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6FD2B" w14:textId="77777777" w:rsidR="005E7FE7" w:rsidRPr="005E7FE7" w:rsidRDefault="005E7FE7" w:rsidP="005E7FE7">
      <w:pPr>
        <w:widowControl w:val="0"/>
        <w:pBdr>
          <w:top w:val="single" w:sz="4" w:space="1" w:color="auto"/>
          <w:left w:val="single" w:sz="4" w:space="4" w:color="auto"/>
          <w:bottom w:val="single" w:sz="4" w:space="1" w:color="auto"/>
          <w:right w:val="single" w:sz="4" w:space="4" w:color="auto"/>
        </w:pBdr>
        <w:suppressAutoHyphens/>
        <w:rPr>
          <w:lang w:val="bg-BG"/>
        </w:rPr>
      </w:pPr>
      <w:r w:rsidRPr="005E7FE7">
        <w:rPr>
          <w:lang w:val="bg-BG"/>
        </w:rPr>
        <w:t xml:space="preserve">See dokument on ravimi Enbrel heakskiidetud ravimiteave, milles </w:t>
      </w:r>
      <w:r w:rsidRPr="005E7FE7">
        <w:rPr>
          <w:lang w:val="bg-BG"/>
        </w:rPr>
        <w:br/>
        <w:t>kuvatakse märgituna</w:t>
      </w:r>
      <w:r w:rsidRPr="005E7FE7">
        <w:t xml:space="preserve"> </w:t>
      </w:r>
      <w:r w:rsidRPr="005E7FE7">
        <w:rPr>
          <w:lang w:val="bg-BG"/>
        </w:rPr>
        <w:t xml:space="preserve"> pärast eelmist menetlust tehtud muudatused, mis mõjutavad ravimiteavet (EMA/VR/0000262076).</w:t>
      </w:r>
    </w:p>
    <w:p w14:paraId="2DFB1238" w14:textId="77777777" w:rsidR="005E7FE7" w:rsidRPr="005E7FE7" w:rsidRDefault="005E7FE7" w:rsidP="005E7FE7">
      <w:pPr>
        <w:widowControl w:val="0"/>
        <w:pBdr>
          <w:top w:val="single" w:sz="4" w:space="1" w:color="auto"/>
          <w:left w:val="single" w:sz="4" w:space="4" w:color="auto"/>
          <w:bottom w:val="single" w:sz="4" w:space="1" w:color="auto"/>
          <w:right w:val="single" w:sz="4" w:space="4" w:color="auto"/>
        </w:pBdr>
        <w:suppressAutoHyphens/>
        <w:rPr>
          <w:lang w:val="bg-BG"/>
        </w:rPr>
      </w:pPr>
    </w:p>
    <w:p w14:paraId="7202D47A" w14:textId="13F6BFA5" w:rsidR="007F0452" w:rsidRPr="009C6829" w:rsidRDefault="005E7FE7" w:rsidP="005E7FE7">
      <w:pPr>
        <w:pBdr>
          <w:top w:val="single" w:sz="4" w:space="1" w:color="auto"/>
          <w:left w:val="single" w:sz="4" w:space="4" w:color="auto"/>
          <w:bottom w:val="single" w:sz="4" w:space="1" w:color="auto"/>
          <w:right w:val="single" w:sz="4" w:space="4" w:color="auto"/>
        </w:pBdr>
        <w:tabs>
          <w:tab w:val="left" w:pos="567"/>
        </w:tabs>
        <w:spacing w:before="240"/>
        <w:rPr>
          <w:color w:val="000000" w:themeColor="text1"/>
          <w:szCs w:val="22"/>
          <w:lang w:val="et-EE"/>
        </w:rPr>
      </w:pPr>
      <w:r w:rsidRPr="005E7FE7">
        <w:rPr>
          <w:lang w:val="bg-BG"/>
        </w:rPr>
        <w:t xml:space="preserve">Lisateave on Euroopa Ravimiameti veebilehel: </w:t>
      </w:r>
      <w:r w:rsidRPr="005E7FE7">
        <w:rPr>
          <w:lang w:val="bg-BG"/>
        </w:rPr>
        <w:fldChar w:fldCharType="begin"/>
      </w:r>
      <w:r w:rsidRPr="005E7FE7">
        <w:rPr>
          <w:lang w:val="bg-BG"/>
        </w:rPr>
        <w:instrText>HYPERLINK "https://www.ema.europa.eu/en/medicines/human/epar/enbrel"</w:instrText>
      </w:r>
      <w:r w:rsidRPr="005E7FE7">
        <w:rPr>
          <w:lang w:val="bg-BG"/>
        </w:rPr>
      </w:r>
      <w:r w:rsidRPr="005E7FE7">
        <w:rPr>
          <w:lang w:val="bg-BG"/>
        </w:rPr>
        <w:fldChar w:fldCharType="separate"/>
      </w:r>
      <w:r w:rsidRPr="005E7FE7">
        <w:rPr>
          <w:color w:val="0000FF"/>
          <w:u w:val="single"/>
          <w:lang w:val="bg-BG"/>
        </w:rPr>
        <w:t>https://www.ema.europa.eu/en/medicines/human/</w:t>
      </w:r>
      <w:r w:rsidRPr="005E7FE7">
        <w:rPr>
          <w:color w:val="0000FF"/>
          <w:u w:val="single"/>
          <w:lang w:val="en-US"/>
        </w:rPr>
        <w:t>e</w:t>
      </w:r>
      <w:r w:rsidRPr="005E7FE7">
        <w:rPr>
          <w:color w:val="0000FF"/>
          <w:u w:val="single"/>
          <w:lang w:val="bg-BG"/>
        </w:rPr>
        <w:t>par/</w:t>
      </w:r>
      <w:proofErr w:type="spellStart"/>
      <w:r w:rsidRPr="005E7FE7">
        <w:rPr>
          <w:color w:val="0000FF"/>
          <w:u w:val="single"/>
          <w:lang w:val="en-US"/>
        </w:rPr>
        <w:t>enbrel</w:t>
      </w:r>
      <w:proofErr w:type="spellEnd"/>
      <w:r w:rsidRPr="005E7FE7">
        <w:rPr>
          <w:lang w:val="bg-BG"/>
        </w:rPr>
        <w:fldChar w:fldCharType="end"/>
      </w:r>
    </w:p>
    <w:p w14:paraId="719E475A" w14:textId="77777777" w:rsidR="007F0452" w:rsidRPr="009C6829" w:rsidRDefault="007F0452">
      <w:pPr>
        <w:tabs>
          <w:tab w:val="left" w:pos="567"/>
        </w:tabs>
        <w:rPr>
          <w:color w:val="000000" w:themeColor="text1"/>
          <w:szCs w:val="22"/>
          <w:lang w:val="et-EE"/>
        </w:rPr>
      </w:pPr>
    </w:p>
    <w:p w14:paraId="60242B6C" w14:textId="77777777" w:rsidR="007F0452" w:rsidRPr="009C6829" w:rsidRDefault="007F0452">
      <w:pPr>
        <w:tabs>
          <w:tab w:val="left" w:pos="567"/>
        </w:tabs>
        <w:rPr>
          <w:color w:val="000000" w:themeColor="text1"/>
          <w:szCs w:val="22"/>
          <w:lang w:val="et-EE"/>
        </w:rPr>
      </w:pPr>
    </w:p>
    <w:p w14:paraId="66A2C571" w14:textId="77777777" w:rsidR="007F0452" w:rsidRPr="009C6829" w:rsidRDefault="007F0452">
      <w:pPr>
        <w:tabs>
          <w:tab w:val="left" w:pos="567"/>
        </w:tabs>
        <w:rPr>
          <w:color w:val="000000" w:themeColor="text1"/>
          <w:szCs w:val="22"/>
          <w:lang w:val="et-EE"/>
        </w:rPr>
      </w:pPr>
    </w:p>
    <w:p w14:paraId="0D7D7FE2" w14:textId="77777777" w:rsidR="007F0452" w:rsidRPr="009C6829" w:rsidRDefault="007F0452">
      <w:pPr>
        <w:tabs>
          <w:tab w:val="left" w:pos="567"/>
        </w:tabs>
        <w:rPr>
          <w:color w:val="000000" w:themeColor="text1"/>
          <w:szCs w:val="22"/>
          <w:lang w:val="et-EE"/>
        </w:rPr>
      </w:pPr>
    </w:p>
    <w:p w14:paraId="229FAFEF" w14:textId="77777777" w:rsidR="007F0452" w:rsidRPr="009C6829" w:rsidRDefault="007F0452">
      <w:pPr>
        <w:tabs>
          <w:tab w:val="left" w:pos="567"/>
        </w:tabs>
        <w:rPr>
          <w:color w:val="000000" w:themeColor="text1"/>
          <w:szCs w:val="22"/>
          <w:lang w:val="et-EE"/>
        </w:rPr>
      </w:pPr>
    </w:p>
    <w:p w14:paraId="632D2B74" w14:textId="77777777" w:rsidR="007F0452" w:rsidRPr="009C6829" w:rsidRDefault="007F0452">
      <w:pPr>
        <w:tabs>
          <w:tab w:val="left" w:pos="567"/>
        </w:tabs>
        <w:rPr>
          <w:color w:val="000000" w:themeColor="text1"/>
          <w:szCs w:val="22"/>
          <w:lang w:val="et-EE"/>
        </w:rPr>
      </w:pPr>
    </w:p>
    <w:p w14:paraId="56E8F3DB" w14:textId="77777777" w:rsidR="007F0452" w:rsidRPr="009C6829" w:rsidRDefault="007F0452">
      <w:pPr>
        <w:tabs>
          <w:tab w:val="left" w:pos="567"/>
        </w:tabs>
        <w:rPr>
          <w:color w:val="000000" w:themeColor="text1"/>
          <w:szCs w:val="22"/>
          <w:lang w:val="et-EE"/>
        </w:rPr>
      </w:pPr>
    </w:p>
    <w:p w14:paraId="41DFF5EB" w14:textId="77777777" w:rsidR="007F0452" w:rsidRPr="009C6829" w:rsidRDefault="007F0452">
      <w:pPr>
        <w:tabs>
          <w:tab w:val="left" w:pos="567"/>
        </w:tabs>
        <w:rPr>
          <w:color w:val="000000" w:themeColor="text1"/>
          <w:szCs w:val="22"/>
          <w:lang w:val="et-EE"/>
        </w:rPr>
      </w:pPr>
    </w:p>
    <w:p w14:paraId="4DB8455B" w14:textId="77777777" w:rsidR="007F0452" w:rsidRPr="009C6829" w:rsidRDefault="007F0452">
      <w:pPr>
        <w:tabs>
          <w:tab w:val="left" w:pos="567"/>
        </w:tabs>
        <w:rPr>
          <w:color w:val="000000" w:themeColor="text1"/>
          <w:szCs w:val="22"/>
          <w:lang w:val="et-EE"/>
        </w:rPr>
      </w:pPr>
    </w:p>
    <w:p w14:paraId="3149995D" w14:textId="77777777" w:rsidR="007F0452" w:rsidRPr="009C6829" w:rsidRDefault="007F0452">
      <w:pPr>
        <w:tabs>
          <w:tab w:val="left" w:pos="567"/>
        </w:tabs>
        <w:rPr>
          <w:color w:val="000000" w:themeColor="text1"/>
          <w:szCs w:val="22"/>
          <w:lang w:val="et-EE"/>
        </w:rPr>
      </w:pPr>
    </w:p>
    <w:p w14:paraId="6F8D4E70" w14:textId="77777777" w:rsidR="007F0452" w:rsidRPr="009C6829" w:rsidRDefault="007F0452">
      <w:pPr>
        <w:tabs>
          <w:tab w:val="left" w:pos="567"/>
        </w:tabs>
        <w:rPr>
          <w:color w:val="000000" w:themeColor="text1"/>
          <w:szCs w:val="22"/>
          <w:lang w:val="et-EE"/>
        </w:rPr>
      </w:pPr>
    </w:p>
    <w:p w14:paraId="1B070DBC" w14:textId="77777777" w:rsidR="007F0452" w:rsidRPr="009C6829" w:rsidRDefault="007F0452">
      <w:pPr>
        <w:tabs>
          <w:tab w:val="left" w:pos="567"/>
        </w:tabs>
        <w:rPr>
          <w:color w:val="000000" w:themeColor="text1"/>
          <w:szCs w:val="22"/>
          <w:lang w:val="et-EE"/>
        </w:rPr>
      </w:pPr>
    </w:p>
    <w:p w14:paraId="78A6A043" w14:textId="77777777" w:rsidR="007F0452" w:rsidRPr="009C6829" w:rsidRDefault="007F0452">
      <w:pPr>
        <w:tabs>
          <w:tab w:val="left" w:pos="567"/>
        </w:tabs>
        <w:rPr>
          <w:color w:val="000000" w:themeColor="text1"/>
          <w:szCs w:val="22"/>
          <w:lang w:val="et-EE"/>
        </w:rPr>
      </w:pPr>
    </w:p>
    <w:p w14:paraId="2B5F28AC" w14:textId="77777777" w:rsidR="007F0452" w:rsidRPr="009C6829" w:rsidRDefault="007F0452">
      <w:pPr>
        <w:tabs>
          <w:tab w:val="left" w:pos="567"/>
        </w:tabs>
        <w:rPr>
          <w:color w:val="000000" w:themeColor="text1"/>
          <w:szCs w:val="22"/>
          <w:lang w:val="et-EE"/>
        </w:rPr>
      </w:pPr>
    </w:p>
    <w:p w14:paraId="7CA80B8C" w14:textId="77777777" w:rsidR="007F0452" w:rsidRPr="009C6829" w:rsidRDefault="007F0452">
      <w:pPr>
        <w:tabs>
          <w:tab w:val="left" w:pos="567"/>
        </w:tabs>
        <w:rPr>
          <w:color w:val="000000" w:themeColor="text1"/>
          <w:szCs w:val="22"/>
          <w:lang w:val="et-EE"/>
        </w:rPr>
      </w:pPr>
    </w:p>
    <w:p w14:paraId="55CFFB7C" w14:textId="77777777" w:rsidR="007F0452" w:rsidRPr="009C6829" w:rsidRDefault="007F0452">
      <w:pPr>
        <w:tabs>
          <w:tab w:val="left" w:pos="567"/>
        </w:tabs>
        <w:rPr>
          <w:color w:val="000000" w:themeColor="text1"/>
          <w:szCs w:val="22"/>
          <w:lang w:val="et-EE"/>
        </w:rPr>
      </w:pPr>
    </w:p>
    <w:p w14:paraId="26EFA72E" w14:textId="77777777" w:rsidR="007F0452" w:rsidRPr="009C6829" w:rsidRDefault="007F0452">
      <w:pPr>
        <w:tabs>
          <w:tab w:val="left" w:pos="567"/>
        </w:tabs>
        <w:rPr>
          <w:color w:val="000000" w:themeColor="text1"/>
          <w:szCs w:val="22"/>
          <w:lang w:val="et-EE"/>
        </w:rPr>
      </w:pPr>
    </w:p>
    <w:p w14:paraId="52ED4F19" w14:textId="77777777" w:rsidR="007F0452" w:rsidRPr="009C6829" w:rsidRDefault="007F0452">
      <w:pPr>
        <w:tabs>
          <w:tab w:val="left" w:pos="567"/>
        </w:tabs>
        <w:jc w:val="center"/>
        <w:rPr>
          <w:color w:val="000000" w:themeColor="text1"/>
          <w:szCs w:val="22"/>
          <w:lang w:val="et-EE"/>
        </w:rPr>
      </w:pPr>
      <w:r w:rsidRPr="009C6829">
        <w:rPr>
          <w:b/>
          <w:color w:val="000000" w:themeColor="text1"/>
          <w:szCs w:val="22"/>
          <w:lang w:val="et-EE"/>
        </w:rPr>
        <w:t>I</w:t>
      </w:r>
      <w:r w:rsidR="007944BB" w:rsidRPr="009C6829">
        <w:rPr>
          <w:b/>
          <w:color w:val="000000" w:themeColor="text1"/>
          <w:szCs w:val="22"/>
          <w:lang w:val="et-EE"/>
        </w:rPr>
        <w:t> </w:t>
      </w:r>
      <w:r w:rsidRPr="009C6829">
        <w:rPr>
          <w:b/>
          <w:color w:val="000000" w:themeColor="text1"/>
          <w:szCs w:val="22"/>
          <w:lang w:val="et-EE"/>
        </w:rPr>
        <w:t>LISA</w:t>
      </w:r>
    </w:p>
    <w:p w14:paraId="7500658B" w14:textId="77777777" w:rsidR="007F0452" w:rsidRPr="00EB21FE" w:rsidRDefault="007F0452">
      <w:pPr>
        <w:pStyle w:val="TitleA"/>
        <w:rPr>
          <w:bCs/>
          <w:color w:val="000000" w:themeColor="text1"/>
          <w:szCs w:val="22"/>
        </w:rPr>
      </w:pPr>
    </w:p>
    <w:p w14:paraId="2B44822E" w14:textId="77777777" w:rsidR="007F0452" w:rsidRPr="00EB21FE" w:rsidRDefault="007F0452" w:rsidP="00225EB1">
      <w:pPr>
        <w:pStyle w:val="Heading1"/>
        <w:jc w:val="center"/>
        <w:rPr>
          <w:b w:val="0"/>
          <w:bCs/>
          <w:color w:val="000000" w:themeColor="text1"/>
        </w:rPr>
      </w:pPr>
      <w:r w:rsidRPr="009C6829">
        <w:rPr>
          <w:color w:val="000000" w:themeColor="text1"/>
        </w:rPr>
        <w:t>RAVIMI OMADUSTE KOKKUVÕTE</w:t>
      </w:r>
    </w:p>
    <w:p w14:paraId="7E42DBC6"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br w:type="page"/>
      </w:r>
      <w:r w:rsidRPr="009C6829">
        <w:rPr>
          <w:b/>
          <w:color w:val="000000" w:themeColor="text1"/>
          <w:szCs w:val="22"/>
          <w:lang w:val="et-EE"/>
        </w:rPr>
        <w:lastRenderedPageBreak/>
        <w:t>1.</w:t>
      </w:r>
      <w:r w:rsidRPr="009C6829">
        <w:rPr>
          <w:b/>
          <w:color w:val="000000" w:themeColor="text1"/>
          <w:szCs w:val="22"/>
          <w:lang w:val="et-EE"/>
        </w:rPr>
        <w:tab/>
        <w:t>RAVIMPREPARAADI NIMETUS</w:t>
      </w:r>
    </w:p>
    <w:p w14:paraId="65F63C8E" w14:textId="77777777" w:rsidR="007F0452" w:rsidRPr="009C6829" w:rsidRDefault="007F0452">
      <w:pPr>
        <w:tabs>
          <w:tab w:val="left" w:pos="567"/>
        </w:tabs>
        <w:ind w:left="360" w:hanging="360"/>
        <w:rPr>
          <w:color w:val="000000" w:themeColor="text1"/>
          <w:szCs w:val="22"/>
          <w:lang w:val="et-EE"/>
        </w:rPr>
      </w:pPr>
    </w:p>
    <w:p w14:paraId="327DF6B8" w14:textId="77777777" w:rsidR="007F0452" w:rsidRPr="009C6829" w:rsidRDefault="007F0452">
      <w:pPr>
        <w:pStyle w:val="BodyText2"/>
        <w:tabs>
          <w:tab w:val="left" w:pos="567"/>
        </w:tabs>
        <w:rPr>
          <w:color w:val="000000" w:themeColor="text1"/>
          <w:sz w:val="22"/>
          <w:szCs w:val="22"/>
        </w:rPr>
      </w:pPr>
      <w:r w:rsidRPr="009C6829">
        <w:rPr>
          <w:color w:val="000000" w:themeColor="text1"/>
          <w:sz w:val="22"/>
          <w:szCs w:val="22"/>
        </w:rPr>
        <w:t>Enbrel 25</w:t>
      </w:r>
      <w:bookmarkStart w:id="0" w:name="_Hlk68005960"/>
      <w:r w:rsidRPr="009C6829">
        <w:rPr>
          <w:color w:val="000000" w:themeColor="text1"/>
          <w:sz w:val="22"/>
          <w:szCs w:val="22"/>
        </w:rPr>
        <w:t> </w:t>
      </w:r>
      <w:bookmarkEnd w:id="0"/>
      <w:r w:rsidRPr="009C6829">
        <w:rPr>
          <w:color w:val="000000" w:themeColor="text1"/>
          <w:sz w:val="22"/>
          <w:szCs w:val="22"/>
        </w:rPr>
        <w:t>mg süstelahuse pulber</w:t>
      </w:r>
    </w:p>
    <w:p w14:paraId="256EB03C" w14:textId="77777777" w:rsidR="007F0452" w:rsidRPr="009C6829" w:rsidRDefault="007F0452">
      <w:pPr>
        <w:tabs>
          <w:tab w:val="left" w:pos="567"/>
        </w:tabs>
        <w:rPr>
          <w:color w:val="000000" w:themeColor="text1"/>
          <w:szCs w:val="22"/>
          <w:lang w:val="et-EE"/>
        </w:rPr>
      </w:pPr>
    </w:p>
    <w:p w14:paraId="226BBAE6" w14:textId="77777777" w:rsidR="007F0452" w:rsidRPr="009C6829" w:rsidRDefault="007F0452">
      <w:pPr>
        <w:tabs>
          <w:tab w:val="left" w:pos="567"/>
        </w:tabs>
        <w:rPr>
          <w:color w:val="000000" w:themeColor="text1"/>
          <w:szCs w:val="22"/>
          <w:lang w:val="et-EE"/>
        </w:rPr>
      </w:pPr>
    </w:p>
    <w:p w14:paraId="19EDDFE0" w14:textId="77777777" w:rsidR="007F0452" w:rsidRPr="009C6829" w:rsidRDefault="007F0452">
      <w:pPr>
        <w:ind w:left="567" w:hanging="567"/>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KVALITATIIVNE JA KVANTITATIIVNE KOOSTIS</w:t>
      </w:r>
    </w:p>
    <w:p w14:paraId="55B25171" w14:textId="77777777" w:rsidR="007F0452" w:rsidRPr="009C6829" w:rsidRDefault="007F0452">
      <w:pPr>
        <w:tabs>
          <w:tab w:val="left" w:pos="567"/>
        </w:tabs>
        <w:rPr>
          <w:color w:val="000000" w:themeColor="text1"/>
          <w:szCs w:val="22"/>
          <w:lang w:val="et-EE"/>
        </w:rPr>
      </w:pPr>
    </w:p>
    <w:p w14:paraId="34EB3750"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Iga viaal sisaldab 25 mg etanertsepti.</w:t>
      </w:r>
    </w:p>
    <w:p w14:paraId="3EB5DB0B" w14:textId="77777777" w:rsidR="007F0452" w:rsidRPr="009C6829" w:rsidRDefault="007F0452">
      <w:pPr>
        <w:tabs>
          <w:tab w:val="left" w:pos="567"/>
        </w:tabs>
        <w:rPr>
          <w:color w:val="000000" w:themeColor="text1"/>
          <w:szCs w:val="22"/>
          <w:lang w:val="et-EE"/>
        </w:rPr>
      </w:pPr>
    </w:p>
    <w:p w14:paraId="61A10CCF"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Etanertsept on inimese tuumornekroosifaktori retseptori p75 liitvalk, mis on toodetud rekombinantse DNA tehnoloogia abil hiina hamstri munasarja (CHO) rakukultuuril.</w:t>
      </w:r>
    </w:p>
    <w:p w14:paraId="7A755CE7" w14:textId="77777777" w:rsidR="007F0452" w:rsidRPr="009C6829" w:rsidRDefault="007F0452">
      <w:pPr>
        <w:tabs>
          <w:tab w:val="left" w:pos="567"/>
        </w:tabs>
        <w:rPr>
          <w:color w:val="000000" w:themeColor="text1"/>
          <w:szCs w:val="22"/>
          <w:lang w:val="et-EE"/>
        </w:rPr>
      </w:pPr>
    </w:p>
    <w:p w14:paraId="037A05DA"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Abiainete täielik loetelu vt lõik</w:t>
      </w:r>
      <w:r w:rsidR="009349AE" w:rsidRPr="009C6829">
        <w:rPr>
          <w:color w:val="000000" w:themeColor="text1"/>
          <w:szCs w:val="22"/>
          <w:lang w:val="et-EE"/>
        </w:rPr>
        <w:t> </w:t>
      </w:r>
      <w:r w:rsidRPr="009C6829">
        <w:rPr>
          <w:color w:val="000000" w:themeColor="text1"/>
          <w:szCs w:val="22"/>
          <w:lang w:val="et-EE"/>
        </w:rPr>
        <w:t>6.1.</w:t>
      </w:r>
    </w:p>
    <w:p w14:paraId="7B3F4074" w14:textId="77777777" w:rsidR="007F0452" w:rsidRPr="009C6829" w:rsidRDefault="007F0452">
      <w:pPr>
        <w:tabs>
          <w:tab w:val="left" w:pos="567"/>
        </w:tabs>
        <w:rPr>
          <w:color w:val="000000" w:themeColor="text1"/>
          <w:szCs w:val="22"/>
          <w:lang w:val="et-EE"/>
        </w:rPr>
      </w:pPr>
    </w:p>
    <w:p w14:paraId="44988E30" w14:textId="77777777" w:rsidR="007F0452" w:rsidRPr="009C6829" w:rsidRDefault="007F0452">
      <w:pPr>
        <w:tabs>
          <w:tab w:val="left" w:pos="567"/>
        </w:tabs>
        <w:rPr>
          <w:color w:val="000000" w:themeColor="text1"/>
          <w:szCs w:val="22"/>
          <w:lang w:val="et-EE"/>
        </w:rPr>
      </w:pPr>
    </w:p>
    <w:p w14:paraId="2B939E95" w14:textId="77777777" w:rsidR="007F0452" w:rsidRPr="009C6829" w:rsidRDefault="007F0452">
      <w:pPr>
        <w:ind w:left="567" w:hanging="567"/>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RAVIMVORM</w:t>
      </w:r>
    </w:p>
    <w:p w14:paraId="5937771F" w14:textId="77777777" w:rsidR="007F0452" w:rsidRPr="009C6829" w:rsidRDefault="007F0452">
      <w:pPr>
        <w:pStyle w:val="BodyText2"/>
        <w:tabs>
          <w:tab w:val="left" w:pos="567"/>
        </w:tabs>
        <w:rPr>
          <w:color w:val="000000" w:themeColor="text1"/>
          <w:sz w:val="22"/>
          <w:szCs w:val="22"/>
        </w:rPr>
      </w:pPr>
    </w:p>
    <w:p w14:paraId="3FE1B48E" w14:textId="77777777" w:rsidR="007F0452" w:rsidRPr="009C6829" w:rsidRDefault="007F0452">
      <w:pPr>
        <w:pStyle w:val="BodyText2"/>
        <w:tabs>
          <w:tab w:val="left" w:pos="567"/>
        </w:tabs>
        <w:rPr>
          <w:color w:val="000000" w:themeColor="text1"/>
          <w:sz w:val="22"/>
          <w:szCs w:val="22"/>
        </w:rPr>
      </w:pPr>
      <w:r w:rsidRPr="009C6829">
        <w:rPr>
          <w:color w:val="000000" w:themeColor="text1"/>
          <w:sz w:val="22"/>
          <w:szCs w:val="22"/>
        </w:rPr>
        <w:t>Süstelahuse pulber (süstelahuse pulber).</w:t>
      </w:r>
    </w:p>
    <w:p w14:paraId="50D892B0"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Pulber on valge.</w:t>
      </w:r>
    </w:p>
    <w:p w14:paraId="1F804162" w14:textId="77777777" w:rsidR="007F0452" w:rsidRPr="009C6829" w:rsidRDefault="007F0452">
      <w:pPr>
        <w:tabs>
          <w:tab w:val="left" w:pos="567"/>
        </w:tabs>
        <w:rPr>
          <w:color w:val="000000" w:themeColor="text1"/>
          <w:szCs w:val="22"/>
          <w:lang w:val="et-EE"/>
        </w:rPr>
      </w:pPr>
    </w:p>
    <w:p w14:paraId="1658FF1B" w14:textId="77777777" w:rsidR="007F0452" w:rsidRPr="009C6829" w:rsidRDefault="007F0452">
      <w:pPr>
        <w:tabs>
          <w:tab w:val="left" w:pos="567"/>
        </w:tabs>
        <w:rPr>
          <w:color w:val="000000" w:themeColor="text1"/>
          <w:szCs w:val="22"/>
          <w:lang w:val="et-EE"/>
        </w:rPr>
      </w:pPr>
    </w:p>
    <w:p w14:paraId="6F3F729E" w14:textId="77777777" w:rsidR="007F0452" w:rsidRPr="009C6829" w:rsidRDefault="007F0452">
      <w:pPr>
        <w:keepNext/>
        <w:tabs>
          <w:tab w:val="left" w:pos="567"/>
        </w:tabs>
        <w:ind w:left="567" w:hanging="567"/>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KLIINILISED ANDMED</w:t>
      </w:r>
    </w:p>
    <w:p w14:paraId="701CFFFF" w14:textId="77777777" w:rsidR="007F0452" w:rsidRPr="009C6829" w:rsidRDefault="007F0452">
      <w:pPr>
        <w:keepNext/>
        <w:tabs>
          <w:tab w:val="left" w:pos="567"/>
        </w:tabs>
        <w:rPr>
          <w:color w:val="000000" w:themeColor="text1"/>
          <w:szCs w:val="22"/>
          <w:lang w:val="et-EE"/>
        </w:rPr>
      </w:pPr>
    </w:p>
    <w:p w14:paraId="2395C95B" w14:textId="77777777" w:rsidR="007F0452" w:rsidRPr="009C6829" w:rsidRDefault="007F0452">
      <w:pPr>
        <w:keepNext/>
        <w:tabs>
          <w:tab w:val="left" w:pos="567"/>
        </w:tabs>
        <w:rPr>
          <w:color w:val="000000" w:themeColor="text1"/>
          <w:szCs w:val="22"/>
          <w:lang w:val="et-EE"/>
        </w:rPr>
      </w:pPr>
      <w:r w:rsidRPr="009C6829">
        <w:rPr>
          <w:b/>
          <w:color w:val="000000" w:themeColor="text1"/>
          <w:szCs w:val="22"/>
          <w:lang w:val="et-EE"/>
        </w:rPr>
        <w:t>4.1</w:t>
      </w:r>
      <w:r w:rsidRPr="009C6829">
        <w:rPr>
          <w:b/>
          <w:color w:val="000000" w:themeColor="text1"/>
          <w:szCs w:val="22"/>
          <w:lang w:val="et-EE"/>
        </w:rPr>
        <w:tab/>
        <w:t>Näidustused</w:t>
      </w:r>
    </w:p>
    <w:p w14:paraId="445A7B4E" w14:textId="77777777" w:rsidR="007F0452" w:rsidRPr="009C6829" w:rsidRDefault="007F0452">
      <w:pPr>
        <w:keepNext/>
        <w:tabs>
          <w:tab w:val="left" w:pos="567"/>
        </w:tabs>
        <w:rPr>
          <w:color w:val="000000" w:themeColor="text1"/>
          <w:szCs w:val="22"/>
          <w:lang w:val="et-EE"/>
        </w:rPr>
      </w:pPr>
    </w:p>
    <w:p w14:paraId="5E39319B"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Reumatoidartriit</w:t>
      </w:r>
    </w:p>
    <w:p w14:paraId="5330F215" w14:textId="77777777" w:rsidR="007944BB" w:rsidRPr="009C6829" w:rsidRDefault="007944BB" w:rsidP="00EB21FE">
      <w:pPr>
        <w:keepNext/>
        <w:tabs>
          <w:tab w:val="left" w:pos="567"/>
        </w:tabs>
        <w:rPr>
          <w:color w:val="000000" w:themeColor="text1"/>
          <w:szCs w:val="22"/>
          <w:lang w:val="et-EE"/>
        </w:rPr>
      </w:pPr>
    </w:p>
    <w:p w14:paraId="17C3E340"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Enbrel kombinatsioonis metotreksaadiga on näidustatud mõõduka kuni raske aktiivse reumatoidartriidi raviks täiskasvanutele, kellel ravi haigust modifitseerivate reumavastaste ravimitega, sh metotreksaadiga (välja arvatud vastunäidustuse puhul) ei ole olnud piisav.</w:t>
      </w:r>
    </w:p>
    <w:p w14:paraId="50F1DD00" w14:textId="77777777" w:rsidR="007F0452" w:rsidRPr="009C6829" w:rsidRDefault="007F0452">
      <w:pPr>
        <w:tabs>
          <w:tab w:val="left" w:pos="567"/>
        </w:tabs>
        <w:rPr>
          <w:color w:val="000000" w:themeColor="text1"/>
          <w:szCs w:val="22"/>
          <w:lang w:val="et-EE"/>
        </w:rPr>
      </w:pPr>
    </w:p>
    <w:p w14:paraId="69B81F2A"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Enbreli võib kasutada monoteraapiana metotreksaadi talumatuse puhul või kui jätkuv ravi metotreksaadiga ei ole sobiv.</w:t>
      </w:r>
    </w:p>
    <w:p w14:paraId="57908A1D" w14:textId="77777777" w:rsidR="007F0452" w:rsidRPr="009C6829" w:rsidRDefault="007F0452">
      <w:pPr>
        <w:tabs>
          <w:tab w:val="left" w:pos="567"/>
        </w:tabs>
        <w:rPr>
          <w:color w:val="000000" w:themeColor="text1"/>
          <w:szCs w:val="22"/>
          <w:lang w:val="et-EE"/>
        </w:rPr>
      </w:pPr>
    </w:p>
    <w:p w14:paraId="5F0F5E0A"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Enbrel on samuti näidustatud raske, aktiivse ja progresseeruva reumatoidartriidi raviks täiskasvanutel, keda eelnevalt ei ole ravitud metotreksaadiga.</w:t>
      </w:r>
    </w:p>
    <w:p w14:paraId="6B9787DD" w14:textId="77777777" w:rsidR="007F0452" w:rsidRPr="009C6829" w:rsidRDefault="007F0452">
      <w:pPr>
        <w:tabs>
          <w:tab w:val="left" w:pos="567"/>
        </w:tabs>
        <w:rPr>
          <w:color w:val="000000" w:themeColor="text1"/>
          <w:szCs w:val="22"/>
          <w:lang w:val="et-EE"/>
        </w:rPr>
      </w:pPr>
    </w:p>
    <w:p w14:paraId="2F440825"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On näidatud, et Enbrel üksi või kombinatsioonis metotreksaadiga vähendab röntgenoloogiliselt mõõdetava liigesekahjustuse progresseerumise kiirust ja parandab füüsilist funktsiooni.</w:t>
      </w:r>
    </w:p>
    <w:p w14:paraId="5FF94BC8" w14:textId="77777777" w:rsidR="007F0452" w:rsidRPr="009C6829" w:rsidRDefault="007F0452">
      <w:pPr>
        <w:pStyle w:val="BodyText"/>
        <w:tabs>
          <w:tab w:val="left" w:pos="567"/>
        </w:tabs>
        <w:jc w:val="left"/>
        <w:rPr>
          <w:color w:val="000000" w:themeColor="text1"/>
          <w:sz w:val="22"/>
          <w:szCs w:val="22"/>
        </w:rPr>
      </w:pPr>
    </w:p>
    <w:p w14:paraId="79DD1769"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Juveniilne idiopaatiline artriit</w:t>
      </w:r>
    </w:p>
    <w:p w14:paraId="31D81C98" w14:textId="77777777" w:rsidR="007944BB" w:rsidRPr="009C6829" w:rsidRDefault="007944BB" w:rsidP="00EB21FE">
      <w:pPr>
        <w:pStyle w:val="BodyText"/>
        <w:keepNext/>
        <w:tabs>
          <w:tab w:val="left" w:pos="567"/>
        </w:tabs>
        <w:jc w:val="left"/>
        <w:rPr>
          <w:color w:val="000000" w:themeColor="text1"/>
          <w:sz w:val="22"/>
          <w:szCs w:val="22"/>
        </w:rPr>
      </w:pPr>
    </w:p>
    <w:p w14:paraId="4ACDBA07"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Polüartriidi (reumatoidfaktor-positiivne või -negatiivne) ja laienenud oligoartriidi ravi 2-aastastel ja vanematel lastel ja noorukitel, kui ravi metotreksaadiga ei ole olnud piisav või kui patsient ei ole seda talunud.</w:t>
      </w:r>
    </w:p>
    <w:p w14:paraId="51666AF8" w14:textId="77777777" w:rsidR="007F0452" w:rsidRPr="009C6829" w:rsidRDefault="007F0452">
      <w:pPr>
        <w:pStyle w:val="BodyText"/>
        <w:tabs>
          <w:tab w:val="left" w:pos="567"/>
        </w:tabs>
        <w:jc w:val="left"/>
        <w:rPr>
          <w:color w:val="000000" w:themeColor="text1"/>
          <w:sz w:val="22"/>
          <w:szCs w:val="22"/>
        </w:rPr>
      </w:pPr>
    </w:p>
    <w:p w14:paraId="6122906C"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Psoriaatilise artriidi ravi 12-aastastel ja vanematel noorukitel, kui ravi metotreksaadiga ei ole olnud piisav või kui patsient ei ole seda talunud.</w:t>
      </w:r>
    </w:p>
    <w:p w14:paraId="060B6165" w14:textId="77777777" w:rsidR="007F0452" w:rsidRPr="009C6829" w:rsidRDefault="007F0452">
      <w:pPr>
        <w:pStyle w:val="BodyText"/>
        <w:tabs>
          <w:tab w:val="left" w:pos="567"/>
        </w:tabs>
        <w:jc w:val="left"/>
        <w:rPr>
          <w:color w:val="000000" w:themeColor="text1"/>
          <w:sz w:val="22"/>
          <w:szCs w:val="22"/>
        </w:rPr>
      </w:pPr>
    </w:p>
    <w:p w14:paraId="7DA41137"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Entesiidiga seotud artriidi ravi 12-aastastel ja vanematel noorukitel, kui tavapärane ravi ei ole olnud piisav või kui patsient ei ole seda talunud.</w:t>
      </w:r>
    </w:p>
    <w:p w14:paraId="1A356DA8" w14:textId="77777777" w:rsidR="007F0452" w:rsidRPr="009C6829" w:rsidRDefault="007F0452">
      <w:pPr>
        <w:pStyle w:val="BodyText"/>
        <w:tabs>
          <w:tab w:val="left" w:pos="567"/>
        </w:tabs>
        <w:jc w:val="left"/>
        <w:rPr>
          <w:color w:val="000000" w:themeColor="text1"/>
          <w:sz w:val="22"/>
          <w:szCs w:val="22"/>
        </w:rPr>
      </w:pPr>
    </w:p>
    <w:p w14:paraId="0EBC977B"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Psoriaatiline artriit</w:t>
      </w:r>
    </w:p>
    <w:p w14:paraId="740C0E2A" w14:textId="77777777" w:rsidR="007944BB" w:rsidRPr="009C6829" w:rsidRDefault="007944BB" w:rsidP="00EB21FE">
      <w:pPr>
        <w:pStyle w:val="BodyText"/>
        <w:keepNext/>
        <w:tabs>
          <w:tab w:val="left" w:pos="567"/>
        </w:tabs>
        <w:jc w:val="left"/>
        <w:rPr>
          <w:color w:val="000000" w:themeColor="text1"/>
          <w:sz w:val="22"/>
          <w:szCs w:val="22"/>
        </w:rPr>
      </w:pPr>
    </w:p>
    <w:p w14:paraId="0D886236"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 xml:space="preserve">Aktiivse ja progresseeruva psoriaatilise artriidi ravi täiskasvanutel, kellel ravi haigust modifitseerivate reumavastaste ravimitega ei ole olnud piisav. On näidatud, et Enbrel parandab psoriaatilise artriidiga </w:t>
      </w:r>
      <w:r w:rsidRPr="009C6829">
        <w:rPr>
          <w:color w:val="000000" w:themeColor="text1"/>
          <w:sz w:val="22"/>
          <w:szCs w:val="22"/>
        </w:rPr>
        <w:lastRenderedPageBreak/>
        <w:t>patsientidel füüsilist funktsiooni ja vähendab haiguse polüartikulaarsete sümmeetriliste alatüüpidega patsientidel perifeersete liigesekahjustuste röntgenoloogiliselt hinnatud progresseerumismäära.</w:t>
      </w:r>
    </w:p>
    <w:p w14:paraId="442C7C52" w14:textId="77777777" w:rsidR="007F0452" w:rsidRPr="009C6829" w:rsidRDefault="007F0452">
      <w:pPr>
        <w:pStyle w:val="BodyText"/>
        <w:tabs>
          <w:tab w:val="left" w:pos="567"/>
        </w:tabs>
        <w:jc w:val="left"/>
        <w:rPr>
          <w:color w:val="000000" w:themeColor="text1"/>
          <w:sz w:val="22"/>
          <w:szCs w:val="22"/>
        </w:rPr>
      </w:pPr>
    </w:p>
    <w:p w14:paraId="79AA334C" w14:textId="77777777" w:rsidR="007F0452" w:rsidRPr="009C6829" w:rsidRDefault="007F0452" w:rsidP="00EB21FE">
      <w:pPr>
        <w:pStyle w:val="BodyText"/>
        <w:keepNext/>
        <w:tabs>
          <w:tab w:val="left" w:pos="567"/>
        </w:tabs>
        <w:jc w:val="left"/>
        <w:rPr>
          <w:color w:val="000000" w:themeColor="text1"/>
          <w:sz w:val="22"/>
          <w:szCs w:val="22"/>
          <w:u w:val="single"/>
        </w:rPr>
      </w:pPr>
      <w:r w:rsidRPr="009C6829">
        <w:rPr>
          <w:color w:val="000000" w:themeColor="text1"/>
          <w:sz w:val="22"/>
          <w:szCs w:val="22"/>
          <w:u w:val="single"/>
        </w:rPr>
        <w:t>Aksiaalne spondüloartriit</w:t>
      </w:r>
    </w:p>
    <w:p w14:paraId="117EDED4" w14:textId="77777777" w:rsidR="007F0452" w:rsidRPr="009C6829" w:rsidRDefault="007F0452" w:rsidP="00EB21FE">
      <w:pPr>
        <w:pStyle w:val="BodyText"/>
        <w:keepNext/>
        <w:tabs>
          <w:tab w:val="left" w:pos="567"/>
        </w:tabs>
        <w:jc w:val="left"/>
        <w:rPr>
          <w:color w:val="000000" w:themeColor="text1"/>
          <w:sz w:val="22"/>
          <w:szCs w:val="22"/>
        </w:rPr>
      </w:pPr>
    </w:p>
    <w:p w14:paraId="4B371400" w14:textId="77777777" w:rsidR="007F0452" w:rsidRPr="009C6829" w:rsidRDefault="007F0452">
      <w:pPr>
        <w:pStyle w:val="BodyText"/>
        <w:keepNext/>
        <w:tabs>
          <w:tab w:val="left" w:pos="567"/>
        </w:tabs>
        <w:jc w:val="left"/>
        <w:rPr>
          <w:i/>
          <w:iCs/>
          <w:color w:val="000000" w:themeColor="text1"/>
          <w:sz w:val="22"/>
          <w:szCs w:val="22"/>
        </w:rPr>
      </w:pPr>
      <w:r w:rsidRPr="009C6829">
        <w:rPr>
          <w:i/>
          <w:iCs/>
          <w:color w:val="000000" w:themeColor="text1"/>
          <w:sz w:val="22"/>
          <w:szCs w:val="22"/>
        </w:rPr>
        <w:t>Anküloseeriv spondüliit</w:t>
      </w:r>
    </w:p>
    <w:p w14:paraId="1B072B8E"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Raske aktiivse anküloseeriva spondüliidi ravi täiskasvanutel, kui tavapärane ravi ei ole olnud piisav.</w:t>
      </w:r>
    </w:p>
    <w:p w14:paraId="7D1E9B1B" w14:textId="77777777" w:rsidR="007F0452" w:rsidRPr="009C6829" w:rsidRDefault="007F0452">
      <w:pPr>
        <w:pStyle w:val="BodyText"/>
        <w:tabs>
          <w:tab w:val="left" w:pos="567"/>
        </w:tabs>
        <w:jc w:val="left"/>
        <w:rPr>
          <w:color w:val="000000" w:themeColor="text1"/>
          <w:sz w:val="22"/>
          <w:szCs w:val="22"/>
        </w:rPr>
      </w:pPr>
    </w:p>
    <w:p w14:paraId="1A3167AD" w14:textId="77777777" w:rsidR="007F0452" w:rsidRPr="009C6829" w:rsidRDefault="007F0452" w:rsidP="00EB21FE">
      <w:pPr>
        <w:pStyle w:val="BodyText"/>
        <w:keepNext/>
        <w:tabs>
          <w:tab w:val="left" w:pos="567"/>
        </w:tabs>
        <w:jc w:val="left"/>
        <w:rPr>
          <w:i/>
          <w:iCs/>
          <w:color w:val="000000" w:themeColor="text1"/>
          <w:sz w:val="22"/>
          <w:szCs w:val="22"/>
        </w:rPr>
      </w:pPr>
      <w:r w:rsidRPr="009C6829">
        <w:rPr>
          <w:i/>
          <w:iCs/>
          <w:color w:val="000000" w:themeColor="text1"/>
          <w:sz w:val="22"/>
          <w:szCs w:val="22"/>
        </w:rPr>
        <w:t>Radiograafilise leiuta aksiaalne spondüloartriit</w:t>
      </w:r>
    </w:p>
    <w:p w14:paraId="74631DE7"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Radiograafilise leiuta raske aksiaalse spondüloartriidi ravi täiskasvanutel, kellel esinevad põletiku objektiivsed tunnused, millele viitavad C-reaktiivse valgu (</w:t>
      </w:r>
      <w:r w:rsidR="00E1267C" w:rsidRPr="009C6829">
        <w:rPr>
          <w:i/>
          <w:iCs/>
          <w:color w:val="000000" w:themeColor="text1"/>
          <w:sz w:val="22"/>
          <w:szCs w:val="22"/>
        </w:rPr>
        <w:t>C-reactive protein</w:t>
      </w:r>
      <w:r w:rsidR="00E1267C" w:rsidRPr="009C6829">
        <w:rPr>
          <w:color w:val="000000" w:themeColor="text1"/>
          <w:sz w:val="22"/>
          <w:szCs w:val="22"/>
        </w:rPr>
        <w:t>, CRP</w:t>
      </w:r>
      <w:r w:rsidRPr="009C6829">
        <w:rPr>
          <w:color w:val="000000" w:themeColor="text1"/>
          <w:sz w:val="22"/>
          <w:szCs w:val="22"/>
        </w:rPr>
        <w:t>) taseme tõus ja/või magnetresonantstomograafia (MRT) leiud, ning kellel haigus ei ole piisavalt allunud ravile mittesteroidsete põletikuvastaste ainetega (MSPVA-d).</w:t>
      </w:r>
    </w:p>
    <w:p w14:paraId="197F20C1" w14:textId="77777777" w:rsidR="007F0452" w:rsidRPr="009C6829" w:rsidRDefault="007F0452">
      <w:pPr>
        <w:pStyle w:val="BodyText"/>
        <w:tabs>
          <w:tab w:val="left" w:pos="567"/>
        </w:tabs>
        <w:jc w:val="left"/>
        <w:rPr>
          <w:color w:val="000000" w:themeColor="text1"/>
          <w:sz w:val="22"/>
          <w:szCs w:val="22"/>
        </w:rPr>
      </w:pPr>
    </w:p>
    <w:p w14:paraId="3D184D14"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Naastuline psoriaas</w:t>
      </w:r>
    </w:p>
    <w:p w14:paraId="6851BE3F" w14:textId="77777777" w:rsidR="007944BB" w:rsidRPr="009C6829" w:rsidRDefault="007944BB" w:rsidP="00EB21FE">
      <w:pPr>
        <w:pStyle w:val="BodyText"/>
        <w:keepNext/>
        <w:tabs>
          <w:tab w:val="left" w:pos="567"/>
        </w:tabs>
        <w:jc w:val="left"/>
        <w:rPr>
          <w:color w:val="000000" w:themeColor="text1"/>
          <w:sz w:val="22"/>
          <w:szCs w:val="22"/>
        </w:rPr>
      </w:pPr>
    </w:p>
    <w:p w14:paraId="22FC69C1" w14:textId="77777777" w:rsidR="007F0452" w:rsidRPr="009C6829" w:rsidRDefault="00291D44">
      <w:pPr>
        <w:pStyle w:val="BodyText"/>
        <w:tabs>
          <w:tab w:val="left" w:pos="567"/>
        </w:tabs>
        <w:jc w:val="left"/>
        <w:rPr>
          <w:color w:val="000000" w:themeColor="text1"/>
          <w:sz w:val="22"/>
          <w:szCs w:val="22"/>
        </w:rPr>
      </w:pPr>
      <w:r w:rsidRPr="009C6829">
        <w:rPr>
          <w:color w:val="000000" w:themeColor="text1"/>
          <w:sz w:val="22"/>
          <w:szCs w:val="22"/>
        </w:rPr>
        <w:t>Mõõduka</w:t>
      </w:r>
      <w:r w:rsidR="007F0452" w:rsidRPr="009C6829">
        <w:rPr>
          <w:color w:val="000000" w:themeColor="text1"/>
          <w:sz w:val="22"/>
          <w:szCs w:val="22"/>
        </w:rPr>
        <w:t xml:space="preserve"> kuni raske naastulise psoriaasi ravi täiskasvanutel, kellel puudub ravivastus muule süsteemsele ravile, sh tsüklosporiini, metotreksaadi või psoraleeni ja A</w:t>
      </w:r>
      <w:r w:rsidR="007F0452" w:rsidRPr="009C6829">
        <w:rPr>
          <w:color w:val="000000" w:themeColor="text1"/>
          <w:sz w:val="22"/>
          <w:szCs w:val="22"/>
        </w:rPr>
        <w:noBreakHyphen/>
        <w:t>ultraviolettkiirgusega (PUVA), kellele see ravi on vastunäidustatud või kes sellist ravi ei talu (vt lõik</w:t>
      </w:r>
      <w:r w:rsidR="002E6384" w:rsidRPr="009C6829">
        <w:rPr>
          <w:color w:val="000000" w:themeColor="text1"/>
          <w:sz w:val="22"/>
          <w:szCs w:val="22"/>
        </w:rPr>
        <w:t> </w:t>
      </w:r>
      <w:r w:rsidR="007F0452" w:rsidRPr="009C6829">
        <w:rPr>
          <w:color w:val="000000" w:themeColor="text1"/>
          <w:sz w:val="22"/>
          <w:szCs w:val="22"/>
        </w:rPr>
        <w:t>5.1).</w:t>
      </w:r>
    </w:p>
    <w:p w14:paraId="4871D60C" w14:textId="77777777" w:rsidR="007F0452" w:rsidRPr="009C6829" w:rsidRDefault="007F0452">
      <w:pPr>
        <w:tabs>
          <w:tab w:val="left" w:pos="567"/>
        </w:tabs>
        <w:rPr>
          <w:color w:val="000000" w:themeColor="text1"/>
          <w:szCs w:val="22"/>
          <w:lang w:val="et-EE"/>
        </w:rPr>
      </w:pPr>
    </w:p>
    <w:p w14:paraId="522D6865"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Naastuline psoriaas lastel</w:t>
      </w:r>
    </w:p>
    <w:p w14:paraId="330AC2F5" w14:textId="77777777" w:rsidR="007944BB" w:rsidRPr="009C6829" w:rsidRDefault="007944BB" w:rsidP="00EB21FE">
      <w:pPr>
        <w:pStyle w:val="BodyText"/>
        <w:keepNext/>
        <w:tabs>
          <w:tab w:val="left" w:pos="567"/>
        </w:tabs>
        <w:jc w:val="left"/>
        <w:rPr>
          <w:color w:val="000000" w:themeColor="text1"/>
          <w:sz w:val="22"/>
          <w:szCs w:val="22"/>
        </w:rPr>
      </w:pPr>
    </w:p>
    <w:p w14:paraId="3EE609CB"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Kroonilise raske naastulise psoriaasi ravi 6-aastastel ja vanematel lastel ja noorukitel, kelle haigus ei allu piisavalt muule süsteemsele ravile või valgusravile või kes neid ei talu.</w:t>
      </w:r>
    </w:p>
    <w:p w14:paraId="1A1293F4" w14:textId="77777777" w:rsidR="007F0452" w:rsidRPr="009C6829" w:rsidRDefault="007F0452">
      <w:pPr>
        <w:tabs>
          <w:tab w:val="left" w:pos="567"/>
        </w:tabs>
        <w:rPr>
          <w:color w:val="000000" w:themeColor="text1"/>
          <w:szCs w:val="22"/>
          <w:lang w:val="et-EE"/>
        </w:rPr>
      </w:pPr>
    </w:p>
    <w:p w14:paraId="55C2BDFF" w14:textId="77777777" w:rsidR="007F0452" w:rsidRPr="009C6829" w:rsidRDefault="007F0452">
      <w:pPr>
        <w:keepNext/>
        <w:tabs>
          <w:tab w:val="left" w:pos="567"/>
        </w:tabs>
        <w:rPr>
          <w:color w:val="000000" w:themeColor="text1"/>
          <w:szCs w:val="22"/>
          <w:lang w:val="et-EE"/>
        </w:rPr>
      </w:pPr>
      <w:r w:rsidRPr="009C6829">
        <w:rPr>
          <w:b/>
          <w:color w:val="000000" w:themeColor="text1"/>
          <w:szCs w:val="22"/>
          <w:lang w:val="et-EE"/>
        </w:rPr>
        <w:t>4.2</w:t>
      </w:r>
      <w:r w:rsidRPr="009C6829">
        <w:rPr>
          <w:b/>
          <w:color w:val="000000" w:themeColor="text1"/>
          <w:szCs w:val="22"/>
          <w:lang w:val="et-EE"/>
        </w:rPr>
        <w:tab/>
        <w:t>Annustamine ja manustamisviis</w:t>
      </w:r>
    </w:p>
    <w:p w14:paraId="2AFFCEFB" w14:textId="77777777" w:rsidR="007F0452" w:rsidRPr="009C6829" w:rsidRDefault="007F0452">
      <w:pPr>
        <w:pStyle w:val="BodyText"/>
        <w:keepNext/>
        <w:tabs>
          <w:tab w:val="left" w:pos="567"/>
        </w:tabs>
        <w:jc w:val="left"/>
        <w:rPr>
          <w:color w:val="000000" w:themeColor="text1"/>
          <w:sz w:val="22"/>
          <w:szCs w:val="22"/>
        </w:rPr>
      </w:pPr>
    </w:p>
    <w:p w14:paraId="32B449E0" w14:textId="26B90702"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Enbrel</w:t>
      </w:r>
      <w:r w:rsidR="008C2819" w:rsidRPr="009C6829">
        <w:rPr>
          <w:color w:val="000000" w:themeColor="text1"/>
          <w:sz w:val="22"/>
          <w:szCs w:val="22"/>
        </w:rPr>
        <w:t xml:space="preserve">iga </w:t>
      </w:r>
      <w:r w:rsidRPr="009C6829">
        <w:rPr>
          <w:color w:val="000000" w:themeColor="text1"/>
          <w:sz w:val="22"/>
          <w:szCs w:val="22"/>
        </w:rPr>
        <w:t xml:space="preserve">ravi peab alustama ja ravi kulgu jälgima reumatoidartiidi, juveniilse idiopaatilise artriidi, psoriaatilise artriidi, anküloseeriva spondüliidi, radiograafilise leiuta aksiaalse spondüloartriidi, naastulise psoriaasi või laste naastulise psoriaasi diagnoosimise ja ravi kogemustega eriarst. </w:t>
      </w:r>
      <w:del w:id="1" w:author="RR_5" w:date="2025-06-26T10:44:00Z" w16du:dateUtc="2025-06-26T07:44:00Z">
        <w:r w:rsidRPr="009C6829" w:rsidDel="005F7E68">
          <w:rPr>
            <w:color w:val="000000" w:themeColor="text1"/>
            <w:sz w:val="22"/>
            <w:szCs w:val="22"/>
          </w:rPr>
          <w:delText>Enbreliga ravitavatele patsientidele tuleb anda patsiendi kaart.</w:delText>
        </w:r>
      </w:del>
      <w:ins w:id="2" w:author="RR_5" w:date="2025-06-26T10:44:00Z" w16du:dateUtc="2025-06-26T07:44:00Z">
        <w:r w:rsidR="005F7E68" w:rsidRPr="009C6829">
          <w:rPr>
            <w:color w:val="000000" w:themeColor="text1"/>
            <w:sz w:val="22"/>
            <w:szCs w:val="22"/>
          </w:rPr>
          <w:t>Enbreliga ravitavatele patsientidele tuleb anda patsiendi kaart.</w:t>
        </w:r>
      </w:ins>
    </w:p>
    <w:p w14:paraId="4982F648" w14:textId="77777777" w:rsidR="007F0452" w:rsidRPr="009C6829" w:rsidRDefault="007F0452">
      <w:pPr>
        <w:pStyle w:val="BodyText"/>
        <w:tabs>
          <w:tab w:val="left" w:pos="567"/>
        </w:tabs>
        <w:jc w:val="left"/>
        <w:rPr>
          <w:color w:val="000000" w:themeColor="text1"/>
          <w:sz w:val="22"/>
          <w:szCs w:val="22"/>
        </w:rPr>
      </w:pPr>
    </w:p>
    <w:p w14:paraId="402F152D"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Enbrel on saadaval tugevustes 10, 25 ja 50 mg.</w:t>
      </w:r>
    </w:p>
    <w:p w14:paraId="694C4433" w14:textId="77777777" w:rsidR="007F0452" w:rsidRPr="009C6829" w:rsidRDefault="007F0452">
      <w:pPr>
        <w:pStyle w:val="BodyText"/>
        <w:tabs>
          <w:tab w:val="left" w:pos="567"/>
        </w:tabs>
        <w:jc w:val="left"/>
        <w:rPr>
          <w:color w:val="000000" w:themeColor="text1"/>
          <w:sz w:val="22"/>
          <w:szCs w:val="22"/>
          <w:u w:val="single"/>
        </w:rPr>
      </w:pPr>
    </w:p>
    <w:p w14:paraId="2DE1451A"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Annustamine</w:t>
      </w:r>
    </w:p>
    <w:p w14:paraId="3624B17D" w14:textId="77777777" w:rsidR="007F0452" w:rsidRPr="009C6829" w:rsidRDefault="007F0452">
      <w:pPr>
        <w:keepNext/>
        <w:tabs>
          <w:tab w:val="left" w:pos="567"/>
        </w:tabs>
        <w:rPr>
          <w:color w:val="000000" w:themeColor="text1"/>
          <w:szCs w:val="22"/>
          <w:lang w:val="et-EE"/>
        </w:rPr>
      </w:pPr>
    </w:p>
    <w:p w14:paraId="38B9E758"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Reumatoidartriit</w:t>
      </w:r>
    </w:p>
    <w:p w14:paraId="4EECFA21"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Soovitatav annus on 25 mg Enbreli manustatuna kaks korda nädalas</w:t>
      </w:r>
      <w:r w:rsidR="008C2819" w:rsidRPr="009C6829">
        <w:rPr>
          <w:color w:val="000000" w:themeColor="text1"/>
          <w:szCs w:val="22"/>
          <w:lang w:val="et-EE"/>
        </w:rPr>
        <w:t>. A</w:t>
      </w:r>
      <w:r w:rsidRPr="009C6829">
        <w:rPr>
          <w:color w:val="000000" w:themeColor="text1"/>
          <w:szCs w:val="22"/>
          <w:lang w:val="et-EE"/>
        </w:rPr>
        <w:t xml:space="preserve">lternatiivselt on näidatud annuse 50 mg üks kord nädalas </w:t>
      </w:r>
      <w:r w:rsidR="008C2819" w:rsidRPr="009C6829">
        <w:rPr>
          <w:color w:val="000000" w:themeColor="text1"/>
          <w:szCs w:val="22"/>
          <w:lang w:val="et-EE"/>
        </w:rPr>
        <w:t xml:space="preserve">manustamise </w:t>
      </w:r>
      <w:r w:rsidRPr="009C6829">
        <w:rPr>
          <w:color w:val="000000" w:themeColor="text1"/>
          <w:szCs w:val="22"/>
          <w:lang w:val="et-EE"/>
        </w:rPr>
        <w:t>ohutust ja efektiivsust (vt lõik</w:t>
      </w:r>
      <w:r w:rsidR="007944BB" w:rsidRPr="009C6829">
        <w:rPr>
          <w:color w:val="000000" w:themeColor="text1"/>
          <w:szCs w:val="22"/>
          <w:lang w:val="et-EE"/>
        </w:rPr>
        <w:t> </w:t>
      </w:r>
      <w:r w:rsidRPr="009C6829">
        <w:rPr>
          <w:color w:val="000000" w:themeColor="text1"/>
          <w:szCs w:val="22"/>
          <w:lang w:val="et-EE"/>
        </w:rPr>
        <w:t>5.1).</w:t>
      </w:r>
    </w:p>
    <w:p w14:paraId="744491B0" w14:textId="77777777" w:rsidR="007F0452" w:rsidRPr="009C6829" w:rsidRDefault="007F0452">
      <w:pPr>
        <w:tabs>
          <w:tab w:val="left" w:pos="567"/>
        </w:tabs>
        <w:rPr>
          <w:color w:val="000000" w:themeColor="text1"/>
          <w:szCs w:val="22"/>
          <w:lang w:val="et-EE"/>
        </w:rPr>
      </w:pPr>
    </w:p>
    <w:p w14:paraId="0595F4A4"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Psoriaatiline artriit, anküloseeriv spondüliit ja radiograafilise leiuta aksiaalne spondüloartriit</w:t>
      </w:r>
    </w:p>
    <w:p w14:paraId="64D6FA0A"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Soovitatav annus on 25 mg Enbreli manustatuna kaks korda nädalas või 50 mg üks kord nädalas.</w:t>
      </w:r>
    </w:p>
    <w:p w14:paraId="26432FE5" w14:textId="77777777" w:rsidR="007F0452" w:rsidRPr="009C6829" w:rsidRDefault="007F0452">
      <w:pPr>
        <w:tabs>
          <w:tab w:val="left" w:pos="567"/>
        </w:tabs>
        <w:rPr>
          <w:color w:val="000000" w:themeColor="text1"/>
          <w:szCs w:val="22"/>
          <w:lang w:val="et-EE"/>
        </w:rPr>
      </w:pPr>
    </w:p>
    <w:p w14:paraId="7A912AFF"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Olemasolevad andmed viitavad sellele, et kõikide ülalpool mainitud näidustuste puhul saavutatakse kliiniline vastus tavaliselt 12 ravinädala jooksul. Nendel patsientidel, kellel selle aja jooksul ravivastust ei ilmne, tuleb ravi jätkamist hoolikalt kaaluda.</w:t>
      </w:r>
    </w:p>
    <w:p w14:paraId="2E2B6B6E" w14:textId="77777777" w:rsidR="007F0452" w:rsidRPr="009C6829" w:rsidRDefault="007F0452">
      <w:pPr>
        <w:tabs>
          <w:tab w:val="left" w:pos="567"/>
        </w:tabs>
        <w:rPr>
          <w:color w:val="000000" w:themeColor="text1"/>
          <w:szCs w:val="22"/>
          <w:lang w:val="et-EE"/>
        </w:rPr>
      </w:pPr>
    </w:p>
    <w:p w14:paraId="52C518ED"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Naastuline psoriaas</w:t>
      </w:r>
    </w:p>
    <w:p w14:paraId="6E5A1E40"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Soovitatav annus on 25 mg Enbreli manustatuna kaks korda nädalas või 50 mg üks kord nädalas. Alternatiivselt võib kuni 12 nädala vältel manustada 50 mg kaks korda nädalas, millele järgneb vajadusel 25 mg kaks korda nädalas või 50 mg üks kord nädalas. Ravi Enbreliga tuleb jätkata paranemiseni, kuni 24 nädalat. Mõnele täiskasvanud patsiendile võib sobida ravi jätkamine ka pärast 24 nädalat (vt lõik</w:t>
      </w:r>
      <w:r w:rsidR="007944BB" w:rsidRPr="009C6829">
        <w:rPr>
          <w:color w:val="000000" w:themeColor="text1"/>
          <w:szCs w:val="22"/>
          <w:lang w:val="et-EE"/>
        </w:rPr>
        <w:t> </w:t>
      </w:r>
      <w:r w:rsidRPr="009C6829">
        <w:rPr>
          <w:color w:val="000000" w:themeColor="text1"/>
          <w:szCs w:val="22"/>
          <w:lang w:val="et-EE"/>
        </w:rPr>
        <w:t>5.1). Ravi katkestatakse patsientidel, kellel ei ole 12 nädala jooksul ravivastust ilmnenud. Kui on näidustatud kordusravi Enbreliga, tuleb järgida ravi kestuse osas samu juhiseid. Annus peab olema 25 mg kaks korda nädalas või 50 mg üks kord nädalas.</w:t>
      </w:r>
    </w:p>
    <w:p w14:paraId="12477B82" w14:textId="77777777" w:rsidR="007F0452" w:rsidRPr="009C6829" w:rsidRDefault="007F0452">
      <w:pPr>
        <w:tabs>
          <w:tab w:val="left" w:pos="567"/>
        </w:tabs>
        <w:rPr>
          <w:color w:val="000000" w:themeColor="text1"/>
          <w:szCs w:val="22"/>
          <w:lang w:val="et-EE"/>
        </w:rPr>
      </w:pPr>
    </w:p>
    <w:p w14:paraId="5B59E040"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lastRenderedPageBreak/>
        <w:t>Eripopulatsioonid</w:t>
      </w:r>
    </w:p>
    <w:p w14:paraId="21FCCFAB" w14:textId="77777777" w:rsidR="007F0452" w:rsidRPr="009C6829" w:rsidRDefault="007F0452">
      <w:pPr>
        <w:keepNext/>
        <w:tabs>
          <w:tab w:val="left" w:pos="567"/>
        </w:tabs>
        <w:rPr>
          <w:color w:val="000000" w:themeColor="text1"/>
          <w:szCs w:val="22"/>
          <w:lang w:val="et-EE"/>
        </w:rPr>
      </w:pPr>
    </w:p>
    <w:p w14:paraId="7AB7937B" w14:textId="77777777" w:rsidR="007F0452" w:rsidRPr="009C6829" w:rsidRDefault="007F0452" w:rsidP="00A3663C">
      <w:pPr>
        <w:keepNext/>
        <w:tabs>
          <w:tab w:val="left" w:pos="567"/>
        </w:tabs>
        <w:rPr>
          <w:i/>
          <w:color w:val="000000" w:themeColor="text1"/>
          <w:szCs w:val="22"/>
          <w:lang w:val="et-EE"/>
        </w:rPr>
      </w:pPr>
      <w:r w:rsidRPr="009C6829">
        <w:rPr>
          <w:i/>
          <w:color w:val="000000" w:themeColor="text1"/>
          <w:szCs w:val="22"/>
          <w:lang w:val="et-EE"/>
        </w:rPr>
        <w:t>Neeru- ja maksakahjustus</w:t>
      </w:r>
    </w:p>
    <w:p w14:paraId="6FA1D702"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Annust ei ole vaja kohandada.</w:t>
      </w:r>
    </w:p>
    <w:p w14:paraId="2EC25559" w14:textId="77777777" w:rsidR="007F0452" w:rsidRPr="009C6829" w:rsidRDefault="007F0452" w:rsidP="00EB21FE">
      <w:pPr>
        <w:tabs>
          <w:tab w:val="left" w:pos="567"/>
        </w:tabs>
        <w:rPr>
          <w:color w:val="000000" w:themeColor="text1"/>
          <w:szCs w:val="22"/>
          <w:lang w:val="et-EE"/>
        </w:rPr>
      </w:pPr>
    </w:p>
    <w:p w14:paraId="70510747"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Eakad</w:t>
      </w:r>
    </w:p>
    <w:p w14:paraId="6F9127BA" w14:textId="77777777" w:rsidR="007F0452" w:rsidRPr="009C6829" w:rsidRDefault="007F0452">
      <w:pPr>
        <w:pStyle w:val="BodyText3"/>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rPr>
        <w:t>Annust ei ole vaja kohandada. Annustamine ja manustamisviis on sama, mis 18…64-aastastel täiskasvanutel.</w:t>
      </w:r>
    </w:p>
    <w:p w14:paraId="2EADEB01" w14:textId="77777777" w:rsidR="007F0452" w:rsidRPr="009C6829" w:rsidRDefault="007F0452">
      <w:pPr>
        <w:tabs>
          <w:tab w:val="left" w:pos="567"/>
        </w:tabs>
        <w:rPr>
          <w:color w:val="000000" w:themeColor="text1"/>
          <w:szCs w:val="22"/>
          <w:lang w:val="et-EE"/>
        </w:rPr>
      </w:pPr>
    </w:p>
    <w:p w14:paraId="611D5682"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Lapsed</w:t>
      </w:r>
    </w:p>
    <w:p w14:paraId="3D8CAE91" w14:textId="77777777" w:rsidR="007759FA" w:rsidRPr="009C6829" w:rsidRDefault="007944BB">
      <w:pPr>
        <w:tabs>
          <w:tab w:val="left" w:pos="567"/>
        </w:tabs>
        <w:rPr>
          <w:color w:val="000000" w:themeColor="text1"/>
          <w:szCs w:val="22"/>
          <w:lang w:val="et-EE"/>
        </w:rPr>
      </w:pPr>
      <w:r w:rsidRPr="009C6829">
        <w:rPr>
          <w:color w:val="000000" w:themeColor="text1"/>
          <w:szCs w:val="22"/>
          <w:lang w:val="et-EE"/>
        </w:rPr>
        <w:t>Enbreli ohutus ja efektiivsus lastel vanuses alla 2</w:t>
      </w:r>
      <w:bookmarkStart w:id="3" w:name="_Hlk116896873"/>
      <w:r w:rsidRPr="009C6829">
        <w:rPr>
          <w:color w:val="000000" w:themeColor="text1"/>
          <w:szCs w:val="22"/>
          <w:lang w:val="et-EE"/>
        </w:rPr>
        <w:t> </w:t>
      </w:r>
      <w:bookmarkEnd w:id="3"/>
      <w:r w:rsidRPr="009C6829">
        <w:rPr>
          <w:color w:val="000000" w:themeColor="text1"/>
          <w:szCs w:val="22"/>
          <w:lang w:val="et-EE"/>
        </w:rPr>
        <w:t>aasta ei ole tõestatud.</w:t>
      </w:r>
    </w:p>
    <w:p w14:paraId="5911B562" w14:textId="77777777" w:rsidR="007F0452" w:rsidRPr="009C6829" w:rsidRDefault="007944BB">
      <w:pPr>
        <w:tabs>
          <w:tab w:val="left" w:pos="567"/>
        </w:tabs>
        <w:rPr>
          <w:color w:val="000000" w:themeColor="text1"/>
          <w:szCs w:val="22"/>
          <w:lang w:val="et-EE"/>
        </w:rPr>
      </w:pPr>
      <w:r w:rsidRPr="009C6829">
        <w:rPr>
          <w:color w:val="000000" w:themeColor="text1"/>
          <w:szCs w:val="22"/>
          <w:lang w:val="et-EE"/>
        </w:rPr>
        <w:t>Andmed puuduvad.</w:t>
      </w:r>
    </w:p>
    <w:p w14:paraId="17686019" w14:textId="77777777" w:rsidR="007944BB" w:rsidRPr="009C6829" w:rsidRDefault="007944BB">
      <w:pPr>
        <w:tabs>
          <w:tab w:val="left" w:pos="567"/>
        </w:tabs>
        <w:rPr>
          <w:color w:val="000000" w:themeColor="text1"/>
          <w:szCs w:val="22"/>
          <w:lang w:val="et-EE"/>
        </w:rPr>
      </w:pPr>
    </w:p>
    <w:p w14:paraId="1A3B5D5A" w14:textId="77777777" w:rsidR="007F0452" w:rsidRPr="009C6829" w:rsidRDefault="007F0452" w:rsidP="00EB21FE">
      <w:pPr>
        <w:keepNext/>
        <w:tabs>
          <w:tab w:val="left" w:pos="567"/>
        </w:tabs>
        <w:rPr>
          <w:i/>
          <w:iCs/>
          <w:color w:val="000000" w:themeColor="text1"/>
          <w:szCs w:val="22"/>
          <w:u w:val="single"/>
          <w:lang w:val="et-EE"/>
        </w:rPr>
      </w:pPr>
      <w:r w:rsidRPr="009C6829">
        <w:rPr>
          <w:i/>
          <w:iCs/>
          <w:color w:val="000000" w:themeColor="text1"/>
          <w:szCs w:val="22"/>
          <w:u w:val="single"/>
          <w:lang w:val="et-EE"/>
        </w:rPr>
        <w:t>Juveniilne idiopaatiline artriit</w:t>
      </w:r>
    </w:p>
    <w:p w14:paraId="7278F6FF" w14:textId="3A851DC5" w:rsidR="007F0452" w:rsidRPr="009C6829" w:rsidRDefault="007F0452">
      <w:pPr>
        <w:tabs>
          <w:tab w:val="left" w:pos="567"/>
        </w:tabs>
        <w:rPr>
          <w:color w:val="000000" w:themeColor="text1"/>
          <w:szCs w:val="22"/>
          <w:lang w:val="et-EE"/>
        </w:rPr>
      </w:pPr>
      <w:r w:rsidRPr="009C6829">
        <w:rPr>
          <w:color w:val="000000" w:themeColor="text1"/>
          <w:szCs w:val="22"/>
          <w:lang w:val="et-EE"/>
        </w:rPr>
        <w:t>Soovitatav annus on 0,4 mg/kg (maksimaalselt 25 mg annuse kohta), mis manustatakse kaks korda nädalas subkutaanse süstena annustevahelise intervalliga 3…4 päeva või 0,8</w:t>
      </w:r>
      <w:r w:rsidR="00F71A60" w:rsidRPr="009C6829">
        <w:rPr>
          <w:color w:val="000000" w:themeColor="text1"/>
          <w:szCs w:val="22"/>
          <w:lang w:val="et-EE"/>
        </w:rPr>
        <w:t> </w:t>
      </w:r>
      <w:r w:rsidRPr="009C6829">
        <w:rPr>
          <w:color w:val="000000" w:themeColor="text1"/>
          <w:szCs w:val="22"/>
          <w:lang w:val="et-EE"/>
        </w:rPr>
        <w:t>mg/kg (maksimaalselt 50</w:t>
      </w:r>
      <w:r w:rsidR="00F71A60" w:rsidRPr="009C6829">
        <w:rPr>
          <w:color w:val="000000" w:themeColor="text1"/>
          <w:szCs w:val="22"/>
          <w:lang w:val="et-EE"/>
        </w:rPr>
        <w:t> </w:t>
      </w:r>
      <w:r w:rsidRPr="009C6829">
        <w:rPr>
          <w:color w:val="000000" w:themeColor="text1"/>
          <w:szCs w:val="22"/>
          <w:lang w:val="et-EE"/>
        </w:rPr>
        <w:t>mg ühe annuse kohta), mis manustatakse üks kord nädalas. Ravi katkestamist tuleks kaaluda patsientidel, kellel ei ilmne ravivastust 4</w:t>
      </w:r>
      <w:r w:rsidR="00F71A60" w:rsidRPr="009C6829">
        <w:rPr>
          <w:color w:val="000000" w:themeColor="text1"/>
          <w:szCs w:val="22"/>
          <w:lang w:val="et-EE"/>
        </w:rPr>
        <w:t> </w:t>
      </w:r>
      <w:r w:rsidRPr="009C6829">
        <w:rPr>
          <w:color w:val="000000" w:themeColor="text1"/>
          <w:szCs w:val="22"/>
          <w:lang w:val="et-EE"/>
        </w:rPr>
        <w:t>kuu jooksul.</w:t>
      </w:r>
    </w:p>
    <w:p w14:paraId="25A88269" w14:textId="77777777" w:rsidR="007F0452" w:rsidRPr="009C6829" w:rsidRDefault="007F0452">
      <w:pPr>
        <w:tabs>
          <w:tab w:val="left" w:pos="567"/>
        </w:tabs>
        <w:rPr>
          <w:color w:val="000000" w:themeColor="text1"/>
          <w:szCs w:val="22"/>
          <w:lang w:val="et-EE"/>
        </w:rPr>
      </w:pPr>
    </w:p>
    <w:p w14:paraId="4C9FADAA" w14:textId="1DDB62BA" w:rsidR="007F0452" w:rsidRPr="009C6829" w:rsidRDefault="007F0452">
      <w:pPr>
        <w:tabs>
          <w:tab w:val="left" w:pos="567"/>
        </w:tabs>
        <w:rPr>
          <w:color w:val="000000" w:themeColor="text1"/>
          <w:szCs w:val="22"/>
          <w:lang w:val="et-EE"/>
        </w:rPr>
      </w:pPr>
      <w:r w:rsidRPr="009C6829">
        <w:rPr>
          <w:color w:val="000000" w:themeColor="text1"/>
          <w:szCs w:val="22"/>
          <w:lang w:val="et-EE"/>
        </w:rPr>
        <w:t>Juveniilse idiopaatilise artriidiga lastele kehakaaluga alla 25</w:t>
      </w:r>
      <w:r w:rsidR="00F71A60" w:rsidRPr="009C6829">
        <w:rPr>
          <w:color w:val="000000" w:themeColor="text1"/>
          <w:szCs w:val="22"/>
          <w:lang w:val="et-EE"/>
        </w:rPr>
        <w:t> </w:t>
      </w:r>
      <w:r w:rsidRPr="009C6829">
        <w:rPr>
          <w:color w:val="000000" w:themeColor="text1"/>
          <w:szCs w:val="22"/>
          <w:lang w:val="et-EE"/>
        </w:rPr>
        <w:t>kg on sobilikum kasutada 10</w:t>
      </w:r>
      <w:r w:rsidR="00F71A60" w:rsidRPr="009C6829">
        <w:rPr>
          <w:color w:val="000000" w:themeColor="text1"/>
          <w:szCs w:val="22"/>
          <w:lang w:val="et-EE"/>
        </w:rPr>
        <w:t> </w:t>
      </w:r>
      <w:r w:rsidRPr="009C6829">
        <w:rPr>
          <w:color w:val="000000" w:themeColor="text1"/>
          <w:szCs w:val="22"/>
          <w:lang w:val="et-EE"/>
        </w:rPr>
        <w:t>mg tugevust viaali.</w:t>
      </w:r>
    </w:p>
    <w:p w14:paraId="24D64374" w14:textId="77777777" w:rsidR="007F0452" w:rsidRPr="009C6829" w:rsidRDefault="007F0452">
      <w:pPr>
        <w:tabs>
          <w:tab w:val="left" w:pos="567"/>
        </w:tabs>
        <w:rPr>
          <w:color w:val="000000" w:themeColor="text1"/>
          <w:szCs w:val="22"/>
          <w:lang w:val="et-EE"/>
        </w:rPr>
      </w:pPr>
    </w:p>
    <w:p w14:paraId="4AE673CF" w14:textId="052F576C" w:rsidR="007F0452" w:rsidRPr="009C6829" w:rsidRDefault="007F0452">
      <w:pPr>
        <w:tabs>
          <w:tab w:val="left" w:pos="567"/>
        </w:tabs>
        <w:rPr>
          <w:color w:val="000000" w:themeColor="text1"/>
          <w:szCs w:val="22"/>
          <w:lang w:val="et-EE"/>
        </w:rPr>
      </w:pPr>
      <w:r w:rsidRPr="009C6829">
        <w:rPr>
          <w:rFonts w:eastAsia="Calibri"/>
          <w:color w:val="000000" w:themeColor="text1"/>
          <w:szCs w:val="22"/>
          <w:lang w:val="et-EE"/>
        </w:rPr>
        <w:t>Vormikohaseid kliinilisi uuringuid</w:t>
      </w:r>
      <w:r w:rsidR="000F4ADA" w:rsidRPr="009C6829">
        <w:rPr>
          <w:rFonts w:eastAsia="Calibri"/>
          <w:color w:val="000000" w:themeColor="text1"/>
          <w:szCs w:val="22"/>
          <w:lang w:val="et-EE"/>
        </w:rPr>
        <w:t xml:space="preserve"> lastel vanuses</w:t>
      </w:r>
      <w:r w:rsidRPr="009C6829">
        <w:rPr>
          <w:rFonts w:eastAsia="Calibri"/>
          <w:color w:val="000000" w:themeColor="text1"/>
          <w:szCs w:val="22"/>
          <w:lang w:val="et-EE"/>
        </w:rPr>
        <w:t xml:space="preserve"> 2</w:t>
      </w:r>
      <w:r w:rsidR="000F4ADA" w:rsidRPr="009C6829">
        <w:rPr>
          <w:rFonts w:eastAsia="Calibri"/>
          <w:color w:val="000000" w:themeColor="text1"/>
          <w:szCs w:val="22"/>
          <w:lang w:val="et-EE"/>
        </w:rPr>
        <w:t>…</w:t>
      </w:r>
      <w:r w:rsidRPr="009C6829">
        <w:rPr>
          <w:rFonts w:eastAsia="Calibri"/>
          <w:color w:val="000000" w:themeColor="text1"/>
          <w:szCs w:val="22"/>
          <w:lang w:val="et-EE"/>
        </w:rPr>
        <w:t>3</w:t>
      </w:r>
      <w:r w:rsidR="000F4ADA" w:rsidRPr="009C6829">
        <w:rPr>
          <w:rFonts w:eastAsia="Calibri"/>
          <w:color w:val="000000" w:themeColor="text1"/>
          <w:szCs w:val="22"/>
          <w:lang w:val="et-EE"/>
        </w:rPr>
        <w:t> aastat</w:t>
      </w:r>
      <w:r w:rsidRPr="009C6829">
        <w:rPr>
          <w:rFonts w:eastAsia="Calibri"/>
          <w:color w:val="000000" w:themeColor="text1"/>
          <w:szCs w:val="22"/>
          <w:lang w:val="et-EE"/>
        </w:rPr>
        <w:t xml:space="preserve"> ei ole läbi viidud. Siiski viitavad patsientide registrist pärinevad piiratud andmed sellele, et ohutusprofiil on </w:t>
      </w:r>
      <w:r w:rsidR="00724B1C" w:rsidRPr="009C6829">
        <w:rPr>
          <w:rFonts w:eastAsia="Calibri"/>
          <w:color w:val="000000" w:themeColor="text1"/>
          <w:szCs w:val="22"/>
          <w:lang w:val="et-EE"/>
        </w:rPr>
        <w:t xml:space="preserve">lastel vanuses </w:t>
      </w:r>
      <w:r w:rsidRPr="009C6829">
        <w:rPr>
          <w:rFonts w:eastAsia="Calibri"/>
          <w:color w:val="000000" w:themeColor="text1"/>
          <w:szCs w:val="22"/>
          <w:lang w:val="et-EE"/>
        </w:rPr>
        <w:t>2</w:t>
      </w:r>
      <w:r w:rsidR="00724B1C" w:rsidRPr="009C6829">
        <w:rPr>
          <w:rFonts w:eastAsia="Calibri"/>
          <w:color w:val="000000" w:themeColor="text1"/>
          <w:szCs w:val="22"/>
          <w:lang w:val="et-EE"/>
        </w:rPr>
        <w:t>...</w:t>
      </w:r>
      <w:r w:rsidRPr="009C6829">
        <w:rPr>
          <w:rFonts w:eastAsia="Calibri"/>
          <w:color w:val="000000" w:themeColor="text1"/>
          <w:szCs w:val="22"/>
          <w:lang w:val="et-EE"/>
        </w:rPr>
        <w:t>3</w:t>
      </w:r>
      <w:r w:rsidR="00F71A60" w:rsidRPr="009C6829">
        <w:rPr>
          <w:color w:val="000000" w:themeColor="text1"/>
          <w:szCs w:val="22"/>
          <w:lang w:val="et-EE"/>
        </w:rPr>
        <w:t> </w:t>
      </w:r>
      <w:r w:rsidRPr="009C6829">
        <w:rPr>
          <w:rFonts w:eastAsia="Calibri"/>
          <w:color w:val="000000" w:themeColor="text1"/>
          <w:szCs w:val="22"/>
          <w:lang w:val="et-EE"/>
        </w:rPr>
        <w:t>aasta</w:t>
      </w:r>
      <w:r w:rsidR="00724B1C" w:rsidRPr="009C6829">
        <w:rPr>
          <w:rFonts w:eastAsia="Calibri"/>
          <w:color w:val="000000" w:themeColor="text1"/>
          <w:szCs w:val="22"/>
          <w:lang w:val="et-EE"/>
        </w:rPr>
        <w:t>t</w:t>
      </w:r>
      <w:r w:rsidRPr="009C6829">
        <w:rPr>
          <w:rFonts w:eastAsia="Calibri"/>
          <w:color w:val="000000" w:themeColor="text1"/>
          <w:szCs w:val="22"/>
          <w:lang w:val="et-EE"/>
        </w:rPr>
        <w:t xml:space="preserve"> sarnane täiskasvanute ning 4-aastaste ja vanemate laste omaga, kui annustada Enbreli kord nädalas 0,8</w:t>
      </w:r>
      <w:r w:rsidR="00F71A60" w:rsidRPr="009C6829">
        <w:rPr>
          <w:color w:val="000000" w:themeColor="text1"/>
          <w:szCs w:val="22"/>
          <w:lang w:val="et-EE"/>
        </w:rPr>
        <w:t> </w:t>
      </w:r>
      <w:r w:rsidRPr="009C6829">
        <w:rPr>
          <w:rFonts w:eastAsia="Calibri"/>
          <w:color w:val="000000" w:themeColor="text1"/>
          <w:szCs w:val="22"/>
          <w:lang w:val="et-EE"/>
        </w:rPr>
        <w:t>mg/kg subkutaanselt (vt lõik</w:t>
      </w:r>
      <w:r w:rsidR="007944BB" w:rsidRPr="009C6829">
        <w:rPr>
          <w:rFonts w:eastAsia="Calibri"/>
          <w:color w:val="000000" w:themeColor="text1"/>
          <w:szCs w:val="22"/>
          <w:lang w:val="et-EE"/>
        </w:rPr>
        <w:t> </w:t>
      </w:r>
      <w:r w:rsidRPr="009C6829">
        <w:rPr>
          <w:rFonts w:eastAsia="Calibri"/>
          <w:color w:val="000000" w:themeColor="text1"/>
          <w:szCs w:val="22"/>
          <w:lang w:val="et-EE"/>
        </w:rPr>
        <w:t>5.1).</w:t>
      </w:r>
    </w:p>
    <w:p w14:paraId="05F5AEA9" w14:textId="77777777" w:rsidR="007F0452" w:rsidRPr="009C6829" w:rsidRDefault="007F0452">
      <w:pPr>
        <w:tabs>
          <w:tab w:val="left" w:pos="567"/>
        </w:tabs>
        <w:rPr>
          <w:color w:val="000000" w:themeColor="text1"/>
          <w:szCs w:val="22"/>
          <w:lang w:val="et-EE"/>
        </w:rPr>
      </w:pPr>
    </w:p>
    <w:p w14:paraId="3D3A306F"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Juveniilse idiopaatilise artriidi näidustusel</w:t>
      </w:r>
      <w:r w:rsidR="00E15FF3" w:rsidRPr="009C6829">
        <w:rPr>
          <w:color w:val="000000" w:themeColor="text1"/>
          <w:szCs w:val="22"/>
          <w:lang w:val="et-EE"/>
        </w:rPr>
        <w:t xml:space="preserve"> lastel vanuses</w:t>
      </w:r>
      <w:r w:rsidRPr="009C6829">
        <w:rPr>
          <w:color w:val="000000" w:themeColor="text1"/>
          <w:szCs w:val="22"/>
          <w:lang w:val="et-EE"/>
        </w:rPr>
        <w:t xml:space="preserve"> alla 2</w:t>
      </w:r>
      <w:r w:rsidR="00E15FF3" w:rsidRPr="009C6829">
        <w:rPr>
          <w:color w:val="000000" w:themeColor="text1"/>
          <w:szCs w:val="22"/>
          <w:lang w:val="et-EE"/>
        </w:rPr>
        <w:t> aasta</w:t>
      </w:r>
      <w:r w:rsidRPr="009C6829">
        <w:rPr>
          <w:color w:val="000000" w:themeColor="text1"/>
          <w:szCs w:val="22"/>
          <w:lang w:val="et-EE"/>
        </w:rPr>
        <w:t xml:space="preserve"> Enbreli üldjuhul ei kasutata.</w:t>
      </w:r>
    </w:p>
    <w:p w14:paraId="7C60DE26" w14:textId="77777777" w:rsidR="007F0452" w:rsidRPr="009C6829" w:rsidRDefault="007F0452">
      <w:pPr>
        <w:tabs>
          <w:tab w:val="left" w:pos="567"/>
        </w:tabs>
        <w:rPr>
          <w:color w:val="000000" w:themeColor="text1"/>
          <w:szCs w:val="22"/>
          <w:lang w:val="et-EE"/>
        </w:rPr>
      </w:pPr>
    </w:p>
    <w:p w14:paraId="2B37511D" w14:textId="77777777" w:rsidR="007F0452" w:rsidRPr="009C6829" w:rsidRDefault="007F0452">
      <w:pPr>
        <w:keepNext/>
        <w:tabs>
          <w:tab w:val="left" w:pos="567"/>
        </w:tabs>
        <w:rPr>
          <w:color w:val="000000" w:themeColor="text1"/>
          <w:szCs w:val="22"/>
          <w:lang w:val="et-EE"/>
        </w:rPr>
      </w:pPr>
      <w:r w:rsidRPr="009C6829">
        <w:rPr>
          <w:color w:val="000000" w:themeColor="text1"/>
          <w:szCs w:val="22"/>
          <w:lang w:val="et-EE"/>
        </w:rPr>
        <w:t>Naastuline psoriaas lastel (6-aastased ja vanemad)</w:t>
      </w:r>
    </w:p>
    <w:p w14:paraId="042FA260" w14:textId="2E618C3A" w:rsidR="007F0452" w:rsidRPr="009C6829" w:rsidRDefault="007F0452">
      <w:pPr>
        <w:tabs>
          <w:tab w:val="left" w:pos="567"/>
        </w:tabs>
        <w:rPr>
          <w:color w:val="000000" w:themeColor="text1"/>
          <w:szCs w:val="22"/>
          <w:lang w:val="et-EE"/>
        </w:rPr>
      </w:pPr>
      <w:r w:rsidRPr="009C6829">
        <w:rPr>
          <w:color w:val="000000" w:themeColor="text1"/>
          <w:szCs w:val="22"/>
          <w:lang w:val="et-EE"/>
        </w:rPr>
        <w:t>Soovitatav annus on 0,8 mg/kg (maksimaalselt 50 mg annuse kohta) üks kord nädalas kuni 24</w:t>
      </w:r>
      <w:r w:rsidR="00F71A60" w:rsidRPr="009C6829">
        <w:rPr>
          <w:color w:val="000000" w:themeColor="text1"/>
          <w:szCs w:val="22"/>
          <w:lang w:val="et-EE"/>
        </w:rPr>
        <w:t> </w:t>
      </w:r>
      <w:r w:rsidRPr="009C6829">
        <w:rPr>
          <w:color w:val="000000" w:themeColor="text1"/>
          <w:szCs w:val="22"/>
          <w:lang w:val="et-EE"/>
        </w:rPr>
        <w:t>nädalat. Kui patsiendil ei teki 12</w:t>
      </w:r>
      <w:r w:rsidR="00F71A60" w:rsidRPr="009C6829">
        <w:rPr>
          <w:color w:val="000000" w:themeColor="text1"/>
          <w:szCs w:val="22"/>
          <w:lang w:val="et-EE"/>
        </w:rPr>
        <w:t> </w:t>
      </w:r>
      <w:r w:rsidRPr="009C6829">
        <w:rPr>
          <w:color w:val="000000" w:themeColor="text1"/>
          <w:szCs w:val="22"/>
          <w:lang w:val="et-EE"/>
        </w:rPr>
        <w:t>nädalaga ravivastust, tuleb ravi katkestada.</w:t>
      </w:r>
    </w:p>
    <w:p w14:paraId="3274F260" w14:textId="77777777" w:rsidR="007F0452" w:rsidRPr="009C6829" w:rsidRDefault="007F0452">
      <w:pPr>
        <w:tabs>
          <w:tab w:val="left" w:pos="567"/>
        </w:tabs>
        <w:rPr>
          <w:color w:val="000000" w:themeColor="text1"/>
          <w:szCs w:val="22"/>
          <w:lang w:val="et-EE"/>
        </w:rPr>
      </w:pPr>
    </w:p>
    <w:p w14:paraId="4B831AE0"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Kui on näidustatud ravi kordamine Enbreliga, tuleb järgida eeltoodud juhiseid ravi kestuse kohta. Annus peab olema 0,8 mg/kg (maksimaalselt 50 mg annuse kohta) üks kord nädalas.</w:t>
      </w:r>
    </w:p>
    <w:p w14:paraId="7FAAE095" w14:textId="77777777" w:rsidR="007F0452" w:rsidRPr="009C6829" w:rsidRDefault="007F0452">
      <w:pPr>
        <w:tabs>
          <w:tab w:val="left" w:pos="567"/>
        </w:tabs>
        <w:rPr>
          <w:color w:val="000000" w:themeColor="text1"/>
          <w:szCs w:val="22"/>
          <w:lang w:val="et-EE"/>
        </w:rPr>
      </w:pPr>
    </w:p>
    <w:p w14:paraId="5976B2D5"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Naastulise psoriaasi näidustusel lastel vanuses alla 6 aasta Enbreli üldjuhul ei kasutata.</w:t>
      </w:r>
    </w:p>
    <w:p w14:paraId="39B77537" w14:textId="77777777" w:rsidR="007F0452" w:rsidRPr="009C6829" w:rsidRDefault="007F0452" w:rsidP="00EB21FE">
      <w:pPr>
        <w:pStyle w:val="BodyText"/>
        <w:tabs>
          <w:tab w:val="left" w:pos="567"/>
        </w:tabs>
        <w:jc w:val="left"/>
        <w:rPr>
          <w:color w:val="000000" w:themeColor="text1"/>
          <w:sz w:val="22"/>
          <w:szCs w:val="22"/>
          <w:u w:val="single"/>
        </w:rPr>
      </w:pPr>
    </w:p>
    <w:p w14:paraId="4E187EAB"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Manustamisviis</w:t>
      </w:r>
    </w:p>
    <w:p w14:paraId="1CC04F19" w14:textId="77777777" w:rsidR="007F0452" w:rsidRPr="009C6829" w:rsidRDefault="007F0452">
      <w:pPr>
        <w:pStyle w:val="BodyText"/>
        <w:keepNext/>
        <w:tabs>
          <w:tab w:val="left" w:pos="567"/>
        </w:tabs>
        <w:jc w:val="left"/>
        <w:rPr>
          <w:color w:val="000000" w:themeColor="text1"/>
          <w:sz w:val="22"/>
          <w:szCs w:val="22"/>
          <w:u w:val="single"/>
        </w:rPr>
      </w:pPr>
    </w:p>
    <w:p w14:paraId="18A737EB" w14:textId="77777777" w:rsidR="007F0452" w:rsidRPr="009C6829" w:rsidRDefault="007F0452" w:rsidP="00EB21FE">
      <w:pPr>
        <w:pStyle w:val="BodyText"/>
        <w:tabs>
          <w:tab w:val="left" w:pos="567"/>
        </w:tabs>
        <w:jc w:val="left"/>
        <w:rPr>
          <w:color w:val="000000" w:themeColor="text1"/>
          <w:sz w:val="22"/>
          <w:szCs w:val="22"/>
        </w:rPr>
      </w:pPr>
      <w:r w:rsidRPr="009C6829">
        <w:rPr>
          <w:color w:val="000000" w:themeColor="text1"/>
          <w:sz w:val="22"/>
          <w:szCs w:val="22"/>
        </w:rPr>
        <w:t xml:space="preserve">Enbreli manustatakse subkutaanse süstena. Enne kasutamist tuleb Enbreli süstelahuse pulber </w:t>
      </w:r>
      <w:r w:rsidR="00E15FF3" w:rsidRPr="009C6829">
        <w:rPr>
          <w:color w:val="000000" w:themeColor="text1"/>
          <w:sz w:val="22"/>
          <w:szCs w:val="22"/>
        </w:rPr>
        <w:t xml:space="preserve">muuta manustamiskõlblikuks </w:t>
      </w:r>
      <w:r w:rsidRPr="009C6829">
        <w:rPr>
          <w:color w:val="000000" w:themeColor="text1"/>
          <w:sz w:val="22"/>
          <w:szCs w:val="22"/>
        </w:rPr>
        <w:t>1 milliliitris lahustis (vt lõik</w:t>
      </w:r>
      <w:r w:rsidR="00E15FF3" w:rsidRPr="009C6829">
        <w:rPr>
          <w:color w:val="000000" w:themeColor="text1"/>
          <w:sz w:val="22"/>
          <w:szCs w:val="22"/>
        </w:rPr>
        <w:t> </w:t>
      </w:r>
      <w:r w:rsidRPr="009C6829">
        <w:rPr>
          <w:color w:val="000000" w:themeColor="text1"/>
          <w:sz w:val="22"/>
          <w:szCs w:val="22"/>
        </w:rPr>
        <w:t>6.6).</w:t>
      </w:r>
    </w:p>
    <w:p w14:paraId="6218F0EF" w14:textId="77777777" w:rsidR="007F0452" w:rsidRPr="009C6829" w:rsidRDefault="007F0452" w:rsidP="00EB21FE">
      <w:pPr>
        <w:pStyle w:val="BodyText"/>
        <w:tabs>
          <w:tab w:val="left" w:pos="567"/>
        </w:tabs>
        <w:jc w:val="left"/>
        <w:rPr>
          <w:color w:val="000000" w:themeColor="text1"/>
          <w:sz w:val="22"/>
          <w:szCs w:val="22"/>
        </w:rPr>
      </w:pPr>
    </w:p>
    <w:p w14:paraId="71DFF45C" w14:textId="735D186A"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 xml:space="preserve">Üksikasjalikud juhised Enbreli </w:t>
      </w:r>
      <w:r w:rsidR="00E15FF3" w:rsidRPr="009C6829">
        <w:rPr>
          <w:color w:val="000000" w:themeColor="text1"/>
          <w:sz w:val="22"/>
          <w:szCs w:val="22"/>
        </w:rPr>
        <w:t xml:space="preserve">manustamiskõlblikuks muudetud </w:t>
      </w:r>
      <w:r w:rsidRPr="009C6829">
        <w:rPr>
          <w:color w:val="000000" w:themeColor="text1"/>
          <w:sz w:val="22"/>
          <w:szCs w:val="22"/>
        </w:rPr>
        <w:t xml:space="preserve">süstelahuse ettevalmistamiseks ja manustamiseks on toodud pakendi infolehel </w:t>
      </w:r>
      <w:r w:rsidR="00585ACE" w:rsidRPr="009C6829">
        <w:rPr>
          <w:color w:val="000000" w:themeColor="text1"/>
          <w:sz w:val="22"/>
          <w:szCs w:val="22"/>
        </w:rPr>
        <w:t>lõigus </w:t>
      </w:r>
      <w:r w:rsidRPr="009C6829">
        <w:rPr>
          <w:color w:val="000000" w:themeColor="text1"/>
          <w:sz w:val="22"/>
          <w:szCs w:val="22"/>
        </w:rPr>
        <w:t xml:space="preserve">7 </w:t>
      </w:r>
      <w:r w:rsidR="004B065C" w:rsidRPr="009C6829">
        <w:rPr>
          <w:color w:val="000000" w:themeColor="text1"/>
          <w:sz w:val="22"/>
          <w:szCs w:val="22"/>
        </w:rPr>
        <w:t>„</w:t>
      </w:r>
      <w:r w:rsidR="004140BE">
        <w:rPr>
          <w:color w:val="000000" w:themeColor="text1"/>
          <w:sz w:val="22"/>
          <w:szCs w:val="22"/>
        </w:rPr>
        <w:t>Kasutusj</w:t>
      </w:r>
      <w:r w:rsidRPr="009C6829">
        <w:rPr>
          <w:color w:val="000000" w:themeColor="text1"/>
          <w:sz w:val="22"/>
          <w:szCs w:val="22"/>
        </w:rPr>
        <w:t>uhend”.</w:t>
      </w:r>
      <w:r w:rsidR="00815937" w:rsidRPr="009C6829">
        <w:rPr>
          <w:color w:val="000000" w:themeColor="text1"/>
          <w:sz w:val="22"/>
          <w:szCs w:val="22"/>
        </w:rPr>
        <w:t xml:space="preserve"> Üksikasjalikud juhised tahtmatu annustamise või </w:t>
      </w:r>
      <w:r w:rsidR="00C17755" w:rsidRPr="009C6829">
        <w:rPr>
          <w:color w:val="000000" w:themeColor="text1"/>
          <w:sz w:val="22"/>
          <w:szCs w:val="22"/>
        </w:rPr>
        <w:t xml:space="preserve">plaanipärase annustamisskeemi </w:t>
      </w:r>
      <w:r w:rsidR="00815937" w:rsidRPr="009C6829">
        <w:rPr>
          <w:color w:val="000000" w:themeColor="text1"/>
          <w:sz w:val="22"/>
          <w:szCs w:val="22"/>
        </w:rPr>
        <w:t>muut</w:t>
      </w:r>
      <w:r w:rsidR="00C17755" w:rsidRPr="009C6829">
        <w:rPr>
          <w:color w:val="000000" w:themeColor="text1"/>
          <w:sz w:val="22"/>
          <w:szCs w:val="22"/>
        </w:rPr>
        <w:t>uste</w:t>
      </w:r>
      <w:r w:rsidR="00815937" w:rsidRPr="009C6829">
        <w:rPr>
          <w:color w:val="000000" w:themeColor="text1"/>
          <w:sz w:val="22"/>
          <w:szCs w:val="22"/>
        </w:rPr>
        <w:t>, sealhulgas vahelejäänud annuste kohta on toodud pakendi infolehe lõigus</w:t>
      </w:r>
      <w:r w:rsidR="009E290B" w:rsidRPr="009C6829">
        <w:rPr>
          <w:color w:val="000000" w:themeColor="text1"/>
          <w:sz w:val="22"/>
          <w:szCs w:val="22"/>
        </w:rPr>
        <w:t> </w:t>
      </w:r>
      <w:r w:rsidR="00815937" w:rsidRPr="009C6829">
        <w:rPr>
          <w:color w:val="000000" w:themeColor="text1"/>
          <w:sz w:val="22"/>
          <w:szCs w:val="22"/>
        </w:rPr>
        <w:t>3.</w:t>
      </w:r>
    </w:p>
    <w:p w14:paraId="37AE7112" w14:textId="77777777" w:rsidR="007F0452" w:rsidRPr="009C6829" w:rsidRDefault="007F0452">
      <w:pPr>
        <w:tabs>
          <w:tab w:val="left" w:pos="567"/>
        </w:tabs>
        <w:rPr>
          <w:color w:val="000000" w:themeColor="text1"/>
          <w:szCs w:val="22"/>
          <w:lang w:val="et-EE"/>
        </w:rPr>
      </w:pPr>
    </w:p>
    <w:p w14:paraId="3A349EEC" w14:textId="77777777" w:rsidR="007F0452" w:rsidRPr="009C6829" w:rsidRDefault="007F0452">
      <w:pPr>
        <w:keepNext/>
        <w:tabs>
          <w:tab w:val="left" w:pos="567"/>
        </w:tabs>
        <w:rPr>
          <w:color w:val="000000" w:themeColor="text1"/>
          <w:szCs w:val="22"/>
          <w:lang w:val="et-EE"/>
        </w:rPr>
      </w:pPr>
      <w:r w:rsidRPr="009C6829">
        <w:rPr>
          <w:b/>
          <w:color w:val="000000" w:themeColor="text1"/>
          <w:szCs w:val="22"/>
          <w:lang w:val="et-EE"/>
        </w:rPr>
        <w:t>4.3</w:t>
      </w:r>
      <w:r w:rsidRPr="009C6829">
        <w:rPr>
          <w:b/>
          <w:color w:val="000000" w:themeColor="text1"/>
          <w:szCs w:val="22"/>
          <w:lang w:val="et-EE"/>
        </w:rPr>
        <w:tab/>
        <w:t>Vastunäidustused</w:t>
      </w:r>
    </w:p>
    <w:p w14:paraId="0FC1A658" w14:textId="77777777" w:rsidR="007F0452" w:rsidRPr="009C6829" w:rsidRDefault="007F0452">
      <w:pPr>
        <w:pStyle w:val="BodyText"/>
        <w:keepNext/>
        <w:keepLines/>
        <w:tabs>
          <w:tab w:val="left" w:pos="567"/>
        </w:tabs>
        <w:jc w:val="left"/>
        <w:rPr>
          <w:color w:val="000000" w:themeColor="text1"/>
          <w:sz w:val="22"/>
          <w:szCs w:val="22"/>
        </w:rPr>
      </w:pPr>
    </w:p>
    <w:p w14:paraId="131732F2" w14:textId="77777777" w:rsidR="007F0452" w:rsidRPr="009C6829" w:rsidRDefault="007F0452">
      <w:pPr>
        <w:pStyle w:val="BodyText"/>
        <w:keepNext/>
        <w:keepLines/>
        <w:tabs>
          <w:tab w:val="left" w:pos="567"/>
        </w:tabs>
        <w:jc w:val="left"/>
        <w:rPr>
          <w:color w:val="000000" w:themeColor="text1"/>
          <w:sz w:val="22"/>
          <w:szCs w:val="22"/>
        </w:rPr>
      </w:pPr>
      <w:r w:rsidRPr="009C6829">
        <w:rPr>
          <w:color w:val="000000" w:themeColor="text1"/>
          <w:sz w:val="22"/>
          <w:szCs w:val="22"/>
        </w:rPr>
        <w:t>Ülitundlikkus toimeaine või lõigus</w:t>
      </w:r>
      <w:r w:rsidR="00E15FF3" w:rsidRPr="009C6829">
        <w:rPr>
          <w:color w:val="000000" w:themeColor="text1"/>
          <w:sz w:val="22"/>
          <w:szCs w:val="22"/>
        </w:rPr>
        <w:t> </w:t>
      </w:r>
      <w:r w:rsidRPr="009C6829">
        <w:rPr>
          <w:color w:val="000000" w:themeColor="text1"/>
          <w:sz w:val="22"/>
          <w:szCs w:val="22"/>
        </w:rPr>
        <w:t>6.1 loetletud mis tahes abiaine</w:t>
      </w:r>
      <w:r w:rsidR="008C2819" w:rsidRPr="009C6829">
        <w:rPr>
          <w:color w:val="000000" w:themeColor="text1"/>
          <w:sz w:val="22"/>
          <w:szCs w:val="22"/>
        </w:rPr>
        <w:t>te</w:t>
      </w:r>
      <w:r w:rsidRPr="009C6829">
        <w:rPr>
          <w:color w:val="000000" w:themeColor="text1"/>
          <w:sz w:val="22"/>
          <w:szCs w:val="22"/>
        </w:rPr>
        <w:t xml:space="preserve"> suhtes.</w:t>
      </w:r>
    </w:p>
    <w:p w14:paraId="7C0A317F" w14:textId="77777777" w:rsidR="007F0452" w:rsidRPr="009C6829" w:rsidRDefault="007F0452">
      <w:pPr>
        <w:keepNext/>
        <w:keepLines/>
        <w:tabs>
          <w:tab w:val="left" w:pos="567"/>
        </w:tabs>
        <w:rPr>
          <w:color w:val="000000" w:themeColor="text1"/>
          <w:szCs w:val="22"/>
          <w:lang w:val="et-EE"/>
        </w:rPr>
      </w:pPr>
    </w:p>
    <w:p w14:paraId="2E19CF32" w14:textId="77777777" w:rsidR="007F0452" w:rsidRPr="009C6829" w:rsidRDefault="007F0452">
      <w:pPr>
        <w:keepNext/>
        <w:keepLines/>
        <w:tabs>
          <w:tab w:val="left" w:pos="567"/>
        </w:tabs>
        <w:rPr>
          <w:color w:val="000000" w:themeColor="text1"/>
          <w:szCs w:val="22"/>
          <w:lang w:val="et-EE"/>
        </w:rPr>
      </w:pPr>
      <w:r w:rsidRPr="009C6829">
        <w:rPr>
          <w:color w:val="000000" w:themeColor="text1"/>
          <w:szCs w:val="22"/>
          <w:lang w:val="et-EE"/>
        </w:rPr>
        <w:t>Sepsis või sepsise risk.</w:t>
      </w:r>
    </w:p>
    <w:p w14:paraId="2F2E86F5" w14:textId="77777777" w:rsidR="007F0452" w:rsidRPr="009C6829" w:rsidRDefault="007F0452">
      <w:pPr>
        <w:tabs>
          <w:tab w:val="left" w:pos="567"/>
        </w:tabs>
        <w:rPr>
          <w:color w:val="000000" w:themeColor="text1"/>
          <w:szCs w:val="22"/>
          <w:lang w:val="et-EE"/>
        </w:rPr>
      </w:pPr>
    </w:p>
    <w:p w14:paraId="26FC3E05"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Enbrel</w:t>
      </w:r>
      <w:r w:rsidR="008C2819" w:rsidRPr="009C6829">
        <w:rPr>
          <w:color w:val="000000" w:themeColor="text1"/>
          <w:szCs w:val="22"/>
          <w:lang w:val="et-EE"/>
        </w:rPr>
        <w:t xml:space="preserve">iga </w:t>
      </w:r>
      <w:r w:rsidRPr="009C6829">
        <w:rPr>
          <w:color w:val="000000" w:themeColor="text1"/>
          <w:szCs w:val="22"/>
          <w:lang w:val="et-EE"/>
        </w:rPr>
        <w:t>ravi ei tohi alustada aktiivse infektsiooniga (sh kroonilise või lokaliseerunud infektsiooniga) patsientidel.</w:t>
      </w:r>
    </w:p>
    <w:p w14:paraId="35E41790" w14:textId="77777777" w:rsidR="007F0452" w:rsidRPr="009C6829" w:rsidRDefault="007F0452">
      <w:pPr>
        <w:tabs>
          <w:tab w:val="left" w:pos="567"/>
        </w:tabs>
        <w:rPr>
          <w:color w:val="000000" w:themeColor="text1"/>
          <w:szCs w:val="22"/>
          <w:lang w:val="et-EE"/>
        </w:rPr>
      </w:pPr>
    </w:p>
    <w:p w14:paraId="0A68CFAD" w14:textId="77777777" w:rsidR="007F0452" w:rsidRPr="009C6829" w:rsidRDefault="007F0452" w:rsidP="00021AD4">
      <w:pPr>
        <w:keepNext/>
        <w:tabs>
          <w:tab w:val="left" w:pos="567"/>
        </w:tabs>
        <w:rPr>
          <w:color w:val="000000" w:themeColor="text1"/>
          <w:szCs w:val="22"/>
          <w:lang w:val="et-EE"/>
        </w:rPr>
      </w:pPr>
      <w:r w:rsidRPr="009C6829">
        <w:rPr>
          <w:b/>
          <w:color w:val="000000" w:themeColor="text1"/>
          <w:szCs w:val="22"/>
          <w:lang w:val="et-EE"/>
        </w:rPr>
        <w:lastRenderedPageBreak/>
        <w:t>4.4</w:t>
      </w:r>
      <w:r w:rsidRPr="009C6829">
        <w:rPr>
          <w:b/>
          <w:color w:val="000000" w:themeColor="text1"/>
          <w:szCs w:val="22"/>
          <w:lang w:val="et-EE"/>
        </w:rPr>
        <w:tab/>
        <w:t>Erihoiatused ja ettevaatusabinõud kasutamisel</w:t>
      </w:r>
    </w:p>
    <w:p w14:paraId="71F3C396" w14:textId="77777777" w:rsidR="007F0452" w:rsidRPr="009C6829" w:rsidRDefault="007F0452" w:rsidP="00A3663C">
      <w:pPr>
        <w:keepNext/>
        <w:tabs>
          <w:tab w:val="left" w:pos="567"/>
        </w:tabs>
        <w:rPr>
          <w:i/>
          <w:color w:val="000000" w:themeColor="text1"/>
          <w:szCs w:val="22"/>
          <w:lang w:val="et-EE"/>
        </w:rPr>
      </w:pPr>
    </w:p>
    <w:p w14:paraId="2FA343FC" w14:textId="77777777" w:rsidR="007F0452" w:rsidRPr="009C6829" w:rsidRDefault="007F0452" w:rsidP="00021AD4">
      <w:pPr>
        <w:rPr>
          <w:color w:val="000000" w:themeColor="text1"/>
          <w:lang w:val="et-EE"/>
        </w:rPr>
      </w:pPr>
      <w:r w:rsidRPr="009C6829">
        <w:rPr>
          <w:color w:val="000000" w:themeColor="text1"/>
          <w:lang w:val="et-EE"/>
        </w:rPr>
        <w:t>Bioloogiliste ravim</w:t>
      </w:r>
      <w:r w:rsidR="00E15FF3" w:rsidRPr="009C6829">
        <w:rPr>
          <w:color w:val="000000" w:themeColor="text1"/>
          <w:lang w:val="et-EE"/>
        </w:rPr>
        <w:t>preparaatide</w:t>
      </w:r>
      <w:r w:rsidRPr="009C6829">
        <w:rPr>
          <w:color w:val="000000" w:themeColor="text1"/>
          <w:lang w:val="et-EE"/>
        </w:rPr>
        <w:t xml:space="preserve"> jälgitavuse parandamiseks tuleb manustat</w:t>
      </w:r>
      <w:r w:rsidR="00E15FF3" w:rsidRPr="009C6829">
        <w:rPr>
          <w:color w:val="000000" w:themeColor="text1"/>
          <w:lang w:val="et-EE"/>
        </w:rPr>
        <w:t>ava</w:t>
      </w:r>
      <w:r w:rsidRPr="009C6829">
        <w:rPr>
          <w:color w:val="000000" w:themeColor="text1"/>
          <w:lang w:val="et-EE"/>
        </w:rPr>
        <w:t xml:space="preserve"> ravimi kaubanduslik </w:t>
      </w:r>
      <w:r w:rsidR="00E15FF3" w:rsidRPr="009C6829">
        <w:rPr>
          <w:color w:val="000000" w:themeColor="text1"/>
          <w:lang w:val="et-EE"/>
        </w:rPr>
        <w:t xml:space="preserve">nimi </w:t>
      </w:r>
      <w:r w:rsidRPr="009C6829">
        <w:rPr>
          <w:color w:val="000000" w:themeColor="text1"/>
          <w:lang w:val="et-EE"/>
        </w:rPr>
        <w:t xml:space="preserve">ja partii number selgelt </w:t>
      </w:r>
      <w:r w:rsidR="00E15FF3" w:rsidRPr="009C6829">
        <w:rPr>
          <w:color w:val="000000" w:themeColor="text1"/>
          <w:lang w:val="et-EE"/>
        </w:rPr>
        <w:t>dokumenteerida</w:t>
      </w:r>
      <w:r w:rsidR="00523DDA" w:rsidRPr="009C6829">
        <w:rPr>
          <w:color w:val="000000" w:themeColor="text1"/>
          <w:lang w:val="et-EE"/>
        </w:rPr>
        <w:t xml:space="preserve"> (esitada) </w:t>
      </w:r>
      <w:r w:rsidRPr="009C6829">
        <w:rPr>
          <w:color w:val="000000" w:themeColor="text1"/>
          <w:lang w:val="et-EE"/>
        </w:rPr>
        <w:t>patsiendi kaardis.</w:t>
      </w:r>
    </w:p>
    <w:p w14:paraId="2573E301" w14:textId="77777777" w:rsidR="007F0452" w:rsidRPr="009C6829" w:rsidRDefault="007F0452" w:rsidP="00021AD4">
      <w:pPr>
        <w:rPr>
          <w:color w:val="000000" w:themeColor="text1"/>
          <w:lang w:val="et-EE"/>
        </w:rPr>
      </w:pPr>
    </w:p>
    <w:p w14:paraId="69D869A3" w14:textId="77777777" w:rsidR="007F0452" w:rsidRPr="009C6829" w:rsidRDefault="007F0452" w:rsidP="00A3663C">
      <w:pPr>
        <w:keepNext/>
        <w:tabs>
          <w:tab w:val="left" w:pos="567"/>
        </w:tabs>
        <w:rPr>
          <w:color w:val="000000" w:themeColor="text1"/>
          <w:szCs w:val="22"/>
          <w:u w:val="single"/>
          <w:lang w:val="et-EE"/>
        </w:rPr>
      </w:pPr>
      <w:r w:rsidRPr="009C6829">
        <w:rPr>
          <w:color w:val="000000" w:themeColor="text1"/>
          <w:szCs w:val="22"/>
          <w:u w:val="single"/>
          <w:lang w:val="et-EE"/>
        </w:rPr>
        <w:t>Infektsioonid</w:t>
      </w:r>
    </w:p>
    <w:p w14:paraId="2E598EF9" w14:textId="77777777" w:rsidR="00523DDA" w:rsidRPr="009C6829" w:rsidRDefault="00523DDA" w:rsidP="00EB21FE">
      <w:pPr>
        <w:keepNext/>
        <w:tabs>
          <w:tab w:val="left" w:pos="567"/>
        </w:tabs>
        <w:rPr>
          <w:color w:val="000000" w:themeColor="text1"/>
          <w:szCs w:val="22"/>
          <w:lang w:val="et-EE"/>
        </w:rPr>
      </w:pPr>
    </w:p>
    <w:p w14:paraId="3CCEAA7E" w14:textId="06EAB066"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 xml:space="preserve">Enne ja pärast ravi Enbreliga ja ravi ajal tuleb patsiente hinnata infektsioonide suhtes, võttes arvesse, et etanertsepti keskmine </w:t>
      </w:r>
      <w:r w:rsidR="00523DDA" w:rsidRPr="009C6829">
        <w:rPr>
          <w:color w:val="000000" w:themeColor="text1"/>
          <w:szCs w:val="22"/>
          <w:lang w:val="et-EE"/>
        </w:rPr>
        <w:t xml:space="preserve">eritumise </w:t>
      </w:r>
      <w:r w:rsidRPr="009C6829">
        <w:rPr>
          <w:color w:val="000000" w:themeColor="text1"/>
          <w:szCs w:val="22"/>
          <w:lang w:val="et-EE"/>
        </w:rPr>
        <w:t>poolväärtusaeg on ligikaudu 70</w:t>
      </w:r>
      <w:r w:rsidR="00F71A60" w:rsidRPr="009C6829">
        <w:rPr>
          <w:color w:val="000000" w:themeColor="text1"/>
          <w:szCs w:val="22"/>
          <w:lang w:val="et-EE"/>
        </w:rPr>
        <w:t> </w:t>
      </w:r>
      <w:r w:rsidRPr="009C6829">
        <w:rPr>
          <w:color w:val="000000" w:themeColor="text1"/>
          <w:szCs w:val="22"/>
          <w:lang w:val="et-EE"/>
        </w:rPr>
        <w:t>tundi (vahemikus 7 kuni 300</w:t>
      </w:r>
      <w:r w:rsidR="00F71A60" w:rsidRPr="009C6829">
        <w:rPr>
          <w:color w:val="000000" w:themeColor="text1"/>
          <w:szCs w:val="22"/>
          <w:lang w:val="et-EE"/>
        </w:rPr>
        <w:t> </w:t>
      </w:r>
      <w:r w:rsidRPr="009C6829">
        <w:rPr>
          <w:color w:val="000000" w:themeColor="text1"/>
          <w:szCs w:val="22"/>
          <w:lang w:val="et-EE"/>
        </w:rPr>
        <w:t>tundi).</w:t>
      </w:r>
    </w:p>
    <w:p w14:paraId="5F6F7AEA" w14:textId="77777777" w:rsidR="007F0452" w:rsidRPr="009C6829" w:rsidRDefault="007F0452" w:rsidP="00021AD4">
      <w:pPr>
        <w:tabs>
          <w:tab w:val="left" w:pos="567"/>
        </w:tabs>
        <w:rPr>
          <w:color w:val="000000" w:themeColor="text1"/>
          <w:szCs w:val="22"/>
          <w:lang w:val="et-EE"/>
        </w:rPr>
      </w:pPr>
    </w:p>
    <w:p w14:paraId="52CB465D" w14:textId="77777777"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Seoses Enbreli kasutamisega on teatatud tõsiste infektsioonide, sepsise, tuberkuloosi ja oportunistlike infektsioonide, sealhulgas invasiivsete seeninfektsioonide, listerioosi ja legionelloosi tekkest (vt lõik</w:t>
      </w:r>
      <w:r w:rsidR="00523DDA" w:rsidRPr="009C6829">
        <w:rPr>
          <w:color w:val="000000" w:themeColor="text1"/>
          <w:szCs w:val="22"/>
          <w:lang w:val="et-EE"/>
        </w:rPr>
        <w:t> </w:t>
      </w:r>
      <w:r w:rsidRPr="009C6829">
        <w:rPr>
          <w:color w:val="000000" w:themeColor="text1"/>
          <w:szCs w:val="22"/>
          <w:lang w:val="et-EE"/>
        </w:rPr>
        <w:t>4.8). Neid infektsioone põhjustasid bakterid, mükobakterid, seened, viirused ja parasiidid (sealhulgas algloomad). Mõnel juhul teatavaid seeninfektsioone ja muid oportunistlikke infektsioone ära ei tuntud, mille tulemusena sobiv ravi viibis ja haigus lõppes mõnikord surmaga. Patsiendi hindamisel infektsioonide suhtes tuleb võtta arvesse asjakohaste oportunistlike infektsioonide tekkimise riski patsiendil (nt endeemiliste müooside esinemist).</w:t>
      </w:r>
    </w:p>
    <w:p w14:paraId="5B573214" w14:textId="77777777" w:rsidR="007F0452" w:rsidRPr="009C6829" w:rsidRDefault="007F0452" w:rsidP="00021AD4">
      <w:pPr>
        <w:tabs>
          <w:tab w:val="left" w:pos="567"/>
        </w:tabs>
        <w:rPr>
          <w:color w:val="000000" w:themeColor="text1"/>
          <w:szCs w:val="22"/>
          <w:lang w:val="et-EE"/>
        </w:rPr>
      </w:pPr>
    </w:p>
    <w:p w14:paraId="3B29105E" w14:textId="77777777"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 xml:space="preserve">Patsienti, kellel </w:t>
      </w:r>
      <w:r w:rsidR="008C2819" w:rsidRPr="009C6829">
        <w:rPr>
          <w:color w:val="000000" w:themeColor="text1"/>
          <w:szCs w:val="22"/>
          <w:lang w:val="et-EE"/>
        </w:rPr>
        <w:t xml:space="preserve">tekib </w:t>
      </w:r>
      <w:r w:rsidRPr="009C6829">
        <w:rPr>
          <w:color w:val="000000" w:themeColor="text1"/>
          <w:szCs w:val="22"/>
          <w:lang w:val="et-EE"/>
        </w:rPr>
        <w:t>Enbrel</w:t>
      </w:r>
      <w:r w:rsidR="008C2819" w:rsidRPr="009C6829">
        <w:rPr>
          <w:color w:val="000000" w:themeColor="text1"/>
          <w:szCs w:val="22"/>
          <w:lang w:val="et-EE"/>
        </w:rPr>
        <w:t xml:space="preserve">iga </w:t>
      </w:r>
      <w:r w:rsidRPr="009C6829">
        <w:rPr>
          <w:color w:val="000000" w:themeColor="text1"/>
          <w:szCs w:val="22"/>
          <w:lang w:val="et-EE"/>
        </w:rPr>
        <w:t>ravi ajal uus infektsioon, tuleb hoolikalt jälgida. Enbreli manustamine tuleb lõpetada tõsise infektsiooni arenemisel. Enbreli kasutamise ohutust ja efektiivsust krooniliste infektsioonidega patsientidel ei ole hinnatud. Ettevaatlik tuleb olla Enbrel</w:t>
      </w:r>
      <w:r w:rsidR="008C2819" w:rsidRPr="009C6829">
        <w:rPr>
          <w:color w:val="000000" w:themeColor="text1"/>
          <w:szCs w:val="22"/>
          <w:lang w:val="et-EE"/>
        </w:rPr>
        <w:t xml:space="preserve">iga </w:t>
      </w:r>
      <w:r w:rsidRPr="009C6829">
        <w:rPr>
          <w:color w:val="000000" w:themeColor="text1"/>
          <w:szCs w:val="22"/>
          <w:lang w:val="et-EE"/>
        </w:rPr>
        <w:t>ravi määramisel patsientidele, kellel on esinenud korduvaid või kroonilisi infektsioone, samuti infektsiooni teket soodustavaid kaasuvaid haigusi (nt kaugelearenenud või ravile halvasti alluv diabeet).</w:t>
      </w:r>
    </w:p>
    <w:p w14:paraId="3165BD97" w14:textId="77777777" w:rsidR="007F0452" w:rsidRPr="009C6829" w:rsidRDefault="007F0452" w:rsidP="00021AD4">
      <w:pPr>
        <w:tabs>
          <w:tab w:val="left" w:pos="567"/>
        </w:tabs>
        <w:rPr>
          <w:color w:val="000000" w:themeColor="text1"/>
          <w:szCs w:val="22"/>
          <w:lang w:val="et-EE"/>
        </w:rPr>
      </w:pPr>
    </w:p>
    <w:p w14:paraId="272722B9" w14:textId="77777777" w:rsidR="007F0452" w:rsidRPr="009C6829" w:rsidRDefault="007F0452" w:rsidP="00021AD4">
      <w:pPr>
        <w:keepNext/>
        <w:tabs>
          <w:tab w:val="left" w:pos="567"/>
        </w:tabs>
        <w:rPr>
          <w:color w:val="000000" w:themeColor="text1"/>
          <w:szCs w:val="22"/>
          <w:u w:val="single"/>
          <w:lang w:val="et-EE"/>
        </w:rPr>
      </w:pPr>
      <w:r w:rsidRPr="009C6829">
        <w:rPr>
          <w:color w:val="000000" w:themeColor="text1"/>
          <w:szCs w:val="22"/>
          <w:u w:val="single"/>
          <w:lang w:val="et-EE"/>
        </w:rPr>
        <w:t>Tuberkuloos</w:t>
      </w:r>
    </w:p>
    <w:p w14:paraId="236BD705" w14:textId="77777777" w:rsidR="00523DDA" w:rsidRPr="009C6829" w:rsidRDefault="00523DDA" w:rsidP="00EB21FE">
      <w:pPr>
        <w:keepNext/>
        <w:tabs>
          <w:tab w:val="left" w:pos="567"/>
        </w:tabs>
        <w:rPr>
          <w:color w:val="000000" w:themeColor="text1"/>
          <w:szCs w:val="22"/>
          <w:lang w:val="et-EE"/>
        </w:rPr>
      </w:pPr>
    </w:p>
    <w:p w14:paraId="7B249D0D" w14:textId="77777777"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Enbreliga ravitud patsientidel on esinenud aktiivset tuberkuloosi, sealhulgas miliaarset või kopsuvälist tuberkuloosi.</w:t>
      </w:r>
    </w:p>
    <w:p w14:paraId="46A9EB71" w14:textId="77777777" w:rsidR="007F0452" w:rsidRPr="009C6829" w:rsidRDefault="007F0452" w:rsidP="00021AD4">
      <w:pPr>
        <w:tabs>
          <w:tab w:val="left" w:pos="567"/>
        </w:tabs>
        <w:rPr>
          <w:color w:val="000000" w:themeColor="text1"/>
          <w:szCs w:val="22"/>
          <w:lang w:val="et-EE"/>
        </w:rPr>
      </w:pPr>
    </w:p>
    <w:p w14:paraId="7FBA214B" w14:textId="2C6818DE"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Enne ravi alustamist Enbreliga tuleb kõiki patsiente hinnata nii aktiivse kui ka latentse tuberkuloosi suhtes. See hindamine peab hõlmama üksikasjalikku anamneesi,</w:t>
      </w:r>
      <w:r w:rsidRPr="009C6829">
        <w:rPr>
          <w:color w:val="000000" w:themeColor="text1"/>
          <w:lang w:val="et-EE"/>
        </w:rPr>
        <w:t xml:space="preserve"> </w:t>
      </w:r>
      <w:r w:rsidRPr="009C6829">
        <w:rPr>
          <w:color w:val="000000" w:themeColor="text1"/>
          <w:szCs w:val="22"/>
          <w:lang w:val="et-EE"/>
        </w:rPr>
        <w:t xml:space="preserve">sh põetud tuberkuloos või võimalikud kokkupuuted tuberkuloosiga, ning varasemat ja/või hetkel saadavat immunosupressioonravi. Kõikidel patsientidel tuleb teha nõuetekohased skriinimisanalüüsid, s.t tuberkuliini nahatest ja rindkere röntgenuuring (võivad lisanduda kohalikud soovitused). </w:t>
      </w:r>
      <w:del w:id="4" w:author="RR_5" w:date="2025-06-27T10:10:00Z" w16du:dateUtc="2025-06-27T07:10:00Z">
        <w:r w:rsidRPr="009C6829" w:rsidDel="00662217">
          <w:rPr>
            <w:color w:val="000000" w:themeColor="text1"/>
            <w:szCs w:val="22"/>
            <w:lang w:val="et-EE"/>
          </w:rPr>
          <w:delText>Nende testide tegemine on soovitatav kanda patsiendi kaardile.</w:delText>
        </w:r>
      </w:del>
      <w:ins w:id="5" w:author="RR_5" w:date="2025-06-27T10:10:00Z" w16du:dateUtc="2025-06-27T07:10:00Z">
        <w:r w:rsidR="00662217" w:rsidRPr="009C6829">
          <w:rPr>
            <w:color w:val="000000" w:themeColor="text1"/>
            <w:szCs w:val="22"/>
            <w:lang w:val="et-EE"/>
          </w:rPr>
          <w:t>Nende testide tegemine on soovitatav kanda patsiendi kaardile.</w:t>
        </w:r>
      </w:ins>
      <w:r w:rsidRPr="009C6829">
        <w:rPr>
          <w:color w:val="000000" w:themeColor="text1"/>
          <w:szCs w:val="22"/>
          <w:lang w:val="et-EE"/>
        </w:rPr>
        <w:t xml:space="preserve"> Ravimi ordineerija peab võtma arvesse tuberkuliini nahatesti valenegatiivsete tulemuste võimalust, eriti raskesti haigetel või nõrgenenud immuunsüsteemiga patsientidel.</w:t>
      </w:r>
    </w:p>
    <w:p w14:paraId="229C32E2" w14:textId="77777777" w:rsidR="007F0452" w:rsidRPr="009C6829" w:rsidRDefault="007F0452" w:rsidP="00021AD4">
      <w:pPr>
        <w:tabs>
          <w:tab w:val="left" w:pos="567"/>
        </w:tabs>
        <w:rPr>
          <w:color w:val="000000" w:themeColor="text1"/>
          <w:szCs w:val="22"/>
          <w:lang w:val="et-EE"/>
        </w:rPr>
      </w:pPr>
    </w:p>
    <w:p w14:paraId="5D58CCA9" w14:textId="77777777"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Aktiivse tuberkuloosi diagnoosimisel ei tohi alustada ravi Enbreliga. Latentse tuberkuloosi diagnoosimisel tuleb enne ravi alustamist Enbreliga alustada latentse tuberkuloosi ravi tuberkuloosiravimitega vastavalt kohalikele soovitustele. Sellisel juhul tuleb</w:t>
      </w:r>
      <w:r w:rsidRPr="009C6829">
        <w:rPr>
          <w:color w:val="000000" w:themeColor="text1"/>
          <w:lang w:val="et-EE"/>
        </w:rPr>
        <w:t xml:space="preserve"> </w:t>
      </w:r>
      <w:r w:rsidRPr="009C6829">
        <w:rPr>
          <w:color w:val="000000" w:themeColor="text1"/>
          <w:szCs w:val="22"/>
          <w:lang w:val="et-EE"/>
        </w:rPr>
        <w:t>väga hoolikalt kaaluda Enbreliga ravimise kasu/riski suhet.</w:t>
      </w:r>
    </w:p>
    <w:p w14:paraId="32B050F4" w14:textId="77777777" w:rsidR="007F0452" w:rsidRPr="009C6829" w:rsidRDefault="007F0452" w:rsidP="00021AD4">
      <w:pPr>
        <w:tabs>
          <w:tab w:val="left" w:pos="567"/>
        </w:tabs>
        <w:rPr>
          <w:color w:val="000000" w:themeColor="text1"/>
          <w:szCs w:val="22"/>
          <w:lang w:val="et-EE"/>
        </w:rPr>
      </w:pPr>
    </w:p>
    <w:p w14:paraId="311E6726" w14:textId="77777777"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Kõiki patsiente tuleb teavitada, et kui ravi ajal Enbreliga või pärast seda tekivad tuberkuloosile viitavad nähud või sümptomid (nt püsiv köha, kehakaalu langus, väike palavik), peavad nad pöörduma arsti poole.</w:t>
      </w:r>
    </w:p>
    <w:p w14:paraId="7667F3B8" w14:textId="77777777" w:rsidR="007F0452" w:rsidRPr="009C6829" w:rsidRDefault="007F0452" w:rsidP="00021AD4">
      <w:pPr>
        <w:tabs>
          <w:tab w:val="left" w:pos="567"/>
        </w:tabs>
        <w:rPr>
          <w:color w:val="000000" w:themeColor="text1"/>
          <w:szCs w:val="22"/>
          <w:lang w:val="et-EE"/>
        </w:rPr>
      </w:pPr>
    </w:p>
    <w:p w14:paraId="0CFDCEA9" w14:textId="77777777" w:rsidR="007F0452" w:rsidRPr="009C6829" w:rsidRDefault="007F0452" w:rsidP="00021AD4">
      <w:pPr>
        <w:keepNext/>
        <w:tabs>
          <w:tab w:val="left" w:pos="567"/>
        </w:tabs>
        <w:rPr>
          <w:color w:val="000000" w:themeColor="text1"/>
          <w:szCs w:val="22"/>
          <w:u w:val="single"/>
          <w:lang w:val="et-EE"/>
        </w:rPr>
      </w:pPr>
      <w:r w:rsidRPr="009C6829">
        <w:rPr>
          <w:color w:val="000000" w:themeColor="text1"/>
          <w:szCs w:val="22"/>
          <w:u w:val="single"/>
          <w:lang w:val="et-EE"/>
        </w:rPr>
        <w:t>B-hepatiidi taasaktiveerumine</w:t>
      </w:r>
    </w:p>
    <w:p w14:paraId="7FEDE3C3" w14:textId="77777777" w:rsidR="00523DDA" w:rsidRPr="009C6829" w:rsidRDefault="00523DDA" w:rsidP="00EB21FE">
      <w:pPr>
        <w:keepNext/>
        <w:tabs>
          <w:tab w:val="left" w:pos="567"/>
        </w:tabs>
        <w:rPr>
          <w:color w:val="000000" w:themeColor="text1"/>
          <w:szCs w:val="22"/>
          <w:lang w:val="et-EE"/>
        </w:rPr>
      </w:pPr>
    </w:p>
    <w:p w14:paraId="64479CC9" w14:textId="77777777"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Patsientidel, kes on varem nakatunud B-hepatiidi viirusega ja kes on samaaegselt saanud ravi TNF</w:t>
      </w:r>
      <w:r w:rsidRPr="009C6829">
        <w:rPr>
          <w:color w:val="000000" w:themeColor="text1"/>
          <w:szCs w:val="22"/>
          <w:lang w:val="et-EE"/>
        </w:rPr>
        <w:noBreakHyphen/>
        <w:t>antagonistidega, sealhulgas Enbreliga, on teatatud B-hepatiidi taasaktiveerumisest. Siia kuuluvad teated B-hepatiidi taasaktiveerumisest nendel patsientidel, kellel anti-HBc on positiivne, kuid HbsAg on negatiivne. Enne Enbreliga ravi alustamist tuleb patsiente testida B-hepatiidi viirusnakkuse suhtes. Patsientidel, kes on positiivsed B-hepatiidi viirusnakkuse suhtes, on soovitatav konsulteerida B</w:t>
      </w:r>
      <w:r w:rsidRPr="009C6829">
        <w:rPr>
          <w:color w:val="000000" w:themeColor="text1"/>
          <w:szCs w:val="22"/>
          <w:lang w:val="et-EE"/>
        </w:rPr>
        <w:noBreakHyphen/>
        <w:t xml:space="preserve">hepatiidi ravile spetsialiseerunud arstiga. Enbreli manustamisel eelnevalt B-hepatiidi viirusega nakatunud patsientidele peab olema ettevaatlik. Neid patsiente tuleb jälgida aktiivse B-hepatiidi nakkuse nähtude ja sümptomite suhtes kogu ravi ajal ja mitu nädalat pärast ravi lõpetamist. Puuduvad adekvaatsed andmed B-hepatiidi viirusega nakatunud patsientide viirusevastasest ravist samaaegselt </w:t>
      </w:r>
      <w:r w:rsidRPr="009C6829">
        <w:rPr>
          <w:color w:val="000000" w:themeColor="text1"/>
          <w:szCs w:val="22"/>
          <w:lang w:val="et-EE"/>
        </w:rPr>
        <w:lastRenderedPageBreak/>
        <w:t>TNF</w:t>
      </w:r>
      <w:r w:rsidRPr="009C6829">
        <w:rPr>
          <w:color w:val="000000" w:themeColor="text1"/>
          <w:szCs w:val="22"/>
          <w:lang w:val="et-EE"/>
        </w:rPr>
        <w:noBreakHyphen/>
        <w:t>antagonistidega. Patsientidel, kellel tekib B-hepatiidi viirusnakkus, tuleb katkestada ravi Enbreliga ning alustada efektiivset viirusevastast ravi koos asjakohase toetava raviga.</w:t>
      </w:r>
    </w:p>
    <w:p w14:paraId="2A56A90E" w14:textId="77777777" w:rsidR="007F0452" w:rsidRPr="009C6829" w:rsidRDefault="007F0452" w:rsidP="00021AD4">
      <w:pPr>
        <w:tabs>
          <w:tab w:val="left" w:pos="567"/>
        </w:tabs>
        <w:rPr>
          <w:color w:val="000000" w:themeColor="text1"/>
          <w:szCs w:val="22"/>
          <w:lang w:val="et-EE"/>
        </w:rPr>
      </w:pPr>
    </w:p>
    <w:p w14:paraId="59A0565A" w14:textId="77777777" w:rsidR="007F0452" w:rsidRPr="009C6829" w:rsidRDefault="007F0452" w:rsidP="00021AD4">
      <w:pPr>
        <w:keepNext/>
        <w:tabs>
          <w:tab w:val="left" w:pos="567"/>
        </w:tabs>
        <w:rPr>
          <w:color w:val="000000" w:themeColor="text1"/>
          <w:szCs w:val="22"/>
          <w:u w:val="single"/>
          <w:lang w:val="et-EE"/>
        </w:rPr>
      </w:pPr>
      <w:r w:rsidRPr="009C6829">
        <w:rPr>
          <w:color w:val="000000" w:themeColor="text1"/>
          <w:szCs w:val="22"/>
          <w:u w:val="single"/>
          <w:lang w:val="et-EE"/>
        </w:rPr>
        <w:t>C-hepatiidi süvenemine</w:t>
      </w:r>
    </w:p>
    <w:p w14:paraId="771D937B" w14:textId="77777777" w:rsidR="00523DDA" w:rsidRPr="009C6829" w:rsidRDefault="00523DDA" w:rsidP="00EB21FE">
      <w:pPr>
        <w:keepNext/>
        <w:tabs>
          <w:tab w:val="left" w:pos="567"/>
        </w:tabs>
        <w:rPr>
          <w:color w:val="000000" w:themeColor="text1"/>
          <w:szCs w:val="22"/>
          <w:lang w:val="et-EE"/>
        </w:rPr>
      </w:pPr>
    </w:p>
    <w:p w14:paraId="44AFDF41" w14:textId="77777777"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Enbreli saavatel patsientidel on esinenud C-hepatiidi süvenemist. Patsientidel, kellel on esinenud C</w:t>
      </w:r>
      <w:r w:rsidRPr="009C6829">
        <w:rPr>
          <w:color w:val="000000" w:themeColor="text1"/>
          <w:szCs w:val="22"/>
          <w:lang w:val="et-EE"/>
        </w:rPr>
        <w:noBreakHyphen/>
        <w:t>hepatiiti, tuleb Enbreli kasutada ettevaatusega.</w:t>
      </w:r>
    </w:p>
    <w:p w14:paraId="2A1486F9" w14:textId="77777777" w:rsidR="007F0452" w:rsidRPr="009C6829" w:rsidRDefault="007F0452" w:rsidP="00021AD4">
      <w:pPr>
        <w:tabs>
          <w:tab w:val="left" w:pos="567"/>
        </w:tabs>
        <w:rPr>
          <w:color w:val="000000" w:themeColor="text1"/>
          <w:szCs w:val="22"/>
          <w:lang w:val="et-EE"/>
        </w:rPr>
      </w:pPr>
    </w:p>
    <w:p w14:paraId="708AC76F" w14:textId="77777777" w:rsidR="007F0452" w:rsidRPr="009C6829" w:rsidRDefault="007F0452" w:rsidP="00A3663C">
      <w:pPr>
        <w:keepNext/>
        <w:tabs>
          <w:tab w:val="left" w:pos="567"/>
        </w:tabs>
        <w:rPr>
          <w:color w:val="000000" w:themeColor="text1"/>
          <w:szCs w:val="22"/>
          <w:u w:val="single"/>
          <w:lang w:val="et-EE"/>
        </w:rPr>
      </w:pPr>
      <w:r w:rsidRPr="009C6829">
        <w:rPr>
          <w:color w:val="000000" w:themeColor="text1"/>
          <w:szCs w:val="22"/>
          <w:u w:val="single"/>
          <w:lang w:val="et-EE"/>
        </w:rPr>
        <w:t>Samaaegne ravi anakinraga</w:t>
      </w:r>
    </w:p>
    <w:p w14:paraId="1711EA62" w14:textId="77777777" w:rsidR="00523DDA" w:rsidRPr="009C6829" w:rsidRDefault="00523DDA" w:rsidP="00021AD4">
      <w:pPr>
        <w:keepNext/>
        <w:tabs>
          <w:tab w:val="left" w:pos="567"/>
        </w:tabs>
        <w:rPr>
          <w:color w:val="000000" w:themeColor="text1"/>
          <w:szCs w:val="22"/>
          <w:lang w:val="et-EE"/>
        </w:rPr>
      </w:pPr>
    </w:p>
    <w:p w14:paraId="25596B39" w14:textId="77777777" w:rsidR="007F0452" w:rsidRPr="009C6829" w:rsidRDefault="007F0452" w:rsidP="00EB21FE">
      <w:pPr>
        <w:tabs>
          <w:tab w:val="left" w:pos="567"/>
        </w:tabs>
        <w:rPr>
          <w:color w:val="000000" w:themeColor="text1"/>
          <w:szCs w:val="22"/>
          <w:lang w:val="et-EE"/>
        </w:rPr>
      </w:pPr>
      <w:r w:rsidRPr="009C6829">
        <w:rPr>
          <w:color w:val="000000" w:themeColor="text1"/>
          <w:szCs w:val="22"/>
          <w:lang w:val="et-EE"/>
        </w:rPr>
        <w:t>Enbreli ja anakinra samaaegset manustamist on seostatud tõsiste infektsioonide ja neutropeenia tekke riski suurenemisega, võrreldes ainult Enbreli manustamisega. Kuna see kombinatsioon ei ole üksikkomponentidega võrreldes näidanud suuremat kliinilist efektiivsust, ei soovitata Enbreli ja anakinrat koos kasutada (vt lõigud</w:t>
      </w:r>
      <w:r w:rsidR="00523DDA" w:rsidRPr="009C6829">
        <w:rPr>
          <w:color w:val="000000" w:themeColor="text1"/>
          <w:szCs w:val="22"/>
          <w:lang w:val="et-EE"/>
        </w:rPr>
        <w:t> </w:t>
      </w:r>
      <w:r w:rsidRPr="009C6829">
        <w:rPr>
          <w:color w:val="000000" w:themeColor="text1"/>
          <w:szCs w:val="22"/>
          <w:lang w:val="et-EE"/>
        </w:rPr>
        <w:t>4.5 ja 4.8).</w:t>
      </w:r>
    </w:p>
    <w:p w14:paraId="72733754" w14:textId="77777777" w:rsidR="007F0452" w:rsidRPr="009C6829" w:rsidRDefault="007F0452" w:rsidP="00021AD4">
      <w:pPr>
        <w:tabs>
          <w:tab w:val="left" w:pos="567"/>
        </w:tabs>
        <w:rPr>
          <w:color w:val="000000" w:themeColor="text1"/>
          <w:szCs w:val="22"/>
          <w:lang w:val="et-EE"/>
        </w:rPr>
      </w:pPr>
    </w:p>
    <w:p w14:paraId="491E989C" w14:textId="77777777" w:rsidR="007F0452" w:rsidRPr="009C6829" w:rsidRDefault="007F0452" w:rsidP="00021AD4">
      <w:pPr>
        <w:keepNext/>
        <w:tabs>
          <w:tab w:val="left" w:pos="567"/>
        </w:tabs>
        <w:rPr>
          <w:color w:val="000000" w:themeColor="text1"/>
          <w:szCs w:val="22"/>
          <w:u w:val="single"/>
          <w:lang w:val="et-EE"/>
        </w:rPr>
      </w:pPr>
      <w:r w:rsidRPr="009C6829">
        <w:rPr>
          <w:color w:val="000000" w:themeColor="text1"/>
          <w:szCs w:val="22"/>
          <w:u w:val="single"/>
          <w:lang w:val="et-EE"/>
        </w:rPr>
        <w:t>Samaaegne ravi abatatseptiga</w:t>
      </w:r>
    </w:p>
    <w:p w14:paraId="35D185B2" w14:textId="77777777" w:rsidR="00654E91" w:rsidRPr="009C6829" w:rsidRDefault="00654E91" w:rsidP="00EB21FE">
      <w:pPr>
        <w:keepNext/>
        <w:tabs>
          <w:tab w:val="left" w:pos="567"/>
        </w:tabs>
        <w:rPr>
          <w:color w:val="000000" w:themeColor="text1"/>
          <w:szCs w:val="22"/>
          <w:lang w:val="et-EE"/>
        </w:rPr>
      </w:pPr>
    </w:p>
    <w:p w14:paraId="4202BC28" w14:textId="77777777"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w:t>
      </w:r>
      <w:r w:rsidR="00523DDA" w:rsidRPr="009C6829">
        <w:rPr>
          <w:color w:val="000000" w:themeColor="text1"/>
          <w:szCs w:val="22"/>
          <w:lang w:val="et-EE"/>
        </w:rPr>
        <w:t> </w:t>
      </w:r>
      <w:r w:rsidRPr="009C6829">
        <w:rPr>
          <w:color w:val="000000" w:themeColor="text1"/>
          <w:szCs w:val="22"/>
          <w:lang w:val="et-EE"/>
        </w:rPr>
        <w:t>4.5).</w:t>
      </w:r>
    </w:p>
    <w:p w14:paraId="7DF910BC" w14:textId="77777777" w:rsidR="007F0452" w:rsidRPr="009C6829" w:rsidRDefault="007F0452" w:rsidP="00021AD4">
      <w:pPr>
        <w:tabs>
          <w:tab w:val="left" w:pos="567"/>
        </w:tabs>
        <w:rPr>
          <w:color w:val="000000" w:themeColor="text1"/>
          <w:szCs w:val="22"/>
          <w:lang w:val="et-EE"/>
        </w:rPr>
      </w:pPr>
    </w:p>
    <w:p w14:paraId="57040411" w14:textId="77777777" w:rsidR="007F0452" w:rsidRPr="009C6829" w:rsidRDefault="007F0452" w:rsidP="00A3663C">
      <w:pPr>
        <w:keepNext/>
        <w:tabs>
          <w:tab w:val="left" w:pos="567"/>
        </w:tabs>
        <w:rPr>
          <w:color w:val="000000" w:themeColor="text1"/>
          <w:szCs w:val="22"/>
          <w:u w:val="single"/>
          <w:lang w:val="et-EE"/>
        </w:rPr>
      </w:pPr>
      <w:r w:rsidRPr="009C6829">
        <w:rPr>
          <w:color w:val="000000" w:themeColor="text1"/>
          <w:szCs w:val="22"/>
          <w:u w:val="single"/>
          <w:lang w:val="et-EE"/>
        </w:rPr>
        <w:t>Allergilised reaktsioonid</w:t>
      </w:r>
    </w:p>
    <w:p w14:paraId="501CDF1C" w14:textId="77777777" w:rsidR="00523DDA" w:rsidRPr="009C6829" w:rsidRDefault="00523DDA" w:rsidP="00EB21FE">
      <w:pPr>
        <w:pStyle w:val="BodyText"/>
        <w:keepNext/>
        <w:tabs>
          <w:tab w:val="left" w:pos="567"/>
        </w:tabs>
        <w:jc w:val="left"/>
        <w:rPr>
          <w:color w:val="000000" w:themeColor="text1"/>
          <w:sz w:val="22"/>
          <w:szCs w:val="22"/>
        </w:rPr>
      </w:pPr>
    </w:p>
    <w:p w14:paraId="7EA81454" w14:textId="7F597C21" w:rsidR="007F0452" w:rsidRPr="009C6829" w:rsidRDefault="00C80B39" w:rsidP="00021AD4">
      <w:pPr>
        <w:pStyle w:val="BodyText"/>
        <w:tabs>
          <w:tab w:val="left" w:pos="567"/>
        </w:tabs>
        <w:jc w:val="left"/>
        <w:rPr>
          <w:color w:val="000000" w:themeColor="text1"/>
          <w:sz w:val="22"/>
          <w:szCs w:val="22"/>
        </w:rPr>
      </w:pPr>
      <w:r w:rsidRPr="009C6829">
        <w:rPr>
          <w:color w:val="000000" w:themeColor="text1"/>
          <w:sz w:val="22"/>
          <w:szCs w:val="22"/>
        </w:rPr>
        <w:t>Enbreli manustamisega seoses on sageli teatatud allergilistest reaktsioonidest. Allergilised reaktsioonid on hõlmanud muu hulgas ka angioödeemi ja urtikaariat.</w:t>
      </w:r>
      <w:r w:rsidR="007F0452" w:rsidRPr="009C6829">
        <w:rPr>
          <w:color w:val="000000" w:themeColor="text1"/>
          <w:sz w:val="22"/>
          <w:szCs w:val="22"/>
        </w:rPr>
        <w:t xml:space="preserve"> Ükskõik millise tõsise allergilise või anafülaktilise reaktsiooni tekkimisel tuleb Enbrel</w:t>
      </w:r>
      <w:r w:rsidR="008C2819" w:rsidRPr="009C6829">
        <w:rPr>
          <w:color w:val="000000" w:themeColor="text1"/>
          <w:sz w:val="22"/>
          <w:szCs w:val="22"/>
        </w:rPr>
        <w:t xml:space="preserve">iga </w:t>
      </w:r>
      <w:r w:rsidR="007F0452" w:rsidRPr="009C6829">
        <w:rPr>
          <w:color w:val="000000" w:themeColor="text1"/>
          <w:sz w:val="22"/>
          <w:szCs w:val="22"/>
        </w:rPr>
        <w:t>ravi kohe lõpetada ning alustada vastava raviga.</w:t>
      </w:r>
    </w:p>
    <w:p w14:paraId="1120CE95" w14:textId="77777777" w:rsidR="007F0452" w:rsidRPr="009C6829" w:rsidRDefault="007F0452" w:rsidP="00021AD4">
      <w:pPr>
        <w:tabs>
          <w:tab w:val="left" w:pos="567"/>
        </w:tabs>
        <w:rPr>
          <w:color w:val="000000" w:themeColor="text1"/>
          <w:szCs w:val="22"/>
          <w:lang w:val="et-EE"/>
        </w:rPr>
      </w:pPr>
    </w:p>
    <w:p w14:paraId="32A1EB8B" w14:textId="77777777" w:rsidR="007F0452" w:rsidRPr="009C6829" w:rsidRDefault="007F0452" w:rsidP="00A3663C">
      <w:pPr>
        <w:keepNext/>
        <w:tabs>
          <w:tab w:val="left" w:pos="567"/>
        </w:tabs>
        <w:rPr>
          <w:color w:val="000000" w:themeColor="text1"/>
          <w:szCs w:val="22"/>
          <w:u w:val="single"/>
          <w:lang w:val="et-EE"/>
        </w:rPr>
      </w:pPr>
      <w:r w:rsidRPr="009C6829">
        <w:rPr>
          <w:color w:val="000000" w:themeColor="text1"/>
          <w:szCs w:val="22"/>
          <w:u w:val="single"/>
          <w:lang w:val="et-EE"/>
        </w:rPr>
        <w:t>Immunosupressioon</w:t>
      </w:r>
    </w:p>
    <w:p w14:paraId="08D5FCEE" w14:textId="77777777" w:rsidR="00523DDA" w:rsidRPr="009C6829" w:rsidRDefault="00523DDA" w:rsidP="00EB21FE">
      <w:pPr>
        <w:keepNext/>
        <w:tabs>
          <w:tab w:val="left" w:pos="567"/>
        </w:tabs>
        <w:rPr>
          <w:color w:val="000000" w:themeColor="text1"/>
          <w:szCs w:val="22"/>
          <w:lang w:val="et-EE"/>
        </w:rPr>
      </w:pPr>
    </w:p>
    <w:p w14:paraId="1454EA3D" w14:textId="77777777"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On võimalik, et TNF-antagonistid, sh Enbrel, kahjustavad peremeesorganismi infektsioonide ja pahaloomuliste kasvajate vastaseid kaitsemehhanisme, kuna TNF vahendab põletikku ja moduleerib rakulise immuunvastuse kujunemist. Uuringus, kus Enbreliga raviti 49-t reumatoidartriidiga täiskasvanud patsienti ei esinenud hilistüüpi ülitundlikkusreaktsioonide pärssimist, immunoglobuliinide taseme vähenemist ega efektoorsete rakupopulatsioonide arvulist muutust.</w:t>
      </w:r>
    </w:p>
    <w:p w14:paraId="18AAED58" w14:textId="77777777" w:rsidR="007F0452" w:rsidRPr="009C6829" w:rsidRDefault="007F0452" w:rsidP="00021AD4">
      <w:pPr>
        <w:tabs>
          <w:tab w:val="left" w:pos="567"/>
        </w:tabs>
        <w:rPr>
          <w:color w:val="000000" w:themeColor="text1"/>
          <w:szCs w:val="22"/>
          <w:lang w:val="et-EE"/>
        </w:rPr>
      </w:pPr>
    </w:p>
    <w:p w14:paraId="706011DF" w14:textId="77777777"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 xml:space="preserve">Kahel juveniilse idiopaatilise artriidiga patsiendil tekkisid </w:t>
      </w:r>
      <w:r w:rsidRPr="009C6829">
        <w:rPr>
          <w:i/>
          <w:color w:val="000000" w:themeColor="text1"/>
          <w:szCs w:val="22"/>
          <w:lang w:val="et-EE"/>
        </w:rPr>
        <w:t>Varicella</w:t>
      </w:r>
      <w:r w:rsidRPr="009C6829">
        <w:rPr>
          <w:color w:val="000000" w:themeColor="text1"/>
          <w:szCs w:val="22"/>
          <w:lang w:val="et-EE"/>
        </w:rPr>
        <w:t xml:space="preserve">-infektsioon ja aseptilise meningiidi sümptomid, mis lahenesid ilma jääknähtudeta. Patsientidel, kellel esineb suur oht </w:t>
      </w:r>
      <w:r w:rsidRPr="009C6829">
        <w:rPr>
          <w:i/>
          <w:color w:val="000000" w:themeColor="text1"/>
          <w:szCs w:val="22"/>
          <w:lang w:val="et-EE"/>
        </w:rPr>
        <w:t>Varicella</w:t>
      </w:r>
      <w:r w:rsidRPr="009C6829">
        <w:rPr>
          <w:color w:val="000000" w:themeColor="text1"/>
          <w:szCs w:val="22"/>
          <w:lang w:val="et-EE"/>
        </w:rPr>
        <w:t xml:space="preserve"> viirusega kokkupuuteks, tuleks Enbrel</w:t>
      </w:r>
      <w:r w:rsidR="008C2819" w:rsidRPr="009C6829">
        <w:rPr>
          <w:color w:val="000000" w:themeColor="text1"/>
          <w:szCs w:val="22"/>
          <w:lang w:val="et-EE"/>
        </w:rPr>
        <w:t xml:space="preserve">iga </w:t>
      </w:r>
      <w:r w:rsidRPr="009C6829">
        <w:rPr>
          <w:color w:val="000000" w:themeColor="text1"/>
          <w:szCs w:val="22"/>
          <w:lang w:val="et-EE"/>
        </w:rPr>
        <w:t xml:space="preserve">ravi ajutiselt katkestada ja kaaluda </w:t>
      </w:r>
      <w:r w:rsidRPr="009C6829">
        <w:rPr>
          <w:i/>
          <w:color w:val="000000" w:themeColor="text1"/>
          <w:szCs w:val="22"/>
          <w:lang w:val="et-EE"/>
        </w:rPr>
        <w:t>Varicella zoster’</w:t>
      </w:r>
      <w:r w:rsidRPr="009C6829">
        <w:rPr>
          <w:color w:val="000000" w:themeColor="text1"/>
          <w:szCs w:val="22"/>
          <w:lang w:val="et-EE"/>
        </w:rPr>
        <w:t>i immunoglobuliini profülaktilist manustamist.</w:t>
      </w:r>
    </w:p>
    <w:p w14:paraId="309A8E1A" w14:textId="77777777" w:rsidR="007F0452" w:rsidRPr="009C6829" w:rsidRDefault="007F0452" w:rsidP="00021AD4">
      <w:pPr>
        <w:tabs>
          <w:tab w:val="left" w:pos="567"/>
        </w:tabs>
        <w:rPr>
          <w:color w:val="000000" w:themeColor="text1"/>
          <w:szCs w:val="22"/>
          <w:lang w:val="et-EE"/>
        </w:rPr>
      </w:pPr>
    </w:p>
    <w:p w14:paraId="344A391D"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Enbreli ohutust ja efektiivsust immunosupressiooniga patsientidel ei ole hinnatud.</w:t>
      </w:r>
    </w:p>
    <w:p w14:paraId="1E7DD3D2" w14:textId="77777777" w:rsidR="007F0452" w:rsidRPr="009C6829" w:rsidRDefault="007F0452">
      <w:pPr>
        <w:tabs>
          <w:tab w:val="left" w:pos="567"/>
        </w:tabs>
        <w:rPr>
          <w:color w:val="000000" w:themeColor="text1"/>
          <w:szCs w:val="22"/>
          <w:lang w:val="et-EE"/>
        </w:rPr>
      </w:pPr>
    </w:p>
    <w:p w14:paraId="5C33E14D"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Pahaloomulised kasvajad ja lümfoproliferatiivsed haigused</w:t>
      </w:r>
    </w:p>
    <w:p w14:paraId="4D5721C9" w14:textId="77777777" w:rsidR="007F0452" w:rsidRPr="009C6829" w:rsidRDefault="007F0452">
      <w:pPr>
        <w:keepNext/>
        <w:tabs>
          <w:tab w:val="left" w:pos="567"/>
        </w:tabs>
        <w:rPr>
          <w:color w:val="000000" w:themeColor="text1"/>
          <w:szCs w:val="22"/>
          <w:lang w:val="et-EE"/>
        </w:rPr>
      </w:pPr>
    </w:p>
    <w:p w14:paraId="22B7FB8E"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Soliidtuumorid ja hematopoeetilised pahaloomulised kasvajad (välja arvatud nahavähid)</w:t>
      </w:r>
    </w:p>
    <w:p w14:paraId="073A40C5"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Turuletulekujärgsel perioodil on teatatud ka erinevatest pahaloomulistest kasvajatest (sealhulgas rinna- ja kopsuvähk ning lümfoom) (vt lõik</w:t>
      </w:r>
      <w:r w:rsidR="00523DDA" w:rsidRPr="009C6829">
        <w:rPr>
          <w:color w:val="000000" w:themeColor="text1"/>
          <w:szCs w:val="22"/>
          <w:lang w:val="et-EE"/>
        </w:rPr>
        <w:t> </w:t>
      </w:r>
      <w:r w:rsidRPr="009C6829">
        <w:rPr>
          <w:color w:val="000000" w:themeColor="text1"/>
          <w:szCs w:val="22"/>
          <w:lang w:val="et-EE"/>
        </w:rPr>
        <w:t>4.8).</w:t>
      </w:r>
    </w:p>
    <w:p w14:paraId="60D3724C" w14:textId="77777777" w:rsidR="007F0452" w:rsidRPr="009C6829" w:rsidRDefault="007F0452">
      <w:pPr>
        <w:tabs>
          <w:tab w:val="left" w:pos="567"/>
        </w:tabs>
        <w:rPr>
          <w:color w:val="000000" w:themeColor="text1"/>
          <w:szCs w:val="22"/>
          <w:lang w:val="et-EE"/>
        </w:rPr>
      </w:pPr>
    </w:p>
    <w:p w14:paraId="2AD4B84F" w14:textId="31658BA3" w:rsidR="007F0452" w:rsidRPr="009C6829" w:rsidRDefault="007F0452">
      <w:pPr>
        <w:tabs>
          <w:tab w:val="left" w:pos="567"/>
        </w:tabs>
        <w:rPr>
          <w:color w:val="000000" w:themeColor="text1"/>
          <w:szCs w:val="22"/>
          <w:lang w:val="et-EE"/>
        </w:rPr>
      </w:pPr>
      <w:r w:rsidRPr="009C6829">
        <w:rPr>
          <w:color w:val="000000" w:themeColor="text1"/>
          <w:szCs w:val="22"/>
          <w:lang w:val="et-EE"/>
        </w:rPr>
        <w:t>TNF-antagonistide kliiniliste uuringute kontrolliga osades on rohkem lümfoomi juhte esinenud TNF</w:t>
      </w:r>
      <w:r w:rsidR="00376D81">
        <w:rPr>
          <w:color w:val="000000" w:themeColor="text1"/>
          <w:szCs w:val="22"/>
          <w:lang w:val="et-EE"/>
        </w:rPr>
        <w:noBreakHyphen/>
      </w:r>
      <w:r w:rsidRPr="009C6829">
        <w:rPr>
          <w:color w:val="000000" w:themeColor="text1"/>
          <w:szCs w:val="22"/>
          <w:lang w:val="et-EE"/>
        </w:rPr>
        <w:t>antagoniste saanud patsientide hulgas, võrreldes kontrollrühma patsientidega. Esinemissagedus oli siiski harv ja platseebopatsientide järelkontrolli periood oli lühem kui TNF-antagonistidega ravi saanud patsientidel. Turuletulekujärgsel perioodil on TNF-antagonistidega ravitud patsientidel esinenud leukeemia juhtumeid. Pikaajalise kõrge põletikulise aktiivsusega reumatoidartriidiga patsientidel on suurem lümfoomi ja leukeemia foonrisk, mis muudab riski hindamise raskemaks.</w:t>
      </w:r>
    </w:p>
    <w:p w14:paraId="3DAF7B5A" w14:textId="77777777" w:rsidR="007F0452" w:rsidRPr="009C6829" w:rsidRDefault="007F0452">
      <w:pPr>
        <w:tabs>
          <w:tab w:val="left" w:pos="567"/>
        </w:tabs>
        <w:rPr>
          <w:color w:val="000000" w:themeColor="text1"/>
          <w:szCs w:val="22"/>
          <w:lang w:val="et-EE"/>
        </w:rPr>
      </w:pPr>
    </w:p>
    <w:p w14:paraId="101BFE92"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lastRenderedPageBreak/>
        <w:t>Olemasolevate teadmiste alusel ei saa TNF-antagonistidega ravitud patsientidel välistada lümfoomide, leukeemia või muude pahaloomuliste vereloomekasvajate või soliidtuumorite tekkimist. Kui kaalutakse ravi TNF-antagonistidega patsientidel, kellel on anamneesis pahaloomulisi kasvajaid, või ravi jätkamist patsientidel, kellel on tekkinud pahaloomuline kasvaja, peab olema ettevaatlik.</w:t>
      </w:r>
    </w:p>
    <w:p w14:paraId="1D01D679" w14:textId="77777777" w:rsidR="007F0452" w:rsidRPr="009C6829" w:rsidRDefault="007F0452">
      <w:pPr>
        <w:tabs>
          <w:tab w:val="left" w:pos="567"/>
        </w:tabs>
        <w:rPr>
          <w:color w:val="000000" w:themeColor="text1"/>
          <w:szCs w:val="22"/>
          <w:lang w:val="et-EE"/>
        </w:rPr>
      </w:pPr>
    </w:p>
    <w:p w14:paraId="6A8D929B" w14:textId="747DEE07" w:rsidR="007F0452" w:rsidRPr="009C6829" w:rsidRDefault="007F0452">
      <w:pPr>
        <w:tabs>
          <w:tab w:val="left" w:pos="567"/>
        </w:tabs>
        <w:rPr>
          <w:color w:val="000000" w:themeColor="text1"/>
          <w:szCs w:val="22"/>
          <w:lang w:val="et-EE"/>
        </w:rPr>
      </w:pPr>
      <w:r w:rsidRPr="009C6829">
        <w:rPr>
          <w:color w:val="000000" w:themeColor="text1"/>
          <w:szCs w:val="22"/>
          <w:lang w:val="et-EE"/>
        </w:rPr>
        <w:t>TNF-antagonistidega, sealhulgas Enbreliga ravitud lastel, noorukitel ja (kuni 22</w:t>
      </w:r>
      <w:r w:rsidR="00075AC9" w:rsidRPr="009C6829">
        <w:rPr>
          <w:color w:val="000000" w:themeColor="text1"/>
          <w:szCs w:val="22"/>
          <w:lang w:val="et-EE"/>
        </w:rPr>
        <w:noBreakHyphen/>
      </w:r>
      <w:r w:rsidRPr="009C6829">
        <w:rPr>
          <w:color w:val="000000" w:themeColor="text1"/>
          <w:szCs w:val="22"/>
          <w:lang w:val="et-EE"/>
        </w:rPr>
        <w:t>aastastel) noortel täiskasvanutel (ravi alustamisel ≤18</w:t>
      </w:r>
      <w:r w:rsidR="0048737A" w:rsidRPr="009C6829">
        <w:rPr>
          <w:color w:val="000000" w:themeColor="text1"/>
          <w:szCs w:val="22"/>
          <w:lang w:val="et-EE"/>
        </w:rPr>
        <w:t> </w:t>
      </w:r>
      <w:r w:rsidRPr="009C6829">
        <w:rPr>
          <w:color w:val="000000" w:themeColor="text1"/>
          <w:szCs w:val="22"/>
          <w:lang w:val="et-EE"/>
        </w:rPr>
        <w:t>aasta vanused) on esinenud turuletulekujärgsel perioodil pahaloomulisi kasvajaid, millest osa on surmaga lõppenud. Ligikaudu pooled juhtudest olid lümfoomid. Muude juhtude seas oli mitmesuguseid erinevaid pahaloomulisi kasvajaid, sealhulgas harvaesinevaid, tüüpiliselt immunosupressiooniga seostatavaid pahaloomulisi kasvajaid. Pahaloomuliste kasvajate tekkimise riski TNF-antagonistidega ravitavatel lastel ja noorukitel ei saa välistada.</w:t>
      </w:r>
    </w:p>
    <w:p w14:paraId="543E3C6B" w14:textId="77777777" w:rsidR="007F0452" w:rsidRPr="009C6829" w:rsidRDefault="007F0452">
      <w:pPr>
        <w:tabs>
          <w:tab w:val="left" w:pos="567"/>
        </w:tabs>
        <w:rPr>
          <w:color w:val="000000" w:themeColor="text1"/>
          <w:szCs w:val="22"/>
          <w:lang w:val="et-EE"/>
        </w:rPr>
      </w:pPr>
    </w:p>
    <w:p w14:paraId="72A0B53A"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Nahavähid</w:t>
      </w:r>
    </w:p>
    <w:p w14:paraId="1A55628A"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TNF-antagonistide, sealhulgas Enbreliga ravitud patsientidel on esinenud melanoomi ja mittemelanoomset nahavähki. Enbreliga ravitud patsientidel on turuletulekujärgselt esinenud merkelirakk-kartsinoomi juhte. Kõikidel, eriti aga nahavähi riskiteguritega patsientidel on soovitatav nahka perioodiliselt kontrollida.</w:t>
      </w:r>
    </w:p>
    <w:p w14:paraId="58B21455" w14:textId="77777777" w:rsidR="007F0452" w:rsidRPr="009C6829" w:rsidRDefault="007F0452">
      <w:pPr>
        <w:tabs>
          <w:tab w:val="left" w:pos="567"/>
        </w:tabs>
        <w:rPr>
          <w:color w:val="000000" w:themeColor="text1"/>
          <w:szCs w:val="22"/>
          <w:lang w:val="et-EE"/>
        </w:rPr>
      </w:pPr>
    </w:p>
    <w:p w14:paraId="42C2F6AB"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Kontrolliga kliiniliste uuringute tulemuste kokkuvõttes esines Enbreli kasutanud patsientidel, eelkõige psoriaasiga patsientidel, rohkem mittemelanoomset nahavähki kui kontrollrühma kuulunud patsientidel.</w:t>
      </w:r>
    </w:p>
    <w:p w14:paraId="4C7DC647" w14:textId="77777777" w:rsidR="007F0452" w:rsidRPr="009C6829" w:rsidRDefault="007F0452">
      <w:pPr>
        <w:tabs>
          <w:tab w:val="left" w:pos="567"/>
        </w:tabs>
        <w:rPr>
          <w:color w:val="000000" w:themeColor="text1"/>
          <w:szCs w:val="22"/>
          <w:lang w:val="et-EE"/>
        </w:rPr>
      </w:pPr>
    </w:p>
    <w:p w14:paraId="102C6890"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Vaktsineerimised</w:t>
      </w:r>
    </w:p>
    <w:p w14:paraId="12B41CD4" w14:textId="77777777" w:rsidR="00523DDA" w:rsidRPr="009C6829" w:rsidRDefault="00523DDA" w:rsidP="00EB21FE">
      <w:pPr>
        <w:keepNext/>
        <w:rPr>
          <w:color w:val="000000" w:themeColor="text1"/>
          <w:szCs w:val="22"/>
          <w:lang w:val="et-EE"/>
        </w:rPr>
      </w:pPr>
    </w:p>
    <w:p w14:paraId="22C2B38E" w14:textId="77777777" w:rsidR="007F0452" w:rsidRPr="009C6829" w:rsidRDefault="007F0452">
      <w:pPr>
        <w:rPr>
          <w:color w:val="000000" w:themeColor="text1"/>
          <w:szCs w:val="22"/>
          <w:lang w:val="et-EE"/>
        </w:rPr>
      </w:pPr>
      <w:r w:rsidRPr="009C6829">
        <w:rPr>
          <w:color w:val="000000" w:themeColor="text1"/>
          <w:szCs w:val="22"/>
          <w:lang w:val="et-EE"/>
        </w:rPr>
        <w:t>Samaaegselt Enbreliga ei tohi elusvaktsiine manustada. Puuduvad andmed infektsiooni sekundaarsest levikust seoses elusvaktsiini manustamisega</w:t>
      </w:r>
      <w:r w:rsidRPr="009C6829">
        <w:rPr>
          <w:color w:val="000000" w:themeColor="text1"/>
          <w:lang w:val="et-EE"/>
        </w:rPr>
        <w:t xml:space="preserve"> </w:t>
      </w:r>
      <w:r w:rsidRPr="009C6829">
        <w:rPr>
          <w:color w:val="000000" w:themeColor="text1"/>
          <w:szCs w:val="22"/>
          <w:lang w:val="et-EE"/>
        </w:rPr>
        <w:t>patsientidele, kes saavad Enbreli. Psoriaatilise artriidiga täiskasvanud patsientidel läbi viidud topeltpimedas, platseebokontrolliga randomiseeritud kliinilises uuringus said 184 patsienti 4. nädalal veel mitmevalentset pneumokokkide vastast polüsahhariidvaktsiini. Nimetatud uuringus reageeris enamik Enbreli saanud psoriaatilise artriidiga patsientidest pneumokokkide vastase polüsahhariidvaktsiini manustamisele efektiivse B-rakulise immuunvastusega, ehkki antikehade tiiter oli enamikul patsientidest üldiselt mõnevõrra madalam; samas täheldati mõnedel Enbreli saanud patsientidel antikehade tiitri kahekordset suurenemist võrreldes Enbreli mittesaanud patsientidega. Selle leiu kliiniline tähendus ei ole selge.</w:t>
      </w:r>
    </w:p>
    <w:p w14:paraId="226F0D74" w14:textId="77777777" w:rsidR="007F0452" w:rsidRPr="009C6829" w:rsidRDefault="007F0452">
      <w:pPr>
        <w:tabs>
          <w:tab w:val="left" w:pos="567"/>
        </w:tabs>
        <w:rPr>
          <w:color w:val="000000" w:themeColor="text1"/>
          <w:szCs w:val="22"/>
          <w:lang w:val="et-EE"/>
        </w:rPr>
      </w:pPr>
    </w:p>
    <w:p w14:paraId="1963DDD4"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A</w:t>
      </w:r>
      <w:r w:rsidR="00A000C6" w:rsidRPr="009C6829">
        <w:rPr>
          <w:color w:val="000000" w:themeColor="text1"/>
          <w:szCs w:val="22"/>
          <w:u w:val="single"/>
          <w:lang w:val="et-EE"/>
        </w:rPr>
        <w:t>utoa</w:t>
      </w:r>
      <w:r w:rsidRPr="009C6829">
        <w:rPr>
          <w:color w:val="000000" w:themeColor="text1"/>
          <w:szCs w:val="22"/>
          <w:u w:val="single"/>
          <w:lang w:val="et-EE"/>
        </w:rPr>
        <w:t>ntikehade teke</w:t>
      </w:r>
    </w:p>
    <w:p w14:paraId="2741DAD2" w14:textId="77777777" w:rsidR="00523DDA" w:rsidRPr="009C6829" w:rsidRDefault="00523DDA" w:rsidP="00EB21FE">
      <w:pPr>
        <w:keepNext/>
        <w:tabs>
          <w:tab w:val="left" w:pos="567"/>
        </w:tabs>
        <w:rPr>
          <w:color w:val="000000" w:themeColor="text1"/>
          <w:szCs w:val="22"/>
          <w:lang w:val="et-EE"/>
        </w:rPr>
      </w:pPr>
    </w:p>
    <w:p w14:paraId="247464BC"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Enbrel</w:t>
      </w:r>
      <w:r w:rsidR="005B1C21" w:rsidRPr="009C6829">
        <w:rPr>
          <w:color w:val="000000" w:themeColor="text1"/>
          <w:szCs w:val="22"/>
          <w:lang w:val="et-EE"/>
        </w:rPr>
        <w:t xml:space="preserve">iga </w:t>
      </w:r>
      <w:r w:rsidRPr="009C6829">
        <w:rPr>
          <w:color w:val="000000" w:themeColor="text1"/>
          <w:szCs w:val="22"/>
          <w:lang w:val="et-EE"/>
        </w:rPr>
        <w:t>ravi võib põhjustada autoimmuunsete antikehade teket (vt lõik</w:t>
      </w:r>
      <w:r w:rsidR="00523DDA" w:rsidRPr="009C6829">
        <w:rPr>
          <w:color w:val="000000" w:themeColor="text1"/>
          <w:szCs w:val="22"/>
          <w:lang w:val="et-EE"/>
        </w:rPr>
        <w:t> </w:t>
      </w:r>
      <w:r w:rsidRPr="009C6829">
        <w:rPr>
          <w:color w:val="000000" w:themeColor="text1"/>
          <w:szCs w:val="22"/>
          <w:lang w:val="et-EE"/>
        </w:rPr>
        <w:t>4.8).</w:t>
      </w:r>
    </w:p>
    <w:p w14:paraId="20494DDA" w14:textId="77777777" w:rsidR="007F0452" w:rsidRPr="009C6829" w:rsidRDefault="007F0452">
      <w:pPr>
        <w:tabs>
          <w:tab w:val="left" w:pos="567"/>
        </w:tabs>
        <w:rPr>
          <w:color w:val="000000" w:themeColor="text1"/>
          <w:szCs w:val="22"/>
          <w:lang w:val="et-EE"/>
        </w:rPr>
      </w:pPr>
    </w:p>
    <w:p w14:paraId="373C5799"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Hematoloogilised reaktsioonid</w:t>
      </w:r>
    </w:p>
    <w:p w14:paraId="20F9534A" w14:textId="77777777" w:rsidR="00523DDA" w:rsidRPr="009C6829" w:rsidRDefault="00523DDA" w:rsidP="00EB21FE">
      <w:pPr>
        <w:pStyle w:val="BodyText2"/>
        <w:keepNext/>
        <w:tabs>
          <w:tab w:val="left" w:pos="567"/>
        </w:tabs>
        <w:rPr>
          <w:color w:val="000000" w:themeColor="text1"/>
          <w:sz w:val="22"/>
          <w:szCs w:val="22"/>
        </w:rPr>
      </w:pPr>
    </w:p>
    <w:p w14:paraId="17FCF508" w14:textId="77777777" w:rsidR="007F0452" w:rsidRPr="009C6829" w:rsidRDefault="007F0452">
      <w:pPr>
        <w:pStyle w:val="BodyText2"/>
        <w:tabs>
          <w:tab w:val="left" w:pos="567"/>
        </w:tabs>
        <w:rPr>
          <w:color w:val="000000" w:themeColor="text1"/>
          <w:sz w:val="22"/>
          <w:szCs w:val="22"/>
        </w:rPr>
      </w:pPr>
      <w:r w:rsidRPr="009C6829">
        <w:rPr>
          <w:color w:val="000000" w:themeColor="text1"/>
          <w:sz w:val="22"/>
          <w:szCs w:val="22"/>
        </w:rPr>
        <w:t>Enbreliga ravitud patsientidel on harva tekkinud pantsütopeenia ja väga harva aplastiline aneemia, mis mõnikord on lõppenud letaalselt. Hematoloogilise düskraasia anamneesiga patsientide ravimisel Enbreliga tuleb olla ettevaatlik. Kõiki patsiente ja nende vanemaid/hooldajaid tuleb informeerida, et nad peavad arstiga ühendust võtma kohe, kui Enbrel</w:t>
      </w:r>
      <w:r w:rsidR="005B1C21" w:rsidRPr="009C6829">
        <w:rPr>
          <w:color w:val="000000" w:themeColor="text1"/>
          <w:sz w:val="22"/>
          <w:szCs w:val="22"/>
        </w:rPr>
        <w:t xml:space="preserve">iga </w:t>
      </w:r>
      <w:r w:rsidRPr="009C6829">
        <w:rPr>
          <w:color w:val="000000" w:themeColor="text1"/>
          <w:sz w:val="22"/>
          <w:szCs w:val="22"/>
        </w:rPr>
        <w:t>ravi ajal tekivad patsientidel vereloomehäirele või infektsioonile viitavad sümptomid (nt püsiv palavik, kurguvalu, verevalumid, veritsemine, kahvatus). Selliseid patsiente tuleb kohe uurida, sealhulgas teostada täisvereanalüüs. Kui düskraasia leiab kinnitust, tuleb Enbreli manustamine lõpetada.</w:t>
      </w:r>
    </w:p>
    <w:p w14:paraId="5E5101C1" w14:textId="77777777" w:rsidR="007F0452" w:rsidRPr="009C6829" w:rsidRDefault="007F0452">
      <w:pPr>
        <w:tabs>
          <w:tab w:val="left" w:pos="567"/>
        </w:tabs>
        <w:rPr>
          <w:color w:val="000000" w:themeColor="text1"/>
          <w:szCs w:val="22"/>
          <w:lang w:val="et-EE"/>
        </w:rPr>
      </w:pPr>
    </w:p>
    <w:p w14:paraId="64BD3EC0"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Neuroloogilised häired</w:t>
      </w:r>
    </w:p>
    <w:p w14:paraId="4B1D2C55" w14:textId="77777777" w:rsidR="00523DDA" w:rsidRPr="009C6829" w:rsidRDefault="00523DDA" w:rsidP="00EB21FE">
      <w:pPr>
        <w:pStyle w:val="BodyText"/>
        <w:keepNext/>
        <w:tabs>
          <w:tab w:val="left" w:pos="567"/>
        </w:tabs>
        <w:jc w:val="left"/>
        <w:rPr>
          <w:color w:val="000000" w:themeColor="text1"/>
          <w:sz w:val="22"/>
          <w:szCs w:val="22"/>
        </w:rPr>
      </w:pPr>
    </w:p>
    <w:p w14:paraId="393A97E4" w14:textId="1FAABC3E"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Enbreliga ravitud patsientidel on harva teatatud kesknärvisüsteemi demüeliniseerivate haiguste juhtudest (vt lõik</w:t>
      </w:r>
      <w:r w:rsidR="00523DDA" w:rsidRPr="009C6829">
        <w:rPr>
          <w:color w:val="000000" w:themeColor="text1"/>
          <w:sz w:val="22"/>
          <w:szCs w:val="22"/>
        </w:rPr>
        <w:t> </w:t>
      </w:r>
      <w:r w:rsidRPr="009C6829">
        <w:rPr>
          <w:color w:val="000000" w:themeColor="text1"/>
          <w:sz w:val="22"/>
          <w:szCs w:val="22"/>
        </w:rPr>
        <w:t xml:space="preserve">4.8). Peale selle on harva esinenud perifeerseid demüeliniseerivaid polüneuropaatiaid (sealhulgas Guillaini-Barré sündroom, krooniline põletikuline demüeliniseeriv polüneuropaatia, demüeliniseeriv polüneuropaatia ja multifokaalne motoorne neuropaatia). Kuigi kliinilised uuringud Enbreliga ei ole hõlmanud </w:t>
      </w:r>
      <w:r w:rsidRPr="009C6829">
        <w:rPr>
          <w:i/>
          <w:color w:val="000000" w:themeColor="text1"/>
          <w:sz w:val="22"/>
          <w:szCs w:val="22"/>
        </w:rPr>
        <w:t>sclerosis multiplex</w:t>
      </w:r>
      <w:r w:rsidRPr="009C6829">
        <w:rPr>
          <w:color w:val="000000" w:themeColor="text1"/>
          <w:sz w:val="22"/>
          <w:szCs w:val="22"/>
        </w:rPr>
        <w:t>’iga haigeid, on uuringud teiste TNF</w:t>
      </w:r>
      <w:r w:rsidR="00376D81">
        <w:rPr>
          <w:color w:val="000000" w:themeColor="text1"/>
          <w:sz w:val="22"/>
          <w:szCs w:val="22"/>
        </w:rPr>
        <w:noBreakHyphen/>
      </w:r>
      <w:r w:rsidRPr="009C6829">
        <w:rPr>
          <w:color w:val="000000" w:themeColor="text1"/>
          <w:sz w:val="22"/>
          <w:szCs w:val="22"/>
        </w:rPr>
        <w:t xml:space="preserve">antagonistidega näidanud </w:t>
      </w:r>
      <w:r w:rsidRPr="009C6829">
        <w:rPr>
          <w:i/>
          <w:color w:val="000000" w:themeColor="text1"/>
          <w:sz w:val="22"/>
          <w:szCs w:val="22"/>
        </w:rPr>
        <w:t>sclerosis multiplex</w:t>
      </w:r>
      <w:r w:rsidRPr="009C6829">
        <w:rPr>
          <w:color w:val="000000" w:themeColor="text1"/>
          <w:sz w:val="22"/>
          <w:szCs w:val="22"/>
        </w:rPr>
        <w:t xml:space="preserve">’iga patsientidel haiguse ägenemist. Enbreli </w:t>
      </w:r>
      <w:r w:rsidRPr="009C6829">
        <w:rPr>
          <w:color w:val="000000" w:themeColor="text1"/>
          <w:sz w:val="22"/>
          <w:szCs w:val="22"/>
        </w:rPr>
        <w:lastRenderedPageBreak/>
        <w:t>määramisel haigetele, kelle anamneesis on olemasolev või hiljutine demüeliniseeriv haigus või kellel esineb suurenenud risk demüeliniseeriva haiguse tekkeks, tuleb eelnevalt hoolikalt hinnata ravi riski ja kasu suhet, sealhulgas teostada neuroloogiline uuring.</w:t>
      </w:r>
    </w:p>
    <w:p w14:paraId="17E1C598" w14:textId="77777777" w:rsidR="007F0452" w:rsidRPr="009C6829" w:rsidRDefault="007F0452">
      <w:pPr>
        <w:tabs>
          <w:tab w:val="left" w:pos="567"/>
        </w:tabs>
        <w:rPr>
          <w:color w:val="000000" w:themeColor="text1"/>
          <w:szCs w:val="22"/>
          <w:lang w:val="et-EE"/>
        </w:rPr>
      </w:pPr>
    </w:p>
    <w:p w14:paraId="4B6621CC"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Kombin</w:t>
      </w:r>
      <w:r w:rsidR="005B1C21" w:rsidRPr="009C6829">
        <w:rPr>
          <w:color w:val="000000" w:themeColor="text1"/>
          <w:szCs w:val="22"/>
          <w:u w:val="single"/>
          <w:lang w:val="et-EE"/>
        </w:rPr>
        <w:t>atsioon</w:t>
      </w:r>
      <w:r w:rsidRPr="009C6829">
        <w:rPr>
          <w:color w:val="000000" w:themeColor="text1"/>
          <w:szCs w:val="22"/>
          <w:u w:val="single"/>
          <w:lang w:val="et-EE"/>
        </w:rPr>
        <w:t>ravi</w:t>
      </w:r>
    </w:p>
    <w:p w14:paraId="282B7730" w14:textId="77777777" w:rsidR="00523DDA" w:rsidRPr="009C6829" w:rsidRDefault="00523DDA" w:rsidP="00EB21FE">
      <w:pPr>
        <w:keepNext/>
        <w:tabs>
          <w:tab w:val="left" w:pos="567"/>
        </w:tabs>
        <w:rPr>
          <w:color w:val="000000" w:themeColor="text1"/>
          <w:szCs w:val="22"/>
          <w:lang w:val="et-EE"/>
        </w:rPr>
      </w:pPr>
    </w:p>
    <w:p w14:paraId="26882B61"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 xml:space="preserve">Kaks aastat kestnud kontrolliga kliinilises uuringus reumatoidartriidiga patsientidel ei täheldatud Enbreli ja metotreksaadi kombinatsioonravi kasutamisel ettearvamatuid kõrvaltoimeid ning Enbreli ja metotreksaadi kombinatsioonravi ohutusprofiil oli sarnane Enbreli või metotreksaadi monoteraapiauuringutes esinevaga. Pikaajalised uuringud nimetatud kombinatsioonravi ohutuse hindamiseks veel kestavad. Enbreli pikaajalist ohutust kombinatsioonis teiste haigust modifitseerivate reumavastaste ravimitega (HMR) ei ole </w:t>
      </w:r>
      <w:r w:rsidR="00523DDA" w:rsidRPr="009C6829">
        <w:rPr>
          <w:color w:val="000000" w:themeColor="text1"/>
          <w:szCs w:val="22"/>
          <w:lang w:val="et-EE"/>
        </w:rPr>
        <w:t>tõestatud</w:t>
      </w:r>
      <w:r w:rsidRPr="009C6829">
        <w:rPr>
          <w:color w:val="000000" w:themeColor="text1"/>
          <w:szCs w:val="22"/>
          <w:lang w:val="et-EE"/>
        </w:rPr>
        <w:t>.</w:t>
      </w:r>
    </w:p>
    <w:p w14:paraId="50F4F1E4" w14:textId="77777777" w:rsidR="007F0452" w:rsidRPr="009C6829" w:rsidRDefault="007F0452">
      <w:pPr>
        <w:tabs>
          <w:tab w:val="left" w:pos="567"/>
        </w:tabs>
        <w:rPr>
          <w:color w:val="000000" w:themeColor="text1"/>
          <w:szCs w:val="22"/>
          <w:lang w:val="et-EE"/>
        </w:rPr>
      </w:pPr>
    </w:p>
    <w:p w14:paraId="5FF0A6DF"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Enbreli kasutamist kombinatsioonis muude süsteemsete ravidega või valgusteraapiaga psoriaasi ravimiseks ei ole uuritud.</w:t>
      </w:r>
    </w:p>
    <w:p w14:paraId="2E3E9A32" w14:textId="77777777" w:rsidR="007F0452" w:rsidRPr="009C6829" w:rsidRDefault="007F0452">
      <w:pPr>
        <w:tabs>
          <w:tab w:val="left" w:pos="567"/>
        </w:tabs>
        <w:rPr>
          <w:color w:val="000000" w:themeColor="text1"/>
          <w:szCs w:val="22"/>
          <w:lang w:val="et-EE"/>
        </w:rPr>
      </w:pPr>
    </w:p>
    <w:p w14:paraId="32AE3A32"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Neeru- ja maksakahjustus</w:t>
      </w:r>
    </w:p>
    <w:p w14:paraId="60FB5552" w14:textId="77777777" w:rsidR="00523DDA" w:rsidRPr="009C6829" w:rsidRDefault="00523DDA" w:rsidP="00EB21FE">
      <w:pPr>
        <w:pStyle w:val="BodyText"/>
        <w:keepNext/>
        <w:tabs>
          <w:tab w:val="left" w:pos="567"/>
        </w:tabs>
        <w:jc w:val="left"/>
        <w:rPr>
          <w:color w:val="000000" w:themeColor="text1"/>
          <w:sz w:val="22"/>
          <w:szCs w:val="22"/>
        </w:rPr>
      </w:pPr>
    </w:p>
    <w:p w14:paraId="25051DBB"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Põhinedes farmakokineetilistele andmetele (vt lõik</w:t>
      </w:r>
      <w:r w:rsidR="00523DDA" w:rsidRPr="009C6829">
        <w:rPr>
          <w:color w:val="000000" w:themeColor="text1"/>
          <w:sz w:val="22"/>
          <w:szCs w:val="22"/>
        </w:rPr>
        <w:t> </w:t>
      </w:r>
      <w:r w:rsidRPr="009C6829">
        <w:rPr>
          <w:color w:val="000000" w:themeColor="text1"/>
          <w:sz w:val="22"/>
          <w:szCs w:val="22"/>
        </w:rPr>
        <w:t>5.2), ei ole neeru- või maksakahjustusega patsientidel annuseid vaja muuta. Kliiniline kogemus selliste patsientidega on piiratud.</w:t>
      </w:r>
    </w:p>
    <w:p w14:paraId="50525AD6" w14:textId="77777777" w:rsidR="007F0452" w:rsidRPr="009C6829" w:rsidRDefault="007F0452">
      <w:pPr>
        <w:pStyle w:val="BodyText"/>
        <w:tabs>
          <w:tab w:val="left" w:pos="567"/>
        </w:tabs>
        <w:jc w:val="left"/>
        <w:rPr>
          <w:color w:val="000000" w:themeColor="text1"/>
          <w:sz w:val="22"/>
          <w:szCs w:val="22"/>
        </w:rPr>
      </w:pPr>
    </w:p>
    <w:p w14:paraId="02739DA9"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Südame paispuudulikkus (kongestiivne südamepuudulikkus)</w:t>
      </w:r>
    </w:p>
    <w:p w14:paraId="28740EAC" w14:textId="77777777" w:rsidR="00523DDA" w:rsidRPr="009C6829" w:rsidRDefault="00523DDA">
      <w:pPr>
        <w:pStyle w:val="BodyText"/>
        <w:tabs>
          <w:tab w:val="left" w:pos="567"/>
        </w:tabs>
        <w:jc w:val="left"/>
        <w:rPr>
          <w:color w:val="000000" w:themeColor="text1"/>
          <w:sz w:val="22"/>
          <w:szCs w:val="22"/>
        </w:rPr>
      </w:pPr>
    </w:p>
    <w:p w14:paraId="0763B1C2"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Südame paispuudulikkusega patsientidele Enbreli määramisel peab olema ettevaatlik. Turuletulekujärgselt on teatatud Enbreli võtvate patsientide südame paispuudulikkuse ägenemisest koos või ilma seda esilekutsuvate faktoritega. Harva (&lt;0,1%) on teatatud ka südame paispuudulikkuse esmakordsest avaldumisest, sh patsientidel, kellel ei ole teadaolevalt olnud südame-veresoonkonna haigusi. Mõned neist patsientidest on olnud alla 50­aastased. Kaks suuremat kliinilist uuringut, mis hindasid Enbreli kasutamist südame paispuudulikkuse ravis, lõpetati seoses efektiivsuse puudumisega. Kuigi lõplikke järeldusi ei saa teha, viitasid neist ühe suurema uuringu andmed võimalikule südame paispuudulikkuse süvenemisele patsientidel, kellele oli määratud ravi Enbreliga.</w:t>
      </w:r>
    </w:p>
    <w:p w14:paraId="16A71EB8" w14:textId="77777777" w:rsidR="007F0452" w:rsidRPr="009C6829" w:rsidRDefault="007F0452">
      <w:pPr>
        <w:tabs>
          <w:tab w:val="left" w:pos="567"/>
        </w:tabs>
        <w:rPr>
          <w:color w:val="000000" w:themeColor="text1"/>
          <w:szCs w:val="22"/>
          <w:lang w:val="et-EE"/>
        </w:rPr>
      </w:pPr>
    </w:p>
    <w:p w14:paraId="24523803"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Alkohoolne hepatiit</w:t>
      </w:r>
    </w:p>
    <w:p w14:paraId="013B834A" w14:textId="77777777" w:rsidR="00523DDA" w:rsidRPr="009C6829" w:rsidRDefault="00523DDA" w:rsidP="00EB21FE">
      <w:pPr>
        <w:keepNext/>
        <w:tabs>
          <w:tab w:val="left" w:pos="567"/>
        </w:tabs>
        <w:rPr>
          <w:color w:val="000000" w:themeColor="text1"/>
          <w:szCs w:val="22"/>
          <w:lang w:val="et-EE"/>
        </w:rPr>
      </w:pPr>
    </w:p>
    <w:p w14:paraId="63286A33"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II faasi randomiseeritud, platseebokontrolliga uuringus, kus osales 48 hospitaliseeritud patsienti, kellel kasutati mõõduka või raske alkohoolse hepatiidi raviks Enbreli või platseebot, ei olnud Enbrel efektiivne ning Enbreliga ravitud patsientide suremus oli 6 kuu möödudes oluliselt suurem. Seega ei tohi Enbreli alkohoolse hepatiidi raviks kasutada. Arst peab olema ettevaatlik Enbreli kasutamisel patsientide raviks, kellel on ka mõõdukas või raske alkohoolne hepatiit.</w:t>
      </w:r>
    </w:p>
    <w:p w14:paraId="207F08D6" w14:textId="77777777" w:rsidR="007F0452" w:rsidRPr="009C6829" w:rsidRDefault="007F0452">
      <w:pPr>
        <w:tabs>
          <w:tab w:val="left" w:pos="567"/>
        </w:tabs>
        <w:rPr>
          <w:color w:val="000000" w:themeColor="text1"/>
          <w:szCs w:val="22"/>
          <w:lang w:val="et-EE"/>
        </w:rPr>
      </w:pPr>
    </w:p>
    <w:p w14:paraId="4482C4AC"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Wegeneri granulomatoos</w:t>
      </w:r>
    </w:p>
    <w:p w14:paraId="67BFC689" w14:textId="77777777" w:rsidR="00523DDA" w:rsidRPr="009C6829" w:rsidRDefault="00523DDA" w:rsidP="00EB21FE">
      <w:pPr>
        <w:pStyle w:val="BodyText"/>
        <w:keepNext/>
        <w:tabs>
          <w:tab w:val="left" w:pos="567"/>
        </w:tabs>
        <w:jc w:val="left"/>
        <w:rPr>
          <w:color w:val="000000" w:themeColor="text1"/>
          <w:sz w:val="22"/>
          <w:szCs w:val="22"/>
        </w:rPr>
      </w:pPr>
    </w:p>
    <w:p w14:paraId="43305D9F" w14:textId="1E216C7E"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Platseebokontrolliga uuringus, kus 89</w:t>
      </w:r>
      <w:r w:rsidR="0048737A" w:rsidRPr="009C6829">
        <w:rPr>
          <w:color w:val="000000" w:themeColor="text1"/>
          <w:szCs w:val="22"/>
        </w:rPr>
        <w:t> </w:t>
      </w:r>
      <w:r w:rsidRPr="009C6829">
        <w:rPr>
          <w:color w:val="000000" w:themeColor="text1"/>
          <w:sz w:val="22"/>
          <w:szCs w:val="22"/>
        </w:rPr>
        <w:t>täiskasvanud patsienti said lisaks standardteraapiale (sh tsüklofosfamiid või metotreksaat ja glükokortikoidid) ka Enbreli (ravi pikkuse mediaan 25 kuud), ei leitud tõendeid, et Enbrel oleks Wegeneri granulomatoosi korral efektiivne. Erinevate halvaloomuliste (mitte naha-) leidude esinemissagedus oli võrreldes kontrollgrupiga oluliselt suurem Enbreli saanud isikute grupis. Enbreli kasutamine Wegeneri granulomatoosi raviks ei ole soovitatav.</w:t>
      </w:r>
    </w:p>
    <w:p w14:paraId="31846D29" w14:textId="77777777" w:rsidR="007F0452" w:rsidRPr="009C6829" w:rsidRDefault="007F0452">
      <w:pPr>
        <w:pStyle w:val="BodyText"/>
        <w:tabs>
          <w:tab w:val="left" w:pos="567"/>
        </w:tabs>
        <w:jc w:val="left"/>
        <w:rPr>
          <w:color w:val="000000" w:themeColor="text1"/>
          <w:sz w:val="22"/>
          <w:szCs w:val="22"/>
        </w:rPr>
      </w:pPr>
    </w:p>
    <w:p w14:paraId="405C93EA"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Hüpoglükeemia diabeediravi saavatel patsientidel</w:t>
      </w:r>
    </w:p>
    <w:p w14:paraId="3AA33F91" w14:textId="77777777" w:rsidR="00523DDA" w:rsidRPr="009C6829" w:rsidRDefault="00523DDA" w:rsidP="00EB21FE">
      <w:pPr>
        <w:pStyle w:val="BodyText"/>
        <w:keepNext/>
        <w:tabs>
          <w:tab w:val="left" w:pos="567"/>
        </w:tabs>
        <w:jc w:val="left"/>
        <w:rPr>
          <w:color w:val="000000" w:themeColor="text1"/>
          <w:sz w:val="22"/>
          <w:szCs w:val="22"/>
        </w:rPr>
      </w:pPr>
    </w:p>
    <w:p w14:paraId="23CA6310"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Diabeediravimeid kasutavatel patsientidel on esinenud pärast Enbreli</w:t>
      </w:r>
      <w:r w:rsidR="005B1C21" w:rsidRPr="009C6829">
        <w:rPr>
          <w:color w:val="000000" w:themeColor="text1"/>
          <w:sz w:val="22"/>
          <w:szCs w:val="22"/>
        </w:rPr>
        <w:t xml:space="preserve">ga </w:t>
      </w:r>
      <w:r w:rsidRPr="009C6829">
        <w:rPr>
          <w:color w:val="000000" w:themeColor="text1"/>
          <w:sz w:val="22"/>
          <w:szCs w:val="22"/>
        </w:rPr>
        <w:t>ravi alustamist hüpoglükeemiat, mis tingis mõnel neist patsientidest diabeediravi vähendamise.</w:t>
      </w:r>
    </w:p>
    <w:p w14:paraId="264717EF" w14:textId="77777777" w:rsidR="007F0452" w:rsidRPr="009C6829" w:rsidRDefault="007F0452">
      <w:pPr>
        <w:pStyle w:val="BodyText"/>
        <w:tabs>
          <w:tab w:val="left" w:pos="567"/>
        </w:tabs>
        <w:jc w:val="left"/>
        <w:rPr>
          <w:color w:val="000000" w:themeColor="text1"/>
          <w:sz w:val="22"/>
          <w:szCs w:val="22"/>
        </w:rPr>
      </w:pPr>
    </w:p>
    <w:p w14:paraId="106DEB5E"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lastRenderedPageBreak/>
        <w:t>Eripopulatsioonid</w:t>
      </w:r>
    </w:p>
    <w:p w14:paraId="63EB29D2" w14:textId="77777777" w:rsidR="007F0452" w:rsidRPr="009C6829" w:rsidRDefault="007F0452">
      <w:pPr>
        <w:keepNext/>
        <w:tabs>
          <w:tab w:val="left" w:pos="567"/>
        </w:tabs>
        <w:rPr>
          <w:color w:val="000000" w:themeColor="text1"/>
          <w:szCs w:val="22"/>
          <w:lang w:val="et-EE"/>
        </w:rPr>
      </w:pPr>
    </w:p>
    <w:p w14:paraId="4FB051BA"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Eakad</w:t>
      </w:r>
    </w:p>
    <w:p w14:paraId="3A3C30C0" w14:textId="740449B2" w:rsidR="007F0452" w:rsidRPr="009C6829" w:rsidRDefault="007F0452" w:rsidP="00EB21FE">
      <w:pPr>
        <w:tabs>
          <w:tab w:val="left" w:pos="567"/>
        </w:tabs>
        <w:rPr>
          <w:color w:val="000000" w:themeColor="text1"/>
          <w:szCs w:val="22"/>
          <w:lang w:val="et-EE"/>
        </w:rPr>
      </w:pPr>
      <w:r w:rsidRPr="009C6829">
        <w:rPr>
          <w:color w:val="000000" w:themeColor="text1"/>
          <w:szCs w:val="22"/>
          <w:lang w:val="et-EE"/>
        </w:rPr>
        <w:t>Reumatoidartriidi, psoriaatilise artriidi ja anküloseeriva spondüliidi ravi 3. faasi uuringutes ei leitud kokkuvõttes erinevusi kõrvaltoimete, tõsiste kõrvaltoimete ega tõsiste infektsioonide esinemises 65</w:t>
      </w:r>
      <w:r w:rsidR="00A141CC">
        <w:rPr>
          <w:color w:val="000000" w:themeColor="text1"/>
          <w:szCs w:val="22"/>
          <w:lang w:val="et-EE"/>
        </w:rPr>
        <w:noBreakHyphen/>
      </w:r>
      <w:r w:rsidRPr="009C6829">
        <w:rPr>
          <w:color w:val="000000" w:themeColor="text1"/>
          <w:szCs w:val="22"/>
          <w:lang w:val="et-EE"/>
        </w:rPr>
        <w:t>aastastel ega vanematel Enbreli kasutavatel patsientidel võrreldes nooremate patsientidega. Eakate ravimisel peab siiski olema ettevaatlik ning pöörama erilist tähelepanu infektsioonide esinemisele.</w:t>
      </w:r>
    </w:p>
    <w:p w14:paraId="322709F8" w14:textId="77777777" w:rsidR="007F0452" w:rsidRPr="009C6829" w:rsidRDefault="007F0452">
      <w:pPr>
        <w:tabs>
          <w:tab w:val="left" w:pos="567"/>
        </w:tabs>
        <w:rPr>
          <w:color w:val="000000" w:themeColor="text1"/>
          <w:szCs w:val="22"/>
          <w:lang w:val="et-EE"/>
        </w:rPr>
      </w:pPr>
    </w:p>
    <w:p w14:paraId="1EB64F3B" w14:textId="77777777" w:rsidR="007F0452" w:rsidRPr="009C6829" w:rsidRDefault="007F0452">
      <w:pPr>
        <w:keepNext/>
        <w:keepLines/>
        <w:widowControl w:val="0"/>
        <w:rPr>
          <w:i/>
          <w:color w:val="000000" w:themeColor="text1"/>
          <w:szCs w:val="22"/>
          <w:lang w:val="et-EE"/>
        </w:rPr>
      </w:pPr>
      <w:r w:rsidRPr="009C6829">
        <w:rPr>
          <w:i/>
          <w:color w:val="000000" w:themeColor="text1"/>
          <w:szCs w:val="22"/>
          <w:lang w:val="et-EE"/>
        </w:rPr>
        <w:t>Lapsed</w:t>
      </w:r>
    </w:p>
    <w:p w14:paraId="530A3FA2" w14:textId="77777777" w:rsidR="007F0452" w:rsidRPr="009C6829" w:rsidRDefault="007F0452">
      <w:pPr>
        <w:keepNext/>
        <w:keepLines/>
        <w:widowControl w:val="0"/>
        <w:rPr>
          <w:color w:val="000000" w:themeColor="text1"/>
          <w:szCs w:val="22"/>
          <w:lang w:val="et-EE"/>
        </w:rPr>
      </w:pPr>
    </w:p>
    <w:p w14:paraId="4B380257" w14:textId="77777777" w:rsidR="007F0452" w:rsidRPr="009C6829" w:rsidRDefault="007F0452">
      <w:pPr>
        <w:keepNext/>
        <w:keepLines/>
        <w:widowControl w:val="0"/>
        <w:rPr>
          <w:i/>
          <w:iCs/>
          <w:color w:val="000000" w:themeColor="text1"/>
          <w:szCs w:val="22"/>
          <w:u w:val="single"/>
          <w:lang w:val="et-EE"/>
        </w:rPr>
      </w:pPr>
      <w:r w:rsidRPr="009C6829">
        <w:rPr>
          <w:i/>
          <w:iCs/>
          <w:color w:val="000000" w:themeColor="text1"/>
          <w:szCs w:val="22"/>
          <w:u w:val="single"/>
          <w:lang w:val="et-EE"/>
        </w:rPr>
        <w:t>Vaktsineerimised</w:t>
      </w:r>
    </w:p>
    <w:p w14:paraId="3EBEB14D" w14:textId="77777777" w:rsidR="007F0452" w:rsidRPr="009C6829" w:rsidRDefault="007F0452" w:rsidP="00EB21FE">
      <w:pPr>
        <w:keepLines/>
        <w:widowControl w:val="0"/>
        <w:rPr>
          <w:color w:val="000000" w:themeColor="text1"/>
          <w:szCs w:val="22"/>
          <w:lang w:val="et-EE"/>
        </w:rPr>
      </w:pPr>
      <w:r w:rsidRPr="009C6829">
        <w:rPr>
          <w:color w:val="000000" w:themeColor="text1"/>
          <w:szCs w:val="22"/>
          <w:lang w:val="et-EE"/>
        </w:rPr>
        <w:t>Lapsi on võimaluse korral soovitatav enne Enbrel</w:t>
      </w:r>
      <w:r w:rsidR="005B1C21" w:rsidRPr="009C6829">
        <w:rPr>
          <w:color w:val="000000" w:themeColor="text1"/>
          <w:szCs w:val="22"/>
          <w:lang w:val="et-EE"/>
        </w:rPr>
        <w:t xml:space="preserve">iga </w:t>
      </w:r>
      <w:r w:rsidRPr="009C6829">
        <w:rPr>
          <w:color w:val="000000" w:themeColor="text1"/>
          <w:szCs w:val="22"/>
          <w:lang w:val="et-EE"/>
        </w:rPr>
        <w:t xml:space="preserve">ravi alustamist vaktsineerida vastavalt immuniseerimisjuhendile (vt ülal </w:t>
      </w:r>
      <w:r w:rsidRPr="009C6829">
        <w:rPr>
          <w:i/>
          <w:color w:val="000000" w:themeColor="text1"/>
          <w:szCs w:val="22"/>
          <w:lang w:val="et-EE"/>
        </w:rPr>
        <w:t>Vaktsineerimised</w:t>
      </w:r>
      <w:r w:rsidRPr="009C6829">
        <w:rPr>
          <w:color w:val="000000" w:themeColor="text1"/>
          <w:szCs w:val="22"/>
          <w:lang w:val="et-EE"/>
        </w:rPr>
        <w:t>).</w:t>
      </w:r>
    </w:p>
    <w:p w14:paraId="34A4ADD1" w14:textId="77777777" w:rsidR="007F0452" w:rsidRPr="009C6829" w:rsidRDefault="007F0452">
      <w:pPr>
        <w:tabs>
          <w:tab w:val="left" w:pos="567"/>
        </w:tabs>
        <w:rPr>
          <w:color w:val="000000" w:themeColor="text1"/>
          <w:szCs w:val="22"/>
          <w:lang w:val="et-EE"/>
        </w:rPr>
      </w:pPr>
    </w:p>
    <w:p w14:paraId="2CACF269" w14:textId="77777777" w:rsidR="007F0452" w:rsidRPr="009C6829" w:rsidRDefault="007F0452">
      <w:pPr>
        <w:keepNext/>
        <w:tabs>
          <w:tab w:val="left" w:pos="567"/>
        </w:tabs>
        <w:rPr>
          <w:color w:val="000000" w:themeColor="text1"/>
          <w:szCs w:val="22"/>
          <w:lang w:val="et-EE"/>
        </w:rPr>
      </w:pPr>
      <w:r w:rsidRPr="009C6829">
        <w:rPr>
          <w:b/>
          <w:color w:val="000000" w:themeColor="text1"/>
          <w:szCs w:val="22"/>
          <w:lang w:val="et-EE"/>
        </w:rPr>
        <w:t>4.5</w:t>
      </w:r>
      <w:r w:rsidRPr="009C6829">
        <w:rPr>
          <w:b/>
          <w:color w:val="000000" w:themeColor="text1"/>
          <w:szCs w:val="22"/>
          <w:lang w:val="et-EE"/>
        </w:rPr>
        <w:tab/>
        <w:t>Koostoimed teiste ravimitega ja muud koostoimed</w:t>
      </w:r>
    </w:p>
    <w:p w14:paraId="01DC6490" w14:textId="77777777" w:rsidR="007F0452" w:rsidRPr="009C6829" w:rsidRDefault="007F0452">
      <w:pPr>
        <w:keepNext/>
        <w:tabs>
          <w:tab w:val="left" w:pos="567"/>
        </w:tabs>
        <w:rPr>
          <w:color w:val="000000" w:themeColor="text1"/>
          <w:szCs w:val="22"/>
          <w:lang w:val="et-EE"/>
        </w:rPr>
      </w:pPr>
    </w:p>
    <w:p w14:paraId="7F0AA78C"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Samaaegne ravi anakinraga</w:t>
      </w:r>
    </w:p>
    <w:p w14:paraId="56CAB1C0" w14:textId="77777777" w:rsidR="00523DDA" w:rsidRPr="009C6829" w:rsidRDefault="00523DDA" w:rsidP="00EB21FE">
      <w:pPr>
        <w:keepNext/>
        <w:tabs>
          <w:tab w:val="left" w:pos="567"/>
        </w:tabs>
        <w:rPr>
          <w:color w:val="000000" w:themeColor="text1"/>
          <w:szCs w:val="22"/>
          <w:lang w:val="et-EE"/>
        </w:rPr>
      </w:pPr>
    </w:p>
    <w:p w14:paraId="39120850"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Täiskasvanud patsientidel, keda on samaaegselt ravitud Enbreli ja anakinraga, on ilmnenud suurem tõsiste infektsioonide esinemissagedus, võrreldes mõlema preparaadi eraldi manustamisega (varasemad andmed).</w:t>
      </w:r>
    </w:p>
    <w:p w14:paraId="03D5BEAE" w14:textId="77777777" w:rsidR="007F0452" w:rsidRPr="009C6829" w:rsidRDefault="007F0452">
      <w:pPr>
        <w:tabs>
          <w:tab w:val="left" w:pos="567"/>
        </w:tabs>
        <w:rPr>
          <w:color w:val="000000" w:themeColor="text1"/>
          <w:szCs w:val="22"/>
          <w:lang w:val="et-EE"/>
        </w:rPr>
      </w:pPr>
    </w:p>
    <w:p w14:paraId="3A00D5FA"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Topeltpimedas platseebokontrolliga kliinilises uuringus, kus eelnevalt metotreksaadiga ravitud täiskasvanud patsientidele manustati nii Enbreli kui anakinrat, täheldati suurem tõsiste infektsioonide (7%) ja neutropeenia esinemissagedus kui nendel patsientidel, keda raviti ainult Enbreliga (vt lõigud</w:t>
      </w:r>
      <w:r w:rsidR="00523DDA" w:rsidRPr="009C6829">
        <w:rPr>
          <w:color w:val="000000" w:themeColor="text1"/>
          <w:szCs w:val="22"/>
          <w:lang w:val="et-EE"/>
        </w:rPr>
        <w:t> </w:t>
      </w:r>
      <w:r w:rsidRPr="009C6829">
        <w:rPr>
          <w:color w:val="000000" w:themeColor="text1"/>
          <w:szCs w:val="22"/>
          <w:lang w:val="et-EE"/>
        </w:rPr>
        <w:t>4.4 ja 4.8). Kuna Enbreli ja anakinra kombinatsioon ei ole üksikkomponentidega võrreldes näidanud suuremat kliinilist efektiivsust, ei soovitata neid koos kasutada.</w:t>
      </w:r>
    </w:p>
    <w:p w14:paraId="4D1DBD93" w14:textId="77777777" w:rsidR="007F0452" w:rsidRPr="009C6829" w:rsidRDefault="007F0452">
      <w:pPr>
        <w:tabs>
          <w:tab w:val="left" w:pos="567"/>
        </w:tabs>
        <w:rPr>
          <w:color w:val="000000" w:themeColor="text1"/>
          <w:szCs w:val="22"/>
          <w:lang w:val="et-EE"/>
        </w:rPr>
      </w:pPr>
    </w:p>
    <w:p w14:paraId="08FE7D82"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Samaaegne ravi abatatseptiga</w:t>
      </w:r>
    </w:p>
    <w:p w14:paraId="2621942F" w14:textId="77777777" w:rsidR="00523DDA" w:rsidRPr="009C6829" w:rsidRDefault="00523DDA" w:rsidP="00EB21FE">
      <w:pPr>
        <w:keepNext/>
        <w:tabs>
          <w:tab w:val="left" w:pos="567"/>
        </w:tabs>
        <w:rPr>
          <w:color w:val="000000" w:themeColor="text1"/>
          <w:szCs w:val="22"/>
          <w:lang w:val="et-EE"/>
        </w:rPr>
      </w:pPr>
    </w:p>
    <w:p w14:paraId="713E8C23"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w:t>
      </w:r>
      <w:r w:rsidR="00523DDA" w:rsidRPr="009C6829">
        <w:rPr>
          <w:color w:val="000000" w:themeColor="text1"/>
          <w:szCs w:val="22"/>
          <w:lang w:val="et-EE"/>
        </w:rPr>
        <w:t> </w:t>
      </w:r>
      <w:r w:rsidRPr="009C6829">
        <w:rPr>
          <w:color w:val="000000" w:themeColor="text1"/>
          <w:szCs w:val="22"/>
          <w:lang w:val="et-EE"/>
        </w:rPr>
        <w:t>4.4).</w:t>
      </w:r>
    </w:p>
    <w:p w14:paraId="07931C58" w14:textId="77777777" w:rsidR="007F0452" w:rsidRPr="009C6829" w:rsidRDefault="007F0452">
      <w:pPr>
        <w:tabs>
          <w:tab w:val="left" w:pos="567"/>
        </w:tabs>
        <w:rPr>
          <w:color w:val="000000" w:themeColor="text1"/>
          <w:szCs w:val="22"/>
          <w:lang w:val="et-EE"/>
        </w:rPr>
      </w:pPr>
    </w:p>
    <w:p w14:paraId="31B318BD"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Samaaegne ravi sulfasalasiiniga</w:t>
      </w:r>
    </w:p>
    <w:p w14:paraId="3EC8CA0D" w14:textId="77777777" w:rsidR="00523DDA" w:rsidRPr="009C6829" w:rsidRDefault="00523DDA" w:rsidP="00EB21FE">
      <w:pPr>
        <w:keepNext/>
        <w:tabs>
          <w:tab w:val="left" w:pos="567"/>
        </w:tabs>
        <w:rPr>
          <w:color w:val="000000" w:themeColor="text1"/>
          <w:szCs w:val="22"/>
          <w:lang w:val="et-EE"/>
        </w:rPr>
      </w:pPr>
    </w:p>
    <w:p w14:paraId="37FC21D3"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Nende täiskasvanud patsientide kliinilises uuringus, kes said kindlaksmääratud annustes sulfasalasiini, täheldati Enbreli lisamisel sulfasalasiinile vere valgeliblede keskmise arvu statistiliselt olulist vähenemist, võrreldes patsiendigruppidega, kes said kas ainult Enbreli või ainult sulfasalasiini. Selle koostoime kliiniline tähendus ei ole selge. Samaaegse ravi kaalumisel sulfasalasiiniga peab arst olema ettevaatlik.</w:t>
      </w:r>
    </w:p>
    <w:p w14:paraId="5EAA71F8" w14:textId="77777777" w:rsidR="007F0452" w:rsidRPr="009C6829" w:rsidRDefault="007F0452">
      <w:pPr>
        <w:tabs>
          <w:tab w:val="left" w:pos="567"/>
        </w:tabs>
        <w:rPr>
          <w:color w:val="000000" w:themeColor="text1"/>
          <w:szCs w:val="22"/>
          <w:lang w:val="et-EE"/>
        </w:rPr>
      </w:pPr>
    </w:p>
    <w:p w14:paraId="4BE31A86" w14:textId="638C3430"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Koostoimed</w:t>
      </w:r>
      <w:r w:rsidRPr="00EB21FE">
        <w:rPr>
          <w:color w:val="000000" w:themeColor="text1"/>
          <w:u w:val="single"/>
          <w:lang w:val="et-EE"/>
        </w:rPr>
        <w:t xml:space="preserve"> </w:t>
      </w:r>
      <w:r w:rsidRPr="009C6829">
        <w:rPr>
          <w:color w:val="000000" w:themeColor="text1"/>
          <w:szCs w:val="22"/>
          <w:u w:val="single"/>
          <w:lang w:val="et-EE"/>
        </w:rPr>
        <w:t>puuduvad</w:t>
      </w:r>
    </w:p>
    <w:p w14:paraId="627D61F1" w14:textId="77777777" w:rsidR="00523DDA" w:rsidRPr="009C6829" w:rsidRDefault="00523DDA" w:rsidP="00EB21FE">
      <w:pPr>
        <w:keepNext/>
        <w:tabs>
          <w:tab w:val="left" w:pos="567"/>
        </w:tabs>
        <w:rPr>
          <w:color w:val="000000" w:themeColor="text1"/>
          <w:szCs w:val="22"/>
          <w:lang w:val="et-EE"/>
        </w:rPr>
      </w:pPr>
    </w:p>
    <w:p w14:paraId="7F233D87"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 xml:space="preserve">Kliinilistes uuringutes, kui Enbreli manustati koos glükokortikosteroidide, salitsülaatide (välja arvatud sulfasalasiin), mittesteroidsete põletikuvastaste ainete (MSPVA), valuvaigistite või metotreksaadiga, koostoimeid ei täheldatud. </w:t>
      </w:r>
      <w:r w:rsidR="00523DDA" w:rsidRPr="009C6829">
        <w:rPr>
          <w:color w:val="000000" w:themeColor="text1"/>
          <w:szCs w:val="22"/>
          <w:lang w:val="et-EE"/>
        </w:rPr>
        <w:t>V</w:t>
      </w:r>
      <w:r w:rsidRPr="009C6829">
        <w:rPr>
          <w:color w:val="000000" w:themeColor="text1"/>
          <w:szCs w:val="22"/>
          <w:lang w:val="et-EE"/>
        </w:rPr>
        <w:t xml:space="preserve">aktsineerimisteave </w:t>
      </w:r>
      <w:r w:rsidR="00523DDA" w:rsidRPr="009C6829">
        <w:rPr>
          <w:color w:val="000000" w:themeColor="text1"/>
          <w:szCs w:val="22"/>
          <w:lang w:val="et-EE"/>
        </w:rPr>
        <w:t xml:space="preserve">vt </w:t>
      </w:r>
      <w:r w:rsidRPr="009C6829">
        <w:rPr>
          <w:color w:val="000000" w:themeColor="text1"/>
          <w:szCs w:val="22"/>
          <w:lang w:val="et-EE"/>
        </w:rPr>
        <w:t>lõi</w:t>
      </w:r>
      <w:r w:rsidR="00523DDA" w:rsidRPr="009C6829">
        <w:rPr>
          <w:color w:val="000000" w:themeColor="text1"/>
          <w:szCs w:val="22"/>
          <w:lang w:val="et-EE"/>
        </w:rPr>
        <w:t>k </w:t>
      </w:r>
      <w:r w:rsidRPr="009C6829">
        <w:rPr>
          <w:color w:val="000000" w:themeColor="text1"/>
          <w:szCs w:val="22"/>
          <w:lang w:val="et-EE"/>
        </w:rPr>
        <w:t>4.4.</w:t>
      </w:r>
    </w:p>
    <w:p w14:paraId="05FC623A" w14:textId="77777777" w:rsidR="007F0452" w:rsidRPr="009C6829" w:rsidRDefault="007F0452">
      <w:pPr>
        <w:tabs>
          <w:tab w:val="left" w:pos="567"/>
        </w:tabs>
        <w:rPr>
          <w:color w:val="000000" w:themeColor="text1"/>
          <w:szCs w:val="22"/>
          <w:lang w:val="et-EE"/>
        </w:rPr>
      </w:pPr>
    </w:p>
    <w:p w14:paraId="3E50FA0D"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Uuringutes metotreksaadi, digoksiini või varfariiniga kliiniliselt olulisi ravimite farmakokineetilisi koostoimeid ei täheldatud.</w:t>
      </w:r>
    </w:p>
    <w:p w14:paraId="43959A4A" w14:textId="77777777" w:rsidR="007F0452" w:rsidRPr="009C6829" w:rsidRDefault="007F0452">
      <w:pPr>
        <w:tabs>
          <w:tab w:val="left" w:pos="567"/>
        </w:tabs>
        <w:rPr>
          <w:color w:val="000000" w:themeColor="text1"/>
          <w:szCs w:val="22"/>
          <w:lang w:val="et-EE"/>
        </w:rPr>
      </w:pPr>
    </w:p>
    <w:p w14:paraId="5D4CF35B" w14:textId="77777777" w:rsidR="007F0452" w:rsidRPr="009C6829" w:rsidRDefault="007F0452" w:rsidP="009442A3">
      <w:pPr>
        <w:keepNext/>
        <w:keepLines/>
        <w:tabs>
          <w:tab w:val="left" w:pos="567"/>
        </w:tabs>
        <w:rPr>
          <w:color w:val="000000" w:themeColor="text1"/>
          <w:szCs w:val="22"/>
          <w:lang w:val="et-EE"/>
        </w:rPr>
      </w:pPr>
      <w:r w:rsidRPr="009C6829">
        <w:rPr>
          <w:b/>
          <w:color w:val="000000" w:themeColor="text1"/>
          <w:szCs w:val="22"/>
          <w:lang w:val="et-EE"/>
        </w:rPr>
        <w:t>4.6</w:t>
      </w:r>
      <w:r w:rsidRPr="009C6829">
        <w:rPr>
          <w:b/>
          <w:color w:val="000000" w:themeColor="text1"/>
          <w:szCs w:val="22"/>
          <w:lang w:val="et-EE"/>
        </w:rPr>
        <w:tab/>
        <w:t>Fertiilsus, rasedus ja imetamine</w:t>
      </w:r>
    </w:p>
    <w:p w14:paraId="6C20C82B" w14:textId="77777777" w:rsidR="007F0452" w:rsidRPr="009C6829" w:rsidRDefault="007F0452" w:rsidP="009442A3">
      <w:pPr>
        <w:pStyle w:val="BodyText"/>
        <w:keepNext/>
        <w:keepLines/>
        <w:tabs>
          <w:tab w:val="left" w:pos="567"/>
        </w:tabs>
        <w:jc w:val="left"/>
        <w:rPr>
          <w:color w:val="000000" w:themeColor="text1"/>
          <w:sz w:val="22"/>
          <w:szCs w:val="22"/>
        </w:rPr>
      </w:pPr>
    </w:p>
    <w:p w14:paraId="40ABF8DB" w14:textId="77777777" w:rsidR="007F0452" w:rsidRPr="009C6829" w:rsidRDefault="007F0452" w:rsidP="009442A3">
      <w:pPr>
        <w:keepNext/>
        <w:keepLines/>
        <w:rPr>
          <w:color w:val="000000" w:themeColor="text1"/>
          <w:szCs w:val="22"/>
          <w:u w:val="single"/>
          <w:lang w:val="et-EE"/>
        </w:rPr>
      </w:pPr>
      <w:r w:rsidRPr="009C6829">
        <w:rPr>
          <w:color w:val="000000" w:themeColor="text1"/>
          <w:szCs w:val="22"/>
          <w:u w:val="single"/>
          <w:lang w:val="et-EE"/>
        </w:rPr>
        <w:t>Fertiilses eas naised</w:t>
      </w:r>
    </w:p>
    <w:p w14:paraId="2076BE4E" w14:textId="77777777" w:rsidR="00523DDA" w:rsidRPr="009C6829" w:rsidRDefault="00523DDA">
      <w:pPr>
        <w:pStyle w:val="BodyText"/>
        <w:keepNext/>
        <w:tabs>
          <w:tab w:val="left" w:pos="567"/>
          <w:tab w:val="left" w:pos="1560"/>
        </w:tabs>
        <w:jc w:val="left"/>
        <w:rPr>
          <w:color w:val="000000" w:themeColor="text1"/>
          <w:sz w:val="22"/>
          <w:szCs w:val="22"/>
        </w:rPr>
      </w:pPr>
    </w:p>
    <w:p w14:paraId="066F7A86" w14:textId="77777777" w:rsidR="007F0452" w:rsidRPr="009C6829" w:rsidRDefault="007F0452" w:rsidP="00EB21FE">
      <w:pPr>
        <w:pStyle w:val="BodyText"/>
        <w:tabs>
          <w:tab w:val="left" w:pos="567"/>
          <w:tab w:val="left" w:pos="1560"/>
        </w:tabs>
        <w:jc w:val="left"/>
        <w:rPr>
          <w:color w:val="000000" w:themeColor="text1"/>
          <w:sz w:val="22"/>
          <w:szCs w:val="22"/>
          <w:u w:val="single"/>
        </w:rPr>
      </w:pPr>
      <w:r w:rsidRPr="009C6829">
        <w:rPr>
          <w:color w:val="000000" w:themeColor="text1"/>
          <w:sz w:val="22"/>
          <w:szCs w:val="22"/>
        </w:rPr>
        <w:t>Fertiilses eas naised peavad rasestumise vältimiseks kaaluma sobiva kontratseptsiooni kasutamist Enbrel</w:t>
      </w:r>
      <w:r w:rsidR="005B1C21" w:rsidRPr="009C6829">
        <w:rPr>
          <w:color w:val="000000" w:themeColor="text1"/>
          <w:sz w:val="22"/>
          <w:szCs w:val="22"/>
        </w:rPr>
        <w:t xml:space="preserve">iga </w:t>
      </w:r>
      <w:r w:rsidRPr="009C6829">
        <w:rPr>
          <w:color w:val="000000" w:themeColor="text1"/>
          <w:sz w:val="22"/>
          <w:szCs w:val="22"/>
        </w:rPr>
        <w:t>ravi ajal ja kolme nädala jooksul pärast ravi lõpetamist.</w:t>
      </w:r>
    </w:p>
    <w:p w14:paraId="7DBC2564" w14:textId="77777777" w:rsidR="007F0452" w:rsidRPr="009C6829" w:rsidRDefault="007F0452" w:rsidP="00EB21FE">
      <w:pPr>
        <w:pStyle w:val="BodyText"/>
        <w:tabs>
          <w:tab w:val="left" w:pos="567"/>
          <w:tab w:val="left" w:pos="1560"/>
        </w:tabs>
        <w:jc w:val="left"/>
        <w:rPr>
          <w:color w:val="000000" w:themeColor="text1"/>
          <w:sz w:val="22"/>
          <w:szCs w:val="22"/>
          <w:u w:val="single"/>
        </w:rPr>
      </w:pPr>
    </w:p>
    <w:p w14:paraId="35F36ECE" w14:textId="77777777" w:rsidR="007F0452" w:rsidRPr="009C6829" w:rsidRDefault="007F0452">
      <w:pPr>
        <w:pStyle w:val="BodyText"/>
        <w:keepNext/>
        <w:tabs>
          <w:tab w:val="left" w:pos="567"/>
          <w:tab w:val="left" w:pos="1560"/>
        </w:tabs>
        <w:jc w:val="left"/>
        <w:rPr>
          <w:color w:val="000000" w:themeColor="text1"/>
          <w:sz w:val="22"/>
          <w:szCs w:val="22"/>
          <w:u w:val="single"/>
        </w:rPr>
      </w:pPr>
      <w:bookmarkStart w:id="6" w:name="_Hlk535320514"/>
      <w:r w:rsidRPr="009C6829">
        <w:rPr>
          <w:color w:val="000000" w:themeColor="text1"/>
          <w:sz w:val="22"/>
          <w:szCs w:val="22"/>
          <w:u w:val="single"/>
        </w:rPr>
        <w:t>Rasedus</w:t>
      </w:r>
    </w:p>
    <w:p w14:paraId="56EEA9E1" w14:textId="77777777" w:rsidR="00523DDA" w:rsidRPr="009C6829" w:rsidRDefault="00523DDA" w:rsidP="00EB21FE">
      <w:pPr>
        <w:pStyle w:val="BodyText"/>
        <w:keepNext/>
        <w:tabs>
          <w:tab w:val="left" w:pos="567"/>
        </w:tabs>
        <w:jc w:val="left"/>
        <w:rPr>
          <w:color w:val="000000" w:themeColor="text1"/>
          <w:sz w:val="22"/>
          <w:szCs w:val="22"/>
        </w:rPr>
      </w:pPr>
    </w:p>
    <w:p w14:paraId="1CF7FCCC"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 xml:space="preserve">Toksilisuse uuringud rottidel ja küülikutel ei näidanud etanertsepti kahjulikku toimet lootele või vastsündinud rottidele. Etanertsepti toimeid raseduse tulemitele on uuritud kahes kohordi vaatlusuuringus. Ühes vaatlusuuringus täheldati suuremat oluliste sünnidefektide esinemist nendel rasedatel, kes said esimesel trimestril etanertsepti (n = 370) võrreldes nende rasedatega, kes ei saanud etanertsepti või teisi TNF-antagoniste (n = 164) (kohandatud </w:t>
      </w:r>
      <w:r w:rsidR="006270AF" w:rsidRPr="009C6829">
        <w:rPr>
          <w:color w:val="000000" w:themeColor="text1"/>
          <w:sz w:val="22"/>
          <w:szCs w:val="22"/>
        </w:rPr>
        <w:t>šans</w:t>
      </w:r>
      <w:r w:rsidR="007766A1" w:rsidRPr="009C6829">
        <w:rPr>
          <w:color w:val="000000" w:themeColor="text1"/>
          <w:sz w:val="22"/>
          <w:szCs w:val="22"/>
        </w:rPr>
        <w:t xml:space="preserve">side </w:t>
      </w:r>
      <w:r w:rsidRPr="009C6829">
        <w:rPr>
          <w:color w:val="000000" w:themeColor="text1"/>
          <w:sz w:val="22"/>
          <w:szCs w:val="22"/>
        </w:rPr>
        <w:t>suhe 2,4; 95% usaldusvahemik: 1</w:t>
      </w:r>
      <w:r w:rsidR="00DD3DB9" w:rsidRPr="009C6829">
        <w:rPr>
          <w:color w:val="000000" w:themeColor="text1"/>
          <w:sz w:val="22"/>
          <w:szCs w:val="22"/>
        </w:rPr>
        <w:t>,0</w:t>
      </w:r>
      <w:r w:rsidRPr="009C6829">
        <w:rPr>
          <w:color w:val="000000" w:themeColor="text1"/>
          <w:sz w:val="22"/>
          <w:szCs w:val="22"/>
        </w:rPr>
        <w:t xml:space="preserve">...5,5). Oluliste sünnidefektide tüübid vastasid üldpopulatsioonis kõige sagedamini esinenud tüüpidele ning kõrvalekalletes konkreetset suundumust ei esinenud. Iseeneslike abortide, surnultsündide ega väiksemate väärarengute esinemissageduses muutusi ei täheldatud. Teises, mitmes riigis tehtud registripõhises vaatlusuuringus, milles võrreldi esimese 90 raseduspäeva jooksul etanertsepti saanud naistel (n = 425) ja mittebioloogilisi ravimeid saanud naistel (n = 3497) raseduse tulemitele </w:t>
      </w:r>
      <w:r w:rsidR="00645405" w:rsidRPr="009C6829">
        <w:rPr>
          <w:color w:val="000000" w:themeColor="text1"/>
          <w:sz w:val="22"/>
          <w:szCs w:val="22"/>
        </w:rPr>
        <w:t xml:space="preserve">mõju </w:t>
      </w:r>
      <w:r w:rsidRPr="009C6829">
        <w:rPr>
          <w:color w:val="000000" w:themeColor="text1"/>
          <w:sz w:val="22"/>
          <w:szCs w:val="22"/>
        </w:rPr>
        <w:t>avald</w:t>
      </w:r>
      <w:r w:rsidR="00645405" w:rsidRPr="009C6829">
        <w:rPr>
          <w:color w:val="000000" w:themeColor="text1"/>
          <w:sz w:val="22"/>
          <w:szCs w:val="22"/>
        </w:rPr>
        <w:t>a</w:t>
      </w:r>
      <w:r w:rsidRPr="009C6829">
        <w:rPr>
          <w:color w:val="000000" w:themeColor="text1"/>
          <w:sz w:val="22"/>
          <w:szCs w:val="22"/>
        </w:rPr>
        <w:t xml:space="preserve">vate kahjulike toimete riski, oluliste sünnidefektide riski suurenemist ei täheldatud (kohandamata </w:t>
      </w:r>
      <w:r w:rsidR="00157893" w:rsidRPr="009C6829">
        <w:rPr>
          <w:color w:val="000000" w:themeColor="text1"/>
          <w:sz w:val="22"/>
          <w:szCs w:val="22"/>
        </w:rPr>
        <w:t>šans</w:t>
      </w:r>
      <w:r w:rsidR="00AE2EAC" w:rsidRPr="009C6829">
        <w:rPr>
          <w:color w:val="000000" w:themeColor="text1"/>
          <w:sz w:val="22"/>
          <w:szCs w:val="22"/>
        </w:rPr>
        <w:t xml:space="preserve">side </w:t>
      </w:r>
      <w:r w:rsidR="00157893" w:rsidRPr="009C6829">
        <w:rPr>
          <w:color w:val="000000" w:themeColor="text1"/>
          <w:sz w:val="22"/>
          <w:szCs w:val="22"/>
        </w:rPr>
        <w:t>suhe</w:t>
      </w:r>
      <w:r w:rsidRPr="009C6829">
        <w:rPr>
          <w:color w:val="000000" w:themeColor="text1"/>
          <w:sz w:val="22"/>
          <w:szCs w:val="22"/>
        </w:rPr>
        <w:t xml:space="preserve"> 1,22; 95% usaldusvahemik 0,79…1,90; kohandatud </w:t>
      </w:r>
      <w:r w:rsidR="00157893" w:rsidRPr="009C6829">
        <w:rPr>
          <w:color w:val="000000" w:themeColor="text1"/>
          <w:sz w:val="22"/>
          <w:szCs w:val="22"/>
        </w:rPr>
        <w:t>šans</w:t>
      </w:r>
      <w:r w:rsidR="00AE2EAC" w:rsidRPr="009C6829">
        <w:rPr>
          <w:color w:val="000000" w:themeColor="text1"/>
          <w:sz w:val="22"/>
          <w:szCs w:val="22"/>
        </w:rPr>
        <w:t xml:space="preserve">side </w:t>
      </w:r>
      <w:r w:rsidRPr="009C6829">
        <w:rPr>
          <w:color w:val="000000" w:themeColor="text1"/>
          <w:sz w:val="22"/>
          <w:szCs w:val="22"/>
        </w:rPr>
        <w:t>suhe 0,96; 95% usaldusvahemik 0,58…1,60 pärast andmete kohandamist riigi, ema haiguste, pariteedi, ema vanuse ja raseduse algstaadiumis suitsetamise järgi). Samuti ei näidanud see uuring etanertsepti saanud naiste puhul väiksemate sünnidefektide, enneaegsete sünnituste, surnultsündide ega nende imikutel esimesel eluaastal esinenud infektsioonide riski suurenemist. Enbreli võib raseduse ajal kasutada ainult selge vajaduse korral.</w:t>
      </w:r>
    </w:p>
    <w:p w14:paraId="70A9F2B3" w14:textId="77777777" w:rsidR="007F0452" w:rsidRPr="009C6829" w:rsidRDefault="007F0452">
      <w:pPr>
        <w:pStyle w:val="BodyText"/>
        <w:tabs>
          <w:tab w:val="left" w:pos="567"/>
        </w:tabs>
        <w:jc w:val="left"/>
        <w:rPr>
          <w:color w:val="000000" w:themeColor="text1"/>
          <w:sz w:val="22"/>
          <w:szCs w:val="22"/>
        </w:rPr>
      </w:pPr>
    </w:p>
    <w:bookmarkEnd w:id="6"/>
    <w:p w14:paraId="42D0C001" w14:textId="0F4CF05E"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Etanertsept läbib platsenta ja seda on leitud raseduse ajal Enbreliga ravitud naispatsientide imikute vereseerumist. Selle kliiniline toime on teadmata, kuid imikutel võib olla suurenenud nakkusoht. Elusvaktsiine ei soovitata manustada imikutele tavaliselt 16</w:t>
      </w:r>
      <w:r w:rsidR="00A141CC">
        <w:rPr>
          <w:color w:val="000000" w:themeColor="text1"/>
          <w:sz w:val="22"/>
          <w:szCs w:val="22"/>
        </w:rPr>
        <w:t> </w:t>
      </w:r>
      <w:r w:rsidRPr="009C6829">
        <w:rPr>
          <w:color w:val="000000" w:themeColor="text1"/>
          <w:sz w:val="22"/>
          <w:szCs w:val="22"/>
        </w:rPr>
        <w:t>nädala jooksul pärast ema viimast Enbreli annust.</w:t>
      </w:r>
    </w:p>
    <w:p w14:paraId="5D62AD52" w14:textId="77777777" w:rsidR="007F0452" w:rsidRPr="009C6829" w:rsidRDefault="007F0452">
      <w:pPr>
        <w:pStyle w:val="BodyText"/>
        <w:tabs>
          <w:tab w:val="left" w:pos="567"/>
        </w:tabs>
        <w:jc w:val="left"/>
        <w:rPr>
          <w:color w:val="000000" w:themeColor="text1"/>
          <w:sz w:val="22"/>
          <w:szCs w:val="22"/>
        </w:rPr>
      </w:pPr>
    </w:p>
    <w:p w14:paraId="2D9FFD27"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Imetamine</w:t>
      </w:r>
    </w:p>
    <w:p w14:paraId="6DBF9D41" w14:textId="77777777" w:rsidR="00116A9D" w:rsidRPr="009C6829" w:rsidRDefault="00116A9D" w:rsidP="00EB21FE">
      <w:pPr>
        <w:pStyle w:val="BodyText"/>
        <w:keepNext/>
        <w:tabs>
          <w:tab w:val="left" w:pos="567"/>
        </w:tabs>
        <w:jc w:val="left"/>
        <w:rPr>
          <w:color w:val="000000" w:themeColor="text1"/>
          <w:sz w:val="22"/>
          <w:szCs w:val="22"/>
        </w:rPr>
      </w:pPr>
    </w:p>
    <w:p w14:paraId="6B00A984" w14:textId="1C1151D4"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 xml:space="preserve">Lakteerivatel rottidel on pärast subkutaanset manustamist etanertsepti eritunud piima ja seda avastati poegade seerumis. </w:t>
      </w:r>
      <w:bookmarkStart w:id="7" w:name="_Hlk139205795"/>
      <w:r w:rsidR="00BB2B1F" w:rsidRPr="009C6829">
        <w:rPr>
          <w:color w:val="000000" w:themeColor="text1"/>
          <w:sz w:val="22"/>
          <w:szCs w:val="22"/>
        </w:rPr>
        <w:t>Piiratud andmed avaldatud kirjandusest näitavad, et inimese rinnapiimas on tuvastatud väikeses koguses etanertsepti. Etanertsepti kasutamist imetamise ajal võib kaaluda, arvestades imetamise kasu lapsele ja ravi kasu naisele.</w:t>
      </w:r>
    </w:p>
    <w:p w14:paraId="1374242B" w14:textId="77777777" w:rsidR="007F0452" w:rsidRPr="009C6829" w:rsidRDefault="007F0452">
      <w:pPr>
        <w:pStyle w:val="BodyText"/>
        <w:tabs>
          <w:tab w:val="left" w:pos="567"/>
        </w:tabs>
        <w:jc w:val="left"/>
        <w:rPr>
          <w:color w:val="000000" w:themeColor="text1"/>
          <w:sz w:val="22"/>
          <w:szCs w:val="22"/>
        </w:rPr>
      </w:pPr>
    </w:p>
    <w:p w14:paraId="45D697E9" w14:textId="27FE9C62" w:rsidR="00AA29E1" w:rsidRPr="009C6829" w:rsidRDefault="00AA29E1">
      <w:pPr>
        <w:pStyle w:val="BodyText"/>
        <w:tabs>
          <w:tab w:val="left" w:pos="567"/>
        </w:tabs>
        <w:jc w:val="left"/>
        <w:rPr>
          <w:color w:val="000000" w:themeColor="text1"/>
          <w:sz w:val="22"/>
          <w:szCs w:val="22"/>
        </w:rPr>
      </w:pPr>
      <w:r w:rsidRPr="009C6829">
        <w:rPr>
          <w:color w:val="000000" w:themeColor="text1"/>
          <w:sz w:val="22"/>
          <w:szCs w:val="22"/>
        </w:rPr>
        <w:t xml:space="preserve">Süsteemne ekspositsioon rinnaga toidetaval imikul on eeldatavalt väike, sest </w:t>
      </w:r>
      <w:r w:rsidR="00E60CC0" w:rsidRPr="009C6829">
        <w:rPr>
          <w:color w:val="000000" w:themeColor="text1"/>
          <w:sz w:val="22"/>
          <w:szCs w:val="22"/>
        </w:rPr>
        <w:t xml:space="preserve">suurem osa </w:t>
      </w:r>
      <w:r w:rsidRPr="009C6829">
        <w:rPr>
          <w:color w:val="000000" w:themeColor="text1"/>
          <w:sz w:val="22"/>
          <w:szCs w:val="22"/>
        </w:rPr>
        <w:t>etanertsept</w:t>
      </w:r>
      <w:r w:rsidR="00E60CC0" w:rsidRPr="009C6829">
        <w:rPr>
          <w:color w:val="000000" w:themeColor="text1"/>
          <w:sz w:val="22"/>
          <w:szCs w:val="22"/>
        </w:rPr>
        <w:t>ist</w:t>
      </w:r>
      <w:r w:rsidRPr="009C6829">
        <w:rPr>
          <w:color w:val="000000" w:themeColor="text1"/>
          <w:sz w:val="22"/>
          <w:szCs w:val="22"/>
        </w:rPr>
        <w:t xml:space="preserve"> </w:t>
      </w:r>
      <w:r w:rsidR="00A94126" w:rsidRPr="009C6829">
        <w:rPr>
          <w:color w:val="000000" w:themeColor="text1"/>
          <w:sz w:val="22"/>
          <w:szCs w:val="22"/>
        </w:rPr>
        <w:t xml:space="preserve">laguneb seedetraktis, kuid samas on süsteemse ekspositsiooni kohta rinnaga toidetaval imikul andmed piiratud. </w:t>
      </w:r>
      <w:bookmarkStart w:id="8" w:name="_Hlk139317010"/>
      <w:r w:rsidR="00A94126" w:rsidRPr="009C6829">
        <w:rPr>
          <w:color w:val="000000" w:themeColor="text1"/>
          <w:sz w:val="22"/>
          <w:szCs w:val="22"/>
        </w:rPr>
        <w:t>Seega tuleb etanertsepti saava ema rinnaga toidetaval imikul kaaluda elusvaktsiinide (nt BCG vaktsiin) manustamist 16 nädalat pärast rinnaga toitmise lõpetamist</w:t>
      </w:r>
      <w:r w:rsidR="004014CE" w:rsidRPr="009C6829">
        <w:rPr>
          <w:color w:val="000000" w:themeColor="text1"/>
          <w:sz w:val="22"/>
          <w:szCs w:val="22"/>
        </w:rPr>
        <w:t xml:space="preserve"> (või varem, kui etanertsepti sisaldus imiku seerumis ei ole tuvastatav)</w:t>
      </w:r>
      <w:r w:rsidR="00573B59" w:rsidRPr="009C6829">
        <w:rPr>
          <w:color w:val="000000" w:themeColor="text1"/>
          <w:sz w:val="22"/>
          <w:szCs w:val="22"/>
        </w:rPr>
        <w:t>.</w:t>
      </w:r>
    </w:p>
    <w:bookmarkEnd w:id="7"/>
    <w:p w14:paraId="1DF2A3F8" w14:textId="77777777" w:rsidR="00AA29E1" w:rsidRPr="009C6829" w:rsidRDefault="00AA29E1">
      <w:pPr>
        <w:pStyle w:val="BodyText"/>
        <w:tabs>
          <w:tab w:val="left" w:pos="567"/>
        </w:tabs>
        <w:jc w:val="left"/>
        <w:rPr>
          <w:color w:val="000000" w:themeColor="text1"/>
          <w:sz w:val="22"/>
          <w:szCs w:val="22"/>
        </w:rPr>
      </w:pPr>
    </w:p>
    <w:bookmarkEnd w:id="8"/>
    <w:p w14:paraId="699C38CB" w14:textId="77777777" w:rsidR="007F0452" w:rsidRPr="009C6829" w:rsidRDefault="007F0452" w:rsidP="00EB21FE">
      <w:pPr>
        <w:keepNext/>
        <w:rPr>
          <w:color w:val="000000" w:themeColor="text1"/>
          <w:szCs w:val="22"/>
          <w:u w:val="single"/>
          <w:lang w:val="et-EE"/>
        </w:rPr>
      </w:pPr>
      <w:r w:rsidRPr="009C6829">
        <w:rPr>
          <w:color w:val="000000" w:themeColor="text1"/>
          <w:szCs w:val="22"/>
          <w:u w:val="single"/>
          <w:lang w:val="et-EE"/>
        </w:rPr>
        <w:t>Fertiilsus</w:t>
      </w:r>
    </w:p>
    <w:p w14:paraId="293BC646" w14:textId="77777777" w:rsidR="00116A9D" w:rsidRPr="009C6829" w:rsidRDefault="00116A9D" w:rsidP="00EB21FE">
      <w:pPr>
        <w:pStyle w:val="BodyText"/>
        <w:keepNext/>
        <w:tabs>
          <w:tab w:val="left" w:pos="567"/>
        </w:tabs>
        <w:jc w:val="left"/>
        <w:rPr>
          <w:color w:val="000000" w:themeColor="text1"/>
          <w:sz w:val="22"/>
          <w:szCs w:val="22"/>
        </w:rPr>
      </w:pPr>
    </w:p>
    <w:p w14:paraId="75322EF0"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 xml:space="preserve">Prekliinilised andmed etanertsepti peri- ja postnataalse toksilisuse kohta ning etanertsepti toimete kohta </w:t>
      </w:r>
      <w:r w:rsidR="00116A9D" w:rsidRPr="009C6829">
        <w:rPr>
          <w:color w:val="000000" w:themeColor="text1"/>
          <w:sz w:val="22"/>
          <w:szCs w:val="22"/>
        </w:rPr>
        <w:t xml:space="preserve">fertiilsusele </w:t>
      </w:r>
      <w:r w:rsidRPr="009C6829">
        <w:rPr>
          <w:color w:val="000000" w:themeColor="text1"/>
          <w:sz w:val="22"/>
          <w:szCs w:val="22"/>
        </w:rPr>
        <w:t>ja üldisele reproduktiivsusele ei ole kättesaadavad.</w:t>
      </w:r>
    </w:p>
    <w:p w14:paraId="213FA048" w14:textId="77777777" w:rsidR="007F0452" w:rsidRPr="009C6829" w:rsidRDefault="007F0452">
      <w:pPr>
        <w:pStyle w:val="BodyText"/>
        <w:tabs>
          <w:tab w:val="left" w:pos="567"/>
        </w:tabs>
        <w:jc w:val="left"/>
        <w:rPr>
          <w:color w:val="000000" w:themeColor="text1"/>
          <w:sz w:val="22"/>
          <w:szCs w:val="22"/>
        </w:rPr>
      </w:pPr>
    </w:p>
    <w:p w14:paraId="20F49DA2" w14:textId="77777777" w:rsidR="007F0452" w:rsidRPr="009C6829" w:rsidRDefault="007F0452">
      <w:pPr>
        <w:pStyle w:val="BodyText"/>
        <w:keepNext/>
        <w:tabs>
          <w:tab w:val="left" w:pos="567"/>
        </w:tabs>
        <w:jc w:val="left"/>
        <w:rPr>
          <w:color w:val="000000" w:themeColor="text1"/>
          <w:sz w:val="22"/>
          <w:szCs w:val="22"/>
        </w:rPr>
      </w:pPr>
      <w:r w:rsidRPr="009C6829">
        <w:rPr>
          <w:b/>
          <w:color w:val="000000" w:themeColor="text1"/>
          <w:sz w:val="22"/>
          <w:szCs w:val="22"/>
        </w:rPr>
        <w:t>4.7</w:t>
      </w:r>
      <w:r w:rsidRPr="009C6829">
        <w:rPr>
          <w:b/>
          <w:color w:val="000000" w:themeColor="text1"/>
          <w:sz w:val="22"/>
          <w:szCs w:val="22"/>
        </w:rPr>
        <w:tab/>
        <w:t>Toime reaktsioonikiirusele</w:t>
      </w:r>
    </w:p>
    <w:p w14:paraId="63502186" w14:textId="77777777" w:rsidR="007F0452" w:rsidRPr="009C6829" w:rsidRDefault="007F0452">
      <w:pPr>
        <w:pStyle w:val="BodyText"/>
        <w:keepNext/>
        <w:tabs>
          <w:tab w:val="left" w:pos="567"/>
        </w:tabs>
        <w:jc w:val="left"/>
        <w:rPr>
          <w:color w:val="000000" w:themeColor="text1"/>
          <w:sz w:val="22"/>
          <w:szCs w:val="22"/>
        </w:rPr>
      </w:pPr>
    </w:p>
    <w:p w14:paraId="1422EB12" w14:textId="77777777" w:rsidR="007F0452" w:rsidRPr="009C6829" w:rsidRDefault="00116A9D">
      <w:pPr>
        <w:pStyle w:val="BodyText"/>
        <w:tabs>
          <w:tab w:val="left" w:pos="567"/>
        </w:tabs>
        <w:jc w:val="left"/>
        <w:rPr>
          <w:color w:val="000000" w:themeColor="text1"/>
          <w:sz w:val="22"/>
          <w:szCs w:val="22"/>
        </w:rPr>
      </w:pPr>
      <w:r w:rsidRPr="009C6829">
        <w:rPr>
          <w:color w:val="000000" w:themeColor="text1"/>
          <w:sz w:val="22"/>
          <w:szCs w:val="22"/>
        </w:rPr>
        <w:t>Enbrel ei mõjuta või mõjutab ebaoluliselt autojuhtimise ja masinate käsitsemise võimet.</w:t>
      </w:r>
    </w:p>
    <w:p w14:paraId="1AA0DFC4" w14:textId="77777777" w:rsidR="007F0452" w:rsidRPr="009C6829" w:rsidRDefault="007F0452">
      <w:pPr>
        <w:pStyle w:val="BodyText"/>
        <w:tabs>
          <w:tab w:val="left" w:pos="567"/>
        </w:tabs>
        <w:jc w:val="left"/>
        <w:rPr>
          <w:color w:val="000000" w:themeColor="text1"/>
          <w:sz w:val="22"/>
          <w:szCs w:val="22"/>
        </w:rPr>
      </w:pPr>
    </w:p>
    <w:p w14:paraId="28B52DF5" w14:textId="77777777" w:rsidR="007F0452" w:rsidRPr="009C6829" w:rsidRDefault="007F0452" w:rsidP="009442A3">
      <w:pPr>
        <w:pStyle w:val="BodyText"/>
        <w:keepNext/>
        <w:keepLines/>
        <w:tabs>
          <w:tab w:val="left" w:pos="567"/>
        </w:tabs>
        <w:jc w:val="left"/>
        <w:rPr>
          <w:color w:val="000000" w:themeColor="text1"/>
          <w:sz w:val="22"/>
          <w:szCs w:val="22"/>
        </w:rPr>
      </w:pPr>
      <w:r w:rsidRPr="009C6829">
        <w:rPr>
          <w:b/>
          <w:color w:val="000000" w:themeColor="text1"/>
          <w:sz w:val="22"/>
          <w:szCs w:val="22"/>
        </w:rPr>
        <w:t>4.8</w:t>
      </w:r>
      <w:r w:rsidRPr="009C6829">
        <w:rPr>
          <w:b/>
          <w:color w:val="000000" w:themeColor="text1"/>
          <w:sz w:val="22"/>
          <w:szCs w:val="22"/>
        </w:rPr>
        <w:tab/>
        <w:t>Kõrvaltoimed</w:t>
      </w:r>
    </w:p>
    <w:p w14:paraId="49B0DBFB" w14:textId="77777777" w:rsidR="007F0452" w:rsidRPr="009C6829" w:rsidRDefault="007F0452" w:rsidP="009442A3">
      <w:pPr>
        <w:pStyle w:val="BodyText"/>
        <w:keepNext/>
        <w:keepLines/>
        <w:tabs>
          <w:tab w:val="left" w:pos="567"/>
        </w:tabs>
        <w:jc w:val="left"/>
        <w:rPr>
          <w:color w:val="000000" w:themeColor="text1"/>
          <w:sz w:val="22"/>
          <w:szCs w:val="22"/>
        </w:rPr>
      </w:pPr>
    </w:p>
    <w:p w14:paraId="20F40D11" w14:textId="77777777" w:rsidR="007F0452" w:rsidRPr="009C6829" w:rsidRDefault="007F0452" w:rsidP="009442A3">
      <w:pPr>
        <w:keepNext/>
        <w:keepLines/>
        <w:rPr>
          <w:color w:val="000000" w:themeColor="text1"/>
          <w:szCs w:val="22"/>
          <w:u w:val="single"/>
          <w:lang w:val="et-EE"/>
        </w:rPr>
      </w:pPr>
      <w:r w:rsidRPr="009C6829">
        <w:rPr>
          <w:color w:val="000000" w:themeColor="text1"/>
          <w:szCs w:val="22"/>
          <w:u w:val="single"/>
          <w:lang w:val="et-EE"/>
        </w:rPr>
        <w:t>Ohutusprofiili kokkuvõte</w:t>
      </w:r>
    </w:p>
    <w:p w14:paraId="4DA619B2" w14:textId="77777777" w:rsidR="00116A9D" w:rsidRPr="009C6829" w:rsidRDefault="00116A9D" w:rsidP="00EB21FE">
      <w:pPr>
        <w:keepNext/>
        <w:tabs>
          <w:tab w:val="left" w:pos="567"/>
        </w:tabs>
        <w:rPr>
          <w:color w:val="000000" w:themeColor="text1"/>
          <w:szCs w:val="22"/>
          <w:lang w:val="et-EE" w:bidi="or-IN"/>
        </w:rPr>
      </w:pPr>
    </w:p>
    <w:p w14:paraId="7834974E" w14:textId="77777777" w:rsidR="007F0452" w:rsidRPr="009C6829" w:rsidRDefault="007F0452">
      <w:pPr>
        <w:tabs>
          <w:tab w:val="left" w:pos="567"/>
        </w:tabs>
        <w:rPr>
          <w:color w:val="000000" w:themeColor="text1"/>
          <w:szCs w:val="22"/>
          <w:lang w:val="et-EE" w:bidi="or-IN"/>
        </w:rPr>
      </w:pPr>
      <w:r w:rsidRPr="009C6829">
        <w:rPr>
          <w:color w:val="000000" w:themeColor="text1"/>
          <w:szCs w:val="22"/>
          <w:lang w:val="et-EE" w:bidi="or-IN"/>
        </w:rPr>
        <w:t xml:space="preserve">Kõige sagedamini teatatud kõrvaltoimed on süstekoha reaktsioonid (nagu valu, turse, sügelus, punetus ja punktsioonikoha verejooks), infektsioonid (nagu ülemiste hingamisteede infektsioonid, bronhiit, põie- ja nahainfektsioonid), </w:t>
      </w:r>
      <w:r w:rsidR="00CC43E4" w:rsidRPr="009C6829">
        <w:rPr>
          <w:color w:val="000000" w:themeColor="text1"/>
          <w:szCs w:val="22"/>
          <w:lang w:val="et-EE" w:bidi="or-IN"/>
        </w:rPr>
        <w:t xml:space="preserve">peavalu, </w:t>
      </w:r>
      <w:r w:rsidRPr="009C6829">
        <w:rPr>
          <w:color w:val="000000" w:themeColor="text1"/>
          <w:szCs w:val="22"/>
          <w:lang w:val="et-EE" w:bidi="or-IN"/>
        </w:rPr>
        <w:t>allergilised reaktsioonid, autoantikehade tekkimine, sügelus ja palavik.</w:t>
      </w:r>
    </w:p>
    <w:p w14:paraId="149D7CC8" w14:textId="77777777" w:rsidR="007F0452" w:rsidRPr="009C6829" w:rsidRDefault="007F0452">
      <w:pPr>
        <w:tabs>
          <w:tab w:val="left" w:pos="567"/>
        </w:tabs>
        <w:rPr>
          <w:color w:val="000000" w:themeColor="text1"/>
          <w:szCs w:val="22"/>
          <w:lang w:val="et-EE" w:bidi="or-IN"/>
        </w:rPr>
      </w:pPr>
    </w:p>
    <w:p w14:paraId="78C8B86E" w14:textId="77777777" w:rsidR="007F0452" w:rsidRPr="009C6829" w:rsidRDefault="007F0452">
      <w:pPr>
        <w:tabs>
          <w:tab w:val="left" w:pos="567"/>
        </w:tabs>
        <w:rPr>
          <w:color w:val="000000" w:themeColor="text1"/>
          <w:szCs w:val="22"/>
          <w:lang w:val="et-EE" w:bidi="or-IN"/>
        </w:rPr>
      </w:pPr>
      <w:r w:rsidRPr="009C6829">
        <w:rPr>
          <w:color w:val="000000" w:themeColor="text1"/>
          <w:szCs w:val="22"/>
          <w:lang w:val="et-EE" w:bidi="or-IN"/>
        </w:rPr>
        <w:lastRenderedPageBreak/>
        <w:t>Samuti on Enbreli puhul teatatud tõsistest kõrvaltoimetest. TNF-antagonistid nagu Enbrel mõjutavad immuunsüsteemi ning nende kasutamine võib mõjutada organismi kaitsemehhanisme infektsioonide ja vähi vastu. Rasked infektsioonid esinevad vähem kui ühel Enbreliga ravitud patsiendil sajast. Teatatud on ka surmaga lõppenud ning eluohtlikkest infektsioonidest ja sepsisest. Samuti on Enbreli kasutamisel teatatud erinevatest pahaloomulistest kasvajatest, sealhulgas rinna-, kopsu-, naha- ja lümfisõlmede vähist (lümfoomist).</w:t>
      </w:r>
    </w:p>
    <w:p w14:paraId="47584182" w14:textId="77777777" w:rsidR="007F0452" w:rsidRPr="009C6829" w:rsidRDefault="007F0452">
      <w:pPr>
        <w:tabs>
          <w:tab w:val="left" w:pos="567"/>
        </w:tabs>
        <w:rPr>
          <w:color w:val="000000" w:themeColor="text1"/>
          <w:szCs w:val="22"/>
          <w:lang w:val="et-EE" w:bidi="or-IN"/>
        </w:rPr>
      </w:pPr>
    </w:p>
    <w:p w14:paraId="1FD5E149" w14:textId="77777777" w:rsidR="007F0452" w:rsidRPr="009C6829" w:rsidRDefault="007F0452">
      <w:pPr>
        <w:tabs>
          <w:tab w:val="left" w:pos="567"/>
        </w:tabs>
        <w:rPr>
          <w:color w:val="000000" w:themeColor="text1"/>
          <w:szCs w:val="22"/>
          <w:lang w:val="et-EE" w:bidi="or-IN"/>
        </w:rPr>
      </w:pPr>
      <w:r w:rsidRPr="009C6829">
        <w:rPr>
          <w:color w:val="000000" w:themeColor="text1"/>
          <w:szCs w:val="22"/>
          <w:lang w:val="et-EE" w:bidi="or-IN"/>
        </w:rPr>
        <w:t>Teatatud on ka rasketest hematoloogilistest, neuroloogilistest ja autoimmuunsetest reaktsioonidest. Nende hulka kuuluvad harvad teated pantsütopeeniast ja väga harvad teated aplastilisest aneemiast. Enbreli kasutamisel on tsentraalseid ning perifeerseid demüeliniseerivaid sündmusi täheldatud vastavalt harva ja väga harva. Harvadel juhtudel on teatatud luupuse, luupusega seotud seisundite ja vaskuliidi esinemisest.</w:t>
      </w:r>
    </w:p>
    <w:p w14:paraId="6B3064D0" w14:textId="77777777" w:rsidR="007F0452" w:rsidRPr="009C6829" w:rsidRDefault="007F0452">
      <w:pPr>
        <w:tabs>
          <w:tab w:val="left" w:pos="567"/>
        </w:tabs>
        <w:rPr>
          <w:color w:val="000000" w:themeColor="text1"/>
          <w:szCs w:val="22"/>
          <w:lang w:val="et-EE" w:bidi="or-IN"/>
        </w:rPr>
      </w:pPr>
    </w:p>
    <w:p w14:paraId="3A9881B7" w14:textId="77777777" w:rsidR="007F0452" w:rsidRPr="009C6829" w:rsidRDefault="007F0452">
      <w:pPr>
        <w:pStyle w:val="BodyText"/>
        <w:tabs>
          <w:tab w:val="left" w:pos="567"/>
        </w:tabs>
        <w:jc w:val="left"/>
        <w:rPr>
          <w:color w:val="000000" w:themeColor="text1"/>
          <w:sz w:val="22"/>
          <w:szCs w:val="22"/>
          <w:u w:val="single"/>
          <w:lang w:bidi="or-IN"/>
        </w:rPr>
      </w:pPr>
      <w:r w:rsidRPr="009C6829">
        <w:rPr>
          <w:color w:val="000000" w:themeColor="text1"/>
          <w:sz w:val="22"/>
          <w:szCs w:val="22"/>
          <w:u w:val="single"/>
          <w:lang w:bidi="or-IN"/>
        </w:rPr>
        <w:t>Kõrvaltoimete tabel</w:t>
      </w:r>
    </w:p>
    <w:p w14:paraId="07B51097" w14:textId="77777777" w:rsidR="00075AC9" w:rsidRPr="009C6829" w:rsidRDefault="00075AC9">
      <w:pPr>
        <w:pStyle w:val="BodyText"/>
        <w:tabs>
          <w:tab w:val="left" w:pos="567"/>
        </w:tabs>
        <w:jc w:val="left"/>
        <w:rPr>
          <w:color w:val="000000" w:themeColor="text1"/>
          <w:sz w:val="22"/>
          <w:szCs w:val="22"/>
        </w:rPr>
      </w:pPr>
    </w:p>
    <w:p w14:paraId="484A32CB"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Järgnev kõrvaltoimete loetelu põhineb läbi viidud kliinilistel uuringutel ja turuletulekujärgselt kogutud andmetel.</w:t>
      </w:r>
    </w:p>
    <w:p w14:paraId="618B6997" w14:textId="77777777" w:rsidR="007F0452" w:rsidRPr="009C6829" w:rsidRDefault="007F0452">
      <w:pPr>
        <w:pStyle w:val="BodyText"/>
        <w:tabs>
          <w:tab w:val="left" w:pos="567"/>
        </w:tabs>
        <w:jc w:val="left"/>
        <w:rPr>
          <w:color w:val="000000" w:themeColor="text1"/>
          <w:sz w:val="22"/>
          <w:szCs w:val="22"/>
        </w:rPr>
      </w:pPr>
    </w:p>
    <w:p w14:paraId="3C5EA983"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Kõrvaltoimed on loetletud vastavalt esinemissagedusele (patsientide arv, kellel ilmnes kõrvaltoime) nimetatud organsüsteemis, kasutades järgnevaid kategooriaid: väga sage (≥</w:t>
      </w:r>
      <w:r w:rsidR="00116A9D" w:rsidRPr="009C6829">
        <w:rPr>
          <w:color w:val="000000" w:themeColor="text1"/>
          <w:sz w:val="22"/>
          <w:szCs w:val="22"/>
        </w:rPr>
        <w:t> </w:t>
      </w:r>
      <w:r w:rsidRPr="009C6829">
        <w:rPr>
          <w:color w:val="000000" w:themeColor="text1"/>
          <w:sz w:val="22"/>
          <w:szCs w:val="22"/>
        </w:rPr>
        <w:t>1/10); sage (≥</w:t>
      </w:r>
      <w:r w:rsidR="00116A9D" w:rsidRPr="009C6829">
        <w:rPr>
          <w:color w:val="000000" w:themeColor="text1"/>
          <w:sz w:val="22"/>
          <w:szCs w:val="22"/>
        </w:rPr>
        <w:t> </w:t>
      </w:r>
      <w:r w:rsidRPr="009C6829">
        <w:rPr>
          <w:color w:val="000000" w:themeColor="text1"/>
          <w:sz w:val="22"/>
          <w:szCs w:val="22"/>
        </w:rPr>
        <w:t>1/100 kuni &lt;</w:t>
      </w:r>
      <w:r w:rsidR="00116A9D" w:rsidRPr="009C6829">
        <w:rPr>
          <w:color w:val="000000" w:themeColor="text1"/>
          <w:sz w:val="22"/>
          <w:szCs w:val="22"/>
        </w:rPr>
        <w:t> </w:t>
      </w:r>
      <w:r w:rsidRPr="009C6829">
        <w:rPr>
          <w:color w:val="000000" w:themeColor="text1"/>
          <w:sz w:val="22"/>
          <w:szCs w:val="22"/>
        </w:rPr>
        <w:t>1/10); aeg-ajalt (≥</w:t>
      </w:r>
      <w:r w:rsidR="00116A9D" w:rsidRPr="009C6829">
        <w:rPr>
          <w:color w:val="000000" w:themeColor="text1"/>
          <w:sz w:val="22"/>
          <w:szCs w:val="22"/>
        </w:rPr>
        <w:t> </w:t>
      </w:r>
      <w:r w:rsidRPr="009C6829">
        <w:rPr>
          <w:color w:val="000000" w:themeColor="text1"/>
          <w:sz w:val="22"/>
          <w:szCs w:val="22"/>
        </w:rPr>
        <w:t>1/1000 kuni &lt;</w:t>
      </w:r>
      <w:r w:rsidR="00116A9D" w:rsidRPr="009C6829">
        <w:rPr>
          <w:color w:val="000000" w:themeColor="text1"/>
          <w:sz w:val="22"/>
          <w:szCs w:val="22"/>
        </w:rPr>
        <w:t> </w:t>
      </w:r>
      <w:r w:rsidRPr="009C6829">
        <w:rPr>
          <w:color w:val="000000" w:themeColor="text1"/>
          <w:sz w:val="22"/>
          <w:szCs w:val="22"/>
        </w:rPr>
        <w:t>1/100), harv (≥</w:t>
      </w:r>
      <w:r w:rsidR="00116A9D" w:rsidRPr="009C6829">
        <w:rPr>
          <w:color w:val="000000" w:themeColor="text1"/>
          <w:sz w:val="22"/>
          <w:szCs w:val="22"/>
        </w:rPr>
        <w:t> </w:t>
      </w:r>
      <w:r w:rsidRPr="009C6829">
        <w:rPr>
          <w:color w:val="000000" w:themeColor="text1"/>
          <w:sz w:val="22"/>
          <w:szCs w:val="22"/>
        </w:rPr>
        <w:t>1/10 000 kuni &lt;</w:t>
      </w:r>
      <w:r w:rsidR="00116A9D" w:rsidRPr="009C6829">
        <w:rPr>
          <w:color w:val="000000" w:themeColor="text1"/>
          <w:sz w:val="22"/>
          <w:szCs w:val="22"/>
        </w:rPr>
        <w:t> </w:t>
      </w:r>
      <w:r w:rsidRPr="009C6829">
        <w:rPr>
          <w:color w:val="000000" w:themeColor="text1"/>
          <w:sz w:val="22"/>
          <w:szCs w:val="22"/>
        </w:rPr>
        <w:t>1/1000); väga harv (&lt;</w:t>
      </w:r>
      <w:r w:rsidR="00116A9D" w:rsidRPr="009C6829">
        <w:rPr>
          <w:color w:val="000000" w:themeColor="text1"/>
          <w:sz w:val="22"/>
          <w:szCs w:val="22"/>
        </w:rPr>
        <w:t> </w:t>
      </w:r>
      <w:r w:rsidRPr="009C6829">
        <w:rPr>
          <w:color w:val="000000" w:themeColor="text1"/>
          <w:sz w:val="22"/>
          <w:szCs w:val="22"/>
        </w:rPr>
        <w:t>1/10 000); teadmata (ei saa hinnata olemasolevate andmete alusel).</w:t>
      </w:r>
    </w:p>
    <w:p w14:paraId="1699D066" w14:textId="77777777" w:rsidR="007F0452" w:rsidRPr="009C6829" w:rsidRDefault="007F0452">
      <w:pPr>
        <w:pStyle w:val="BodyText"/>
        <w:keepNext/>
        <w:keepLines/>
        <w:tabs>
          <w:tab w:val="left" w:pos="567"/>
        </w:tabs>
        <w:ind w:left="1440" w:hanging="1440"/>
        <w:jc w:val="left"/>
        <w:rPr>
          <w:color w:val="000000" w:themeColor="text1"/>
          <w:sz w:val="22"/>
          <w:szCs w:val="22"/>
        </w:rPr>
      </w:pP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6"/>
        <w:gridCol w:w="1106"/>
        <w:gridCol w:w="1384"/>
        <w:gridCol w:w="1384"/>
        <w:gridCol w:w="1658"/>
        <w:gridCol w:w="993"/>
        <w:gridCol w:w="1382"/>
      </w:tblGrid>
      <w:tr w:rsidR="00395FC8" w:rsidRPr="004C4AA4" w14:paraId="1AC54945" w14:textId="77777777" w:rsidTr="00665D78">
        <w:trPr>
          <w:tblHeader/>
          <w:jc w:val="center"/>
        </w:trPr>
        <w:tc>
          <w:tcPr>
            <w:tcW w:w="818" w:type="pct"/>
          </w:tcPr>
          <w:p w14:paraId="25DC894F"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Organ-süsteemi klass</w:t>
            </w:r>
          </w:p>
        </w:tc>
        <w:tc>
          <w:tcPr>
            <w:tcW w:w="585" w:type="pct"/>
          </w:tcPr>
          <w:p w14:paraId="188C74A4"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Väga sage</w:t>
            </w:r>
          </w:p>
          <w:p w14:paraId="5F63825B" w14:textId="77777777" w:rsidR="007F0452" w:rsidRPr="009C6829" w:rsidRDefault="007F0452">
            <w:pPr>
              <w:pStyle w:val="TableTextCentered"/>
              <w:keepNext/>
              <w:keepLines/>
              <w:widowControl w:val="0"/>
              <w:overflowPunct w:val="0"/>
              <w:autoSpaceDE w:val="0"/>
              <w:autoSpaceDN w:val="0"/>
              <w:adjustRightInd w:val="0"/>
              <w:jc w:val="left"/>
              <w:textAlignment w:val="baseline"/>
              <w:rPr>
                <w:b/>
                <w:color w:val="000000" w:themeColor="text1"/>
                <w:sz w:val="18"/>
                <w:szCs w:val="18"/>
                <w:lang w:val="et-EE"/>
              </w:rPr>
            </w:pPr>
            <w:r w:rsidRPr="009C6829">
              <w:rPr>
                <w:color w:val="000000" w:themeColor="text1"/>
                <w:sz w:val="18"/>
                <w:szCs w:val="18"/>
                <w:lang w:val="et-EE"/>
              </w:rPr>
              <w:t>≥</w:t>
            </w:r>
            <w:r w:rsidR="00116A9D" w:rsidRPr="009C6829">
              <w:rPr>
                <w:color w:val="000000" w:themeColor="text1"/>
                <w:sz w:val="18"/>
                <w:szCs w:val="18"/>
                <w:lang w:val="et-EE"/>
              </w:rPr>
              <w:t> </w:t>
            </w:r>
            <w:r w:rsidRPr="009C6829">
              <w:rPr>
                <w:color w:val="000000" w:themeColor="text1"/>
                <w:sz w:val="18"/>
                <w:szCs w:val="18"/>
                <w:lang w:val="et-EE"/>
              </w:rPr>
              <w:t>1/10</w:t>
            </w:r>
          </w:p>
        </w:tc>
        <w:tc>
          <w:tcPr>
            <w:tcW w:w="732" w:type="pct"/>
          </w:tcPr>
          <w:p w14:paraId="078CC18B"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Sage</w:t>
            </w:r>
          </w:p>
          <w:p w14:paraId="3DE994DD"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w:t>
            </w:r>
            <w:r w:rsidR="00116A9D" w:rsidRPr="009C6829">
              <w:rPr>
                <w:color w:val="000000" w:themeColor="text1"/>
                <w:sz w:val="18"/>
                <w:szCs w:val="18"/>
                <w:lang w:val="et-EE"/>
              </w:rPr>
              <w:t> </w:t>
            </w:r>
            <w:r w:rsidRPr="009C6829">
              <w:rPr>
                <w:color w:val="000000" w:themeColor="text1"/>
                <w:sz w:val="18"/>
                <w:szCs w:val="18"/>
                <w:lang w:val="et-EE"/>
              </w:rPr>
              <w:t>1/100</w:t>
            </w:r>
          </w:p>
          <w:p w14:paraId="4500B1EF"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kuni &lt;</w:t>
            </w:r>
            <w:r w:rsidR="00116A9D" w:rsidRPr="009C6829">
              <w:rPr>
                <w:color w:val="000000" w:themeColor="text1"/>
                <w:sz w:val="18"/>
                <w:szCs w:val="18"/>
                <w:lang w:val="et-EE"/>
              </w:rPr>
              <w:t> </w:t>
            </w:r>
            <w:r w:rsidRPr="009C6829">
              <w:rPr>
                <w:color w:val="000000" w:themeColor="text1"/>
                <w:sz w:val="18"/>
                <w:szCs w:val="18"/>
                <w:lang w:val="et-EE"/>
              </w:rPr>
              <w:t>1/10</w:t>
            </w:r>
          </w:p>
          <w:p w14:paraId="46B6FAE3"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732" w:type="pct"/>
          </w:tcPr>
          <w:p w14:paraId="74C3A0DE"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Aeg-ajalt</w:t>
            </w:r>
          </w:p>
          <w:p w14:paraId="0FFF4CA7"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w:t>
            </w:r>
            <w:r w:rsidR="00116A9D" w:rsidRPr="009C6829">
              <w:rPr>
                <w:color w:val="000000" w:themeColor="text1"/>
                <w:sz w:val="18"/>
                <w:szCs w:val="18"/>
                <w:lang w:val="et-EE"/>
              </w:rPr>
              <w:t> </w:t>
            </w:r>
            <w:r w:rsidRPr="009C6829">
              <w:rPr>
                <w:color w:val="000000" w:themeColor="text1"/>
                <w:sz w:val="18"/>
                <w:szCs w:val="18"/>
                <w:lang w:val="et-EE"/>
              </w:rPr>
              <w:t>1/1000 kuni &lt;</w:t>
            </w:r>
            <w:r w:rsidR="00116A9D" w:rsidRPr="009C6829">
              <w:rPr>
                <w:color w:val="000000" w:themeColor="text1"/>
                <w:sz w:val="18"/>
                <w:szCs w:val="18"/>
                <w:lang w:val="et-EE"/>
              </w:rPr>
              <w:t> </w:t>
            </w:r>
            <w:r w:rsidRPr="009C6829">
              <w:rPr>
                <w:color w:val="000000" w:themeColor="text1"/>
                <w:sz w:val="18"/>
                <w:szCs w:val="18"/>
                <w:lang w:val="et-EE"/>
              </w:rPr>
              <w:t>1/100</w:t>
            </w:r>
          </w:p>
          <w:p w14:paraId="502C5AA4"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877" w:type="pct"/>
          </w:tcPr>
          <w:p w14:paraId="509E135A"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Harv</w:t>
            </w:r>
          </w:p>
          <w:p w14:paraId="5B59525D"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w:t>
            </w:r>
            <w:r w:rsidR="00116A9D" w:rsidRPr="009C6829">
              <w:rPr>
                <w:color w:val="000000" w:themeColor="text1"/>
                <w:sz w:val="18"/>
                <w:szCs w:val="18"/>
                <w:lang w:val="et-EE"/>
              </w:rPr>
              <w:t> </w:t>
            </w:r>
            <w:r w:rsidRPr="009C6829">
              <w:rPr>
                <w:color w:val="000000" w:themeColor="text1"/>
                <w:sz w:val="18"/>
                <w:szCs w:val="18"/>
                <w:lang w:val="et-EE"/>
              </w:rPr>
              <w:t xml:space="preserve">1/10 000 kuni </w:t>
            </w:r>
          </w:p>
          <w:p w14:paraId="0CB99E7E"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&lt;</w:t>
            </w:r>
            <w:r w:rsidR="00116A9D" w:rsidRPr="009C6829">
              <w:rPr>
                <w:color w:val="000000" w:themeColor="text1"/>
                <w:sz w:val="18"/>
                <w:szCs w:val="18"/>
                <w:lang w:val="et-EE"/>
              </w:rPr>
              <w:t> </w:t>
            </w:r>
            <w:r w:rsidRPr="009C6829">
              <w:rPr>
                <w:color w:val="000000" w:themeColor="text1"/>
                <w:sz w:val="18"/>
                <w:szCs w:val="18"/>
                <w:lang w:val="et-EE"/>
              </w:rPr>
              <w:t>1/1000</w:t>
            </w:r>
          </w:p>
          <w:p w14:paraId="4802000B" w14:textId="77777777" w:rsidR="007F0452" w:rsidRPr="009C6829" w:rsidRDefault="007F0452">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525" w:type="pct"/>
          </w:tcPr>
          <w:p w14:paraId="0FC88FA6" w14:textId="77777777" w:rsidR="007F0452" w:rsidRPr="009C6829" w:rsidRDefault="007F0452">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Väga harv</w:t>
            </w:r>
          </w:p>
          <w:p w14:paraId="1C3B8B21" w14:textId="77777777" w:rsidR="007F0452" w:rsidRPr="009C6829" w:rsidRDefault="007F0452">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&lt;</w:t>
            </w:r>
            <w:r w:rsidR="00116A9D" w:rsidRPr="009C6829">
              <w:rPr>
                <w:color w:val="000000" w:themeColor="text1"/>
                <w:sz w:val="18"/>
                <w:szCs w:val="18"/>
                <w:lang w:val="et-EE"/>
              </w:rPr>
              <w:t> </w:t>
            </w:r>
            <w:r w:rsidRPr="009C6829">
              <w:rPr>
                <w:color w:val="000000" w:themeColor="text1"/>
                <w:sz w:val="18"/>
                <w:szCs w:val="18"/>
                <w:lang w:val="et-EE"/>
              </w:rPr>
              <w:t>1/10 000</w:t>
            </w:r>
          </w:p>
          <w:p w14:paraId="335530D4" w14:textId="77777777" w:rsidR="007F0452" w:rsidRPr="009C6829" w:rsidRDefault="007F0452">
            <w:pPr>
              <w:pStyle w:val="TableTextColHead"/>
              <w:overflowPunct w:val="0"/>
              <w:autoSpaceDE w:val="0"/>
              <w:autoSpaceDN w:val="0"/>
              <w:adjustRightInd w:val="0"/>
              <w:jc w:val="left"/>
              <w:textAlignment w:val="baseline"/>
              <w:rPr>
                <w:color w:val="000000" w:themeColor="text1"/>
                <w:sz w:val="18"/>
                <w:szCs w:val="18"/>
                <w:lang w:val="et-EE"/>
              </w:rPr>
            </w:pPr>
          </w:p>
        </w:tc>
        <w:tc>
          <w:tcPr>
            <w:tcW w:w="731" w:type="pct"/>
          </w:tcPr>
          <w:p w14:paraId="663F0590" w14:textId="77777777" w:rsidR="007F0452" w:rsidRPr="009C6829" w:rsidRDefault="00116A9D">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T</w:t>
            </w:r>
            <w:r w:rsidR="007F0452" w:rsidRPr="009C6829">
              <w:rPr>
                <w:color w:val="000000" w:themeColor="text1"/>
                <w:sz w:val="18"/>
                <w:szCs w:val="18"/>
                <w:lang w:val="et-EE"/>
              </w:rPr>
              <w:t>eadmata (ei saa hinnata olemasolevate andmete alusel)</w:t>
            </w:r>
          </w:p>
        </w:tc>
      </w:tr>
      <w:tr w:rsidR="00395FC8" w:rsidRPr="00987BEF" w14:paraId="2C70D7EA" w14:textId="77777777" w:rsidTr="00665D78">
        <w:trPr>
          <w:jc w:val="center"/>
        </w:trPr>
        <w:tc>
          <w:tcPr>
            <w:tcW w:w="818" w:type="pct"/>
          </w:tcPr>
          <w:p w14:paraId="1D989B62"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Infektsioonid ja infestatsioonid</w:t>
            </w:r>
          </w:p>
        </w:tc>
        <w:tc>
          <w:tcPr>
            <w:tcW w:w="585" w:type="pct"/>
          </w:tcPr>
          <w:p w14:paraId="028DC4BD"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Infektsioon (sh ülemiste hingamis-teede infektsioon, bronhiit, tsüstiit, nahainfekt</w:t>
            </w:r>
            <w:r w:rsidR="00647A44" w:rsidRPr="009C6829">
              <w:rPr>
                <w:rFonts w:cs="Times New Roman"/>
                <w:color w:val="000000" w:themeColor="text1"/>
                <w:sz w:val="18"/>
                <w:szCs w:val="18"/>
                <w:lang w:val="et-EE"/>
              </w:rPr>
              <w:t>-s</w:t>
            </w:r>
            <w:r w:rsidRPr="009C6829">
              <w:rPr>
                <w:rFonts w:cs="Times New Roman"/>
                <w:color w:val="000000" w:themeColor="text1"/>
                <w:sz w:val="18"/>
                <w:szCs w:val="18"/>
                <w:lang w:val="et-EE"/>
              </w:rPr>
              <w:t>ioon)*</w:t>
            </w:r>
          </w:p>
        </w:tc>
        <w:tc>
          <w:tcPr>
            <w:tcW w:w="732" w:type="pct"/>
          </w:tcPr>
          <w:p w14:paraId="13C13ABD"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76F7215A" w14:textId="77777777" w:rsidR="007F0452" w:rsidRPr="009C6829" w:rsidRDefault="007F0452">
            <w:pPr>
              <w:rPr>
                <w:color w:val="000000" w:themeColor="text1"/>
                <w:sz w:val="18"/>
                <w:szCs w:val="18"/>
                <w:lang w:val="et-EE"/>
              </w:rPr>
            </w:pPr>
            <w:r w:rsidRPr="009C6829">
              <w:rPr>
                <w:color w:val="000000" w:themeColor="text1"/>
                <w:sz w:val="18"/>
                <w:szCs w:val="18"/>
                <w:lang w:val="et-EE"/>
              </w:rPr>
              <w:t>Tõsised infektsioonid (sh pneumoonia, tselluliit, bakteriaalne artriit, sepsis ja parasitaarne infektsioon)*</w:t>
            </w:r>
          </w:p>
        </w:tc>
        <w:tc>
          <w:tcPr>
            <w:tcW w:w="877" w:type="pct"/>
          </w:tcPr>
          <w:p w14:paraId="01C76F7D"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 xml:space="preserve">Tuberkuloos, oportunistlik infektsioon (sh invasiivsed seeninfektsioonid, algloomade infektsioonid, bakteriaalsed, atüüpilised mükobakteriaalsed infektsioonid, viirusinfektsioonid ja </w:t>
            </w:r>
            <w:r w:rsidRPr="009C6829">
              <w:rPr>
                <w:rFonts w:cs="Times New Roman"/>
                <w:i/>
                <w:color w:val="000000" w:themeColor="text1"/>
                <w:sz w:val="18"/>
                <w:szCs w:val="18"/>
                <w:lang w:val="et-EE"/>
              </w:rPr>
              <w:t>Legionella</w:t>
            </w:r>
            <w:r w:rsidRPr="009C6829">
              <w:rPr>
                <w:rFonts w:cs="Times New Roman"/>
                <w:color w:val="000000" w:themeColor="text1"/>
                <w:sz w:val="18"/>
                <w:szCs w:val="18"/>
                <w:lang w:val="et-EE"/>
              </w:rPr>
              <w:t>)*</w:t>
            </w:r>
          </w:p>
        </w:tc>
        <w:tc>
          <w:tcPr>
            <w:tcW w:w="525" w:type="pct"/>
          </w:tcPr>
          <w:p w14:paraId="5B0CB034"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10D091AA"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B-hepatiidi taasaktiveeru</w:t>
            </w:r>
            <w:r w:rsidR="00647A44" w:rsidRPr="009C6829">
              <w:rPr>
                <w:rFonts w:cs="Times New Roman"/>
                <w:color w:val="000000" w:themeColor="text1"/>
                <w:sz w:val="18"/>
                <w:szCs w:val="18"/>
                <w:lang w:val="et-EE"/>
              </w:rPr>
              <w:t>-</w:t>
            </w:r>
            <w:r w:rsidRPr="009C6829">
              <w:rPr>
                <w:rFonts w:cs="Times New Roman"/>
                <w:color w:val="000000" w:themeColor="text1"/>
                <w:sz w:val="18"/>
                <w:szCs w:val="18"/>
                <w:lang w:val="et-EE"/>
              </w:rPr>
              <w:t>mine,</w:t>
            </w:r>
            <w:r w:rsidRPr="009C6829">
              <w:rPr>
                <w:rFonts w:cs="Times New Roman"/>
                <w:i/>
                <w:color w:val="000000" w:themeColor="text1"/>
                <w:sz w:val="18"/>
                <w:szCs w:val="18"/>
                <w:lang w:val="et-EE"/>
              </w:rPr>
              <w:t xml:space="preserve"> Listeria</w:t>
            </w:r>
          </w:p>
        </w:tc>
      </w:tr>
      <w:tr w:rsidR="00395FC8" w:rsidRPr="004C4AA4" w14:paraId="7F1BED94" w14:textId="77777777" w:rsidTr="00665D78">
        <w:trPr>
          <w:jc w:val="center"/>
        </w:trPr>
        <w:tc>
          <w:tcPr>
            <w:tcW w:w="818" w:type="pct"/>
          </w:tcPr>
          <w:p w14:paraId="0017E57B"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Hea-, pahaloomu-lised ja täpsustamata kasvajad (sh tsüstid ja polüübid)</w:t>
            </w:r>
          </w:p>
        </w:tc>
        <w:tc>
          <w:tcPr>
            <w:tcW w:w="585" w:type="pct"/>
          </w:tcPr>
          <w:p w14:paraId="2FCB5F60"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2816A87D"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084A96E2"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Mittemelanoom-nahavähid* (vt lõik</w:t>
            </w:r>
            <w:r w:rsidR="00116A9D" w:rsidRPr="009C6829">
              <w:rPr>
                <w:rFonts w:cs="Times New Roman"/>
                <w:color w:val="000000" w:themeColor="text1"/>
                <w:sz w:val="18"/>
                <w:szCs w:val="18"/>
                <w:lang w:val="et-EE"/>
              </w:rPr>
              <w:t> </w:t>
            </w:r>
            <w:r w:rsidRPr="009C6829">
              <w:rPr>
                <w:rFonts w:cs="Times New Roman"/>
                <w:color w:val="000000" w:themeColor="text1"/>
                <w:sz w:val="18"/>
                <w:szCs w:val="18"/>
                <w:lang w:val="et-EE"/>
              </w:rPr>
              <w:t>4.4)</w:t>
            </w:r>
          </w:p>
        </w:tc>
        <w:tc>
          <w:tcPr>
            <w:tcW w:w="877" w:type="pct"/>
          </w:tcPr>
          <w:p w14:paraId="308B1CEA"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Maliigne melanoom (vt lõik</w:t>
            </w:r>
            <w:r w:rsidR="00116A9D" w:rsidRPr="009C6829">
              <w:rPr>
                <w:rFonts w:cs="Times New Roman"/>
                <w:color w:val="000000" w:themeColor="text1"/>
                <w:sz w:val="18"/>
                <w:szCs w:val="18"/>
                <w:lang w:val="et-EE"/>
              </w:rPr>
              <w:t> </w:t>
            </w:r>
            <w:r w:rsidRPr="009C6829">
              <w:rPr>
                <w:rFonts w:cs="Times New Roman"/>
                <w:color w:val="000000" w:themeColor="text1"/>
                <w:sz w:val="18"/>
                <w:szCs w:val="18"/>
                <w:lang w:val="et-EE"/>
              </w:rPr>
              <w:t>4.4), lümfoom, leukeemia</w:t>
            </w:r>
          </w:p>
        </w:tc>
        <w:tc>
          <w:tcPr>
            <w:tcW w:w="525" w:type="pct"/>
          </w:tcPr>
          <w:p w14:paraId="63E11B6A"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4DE5AC9D"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Merkelirakk-kartsinoom (vt lõik</w:t>
            </w:r>
            <w:r w:rsidR="00116A9D" w:rsidRPr="009C6829">
              <w:rPr>
                <w:rFonts w:cs="Times New Roman"/>
                <w:noProof/>
                <w:color w:val="000000" w:themeColor="text1"/>
                <w:sz w:val="18"/>
                <w:szCs w:val="18"/>
                <w:lang w:val="et-EE"/>
              </w:rPr>
              <w:t> </w:t>
            </w:r>
            <w:r w:rsidRPr="009C6829">
              <w:rPr>
                <w:rFonts w:cs="Times New Roman"/>
                <w:noProof/>
                <w:color w:val="000000" w:themeColor="text1"/>
                <w:sz w:val="18"/>
                <w:szCs w:val="18"/>
                <w:lang w:val="et-EE"/>
              </w:rPr>
              <w:t>4.4)</w:t>
            </w:r>
            <w:r w:rsidR="003E7509" w:rsidRPr="009C6829">
              <w:rPr>
                <w:rFonts w:cs="Times New Roman"/>
                <w:noProof/>
                <w:color w:val="000000" w:themeColor="text1"/>
                <w:sz w:val="18"/>
                <w:szCs w:val="18"/>
                <w:lang w:val="et-EE"/>
              </w:rPr>
              <w:t>, Kaposi sarkoom</w:t>
            </w:r>
          </w:p>
        </w:tc>
      </w:tr>
      <w:tr w:rsidR="00395FC8" w:rsidRPr="00987BEF" w14:paraId="0C46C816" w14:textId="77777777" w:rsidTr="00665D78">
        <w:trPr>
          <w:jc w:val="center"/>
        </w:trPr>
        <w:tc>
          <w:tcPr>
            <w:tcW w:w="818" w:type="pct"/>
          </w:tcPr>
          <w:p w14:paraId="6D765234"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Vere ja lümfisüsteemi häired</w:t>
            </w:r>
          </w:p>
        </w:tc>
        <w:tc>
          <w:tcPr>
            <w:tcW w:w="585" w:type="pct"/>
          </w:tcPr>
          <w:p w14:paraId="6F3C9670"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02644924"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5C56A6B2" w14:textId="77777777" w:rsidR="007F0452" w:rsidRPr="009C6829" w:rsidRDefault="007F0452">
            <w:pPr>
              <w:rPr>
                <w:color w:val="000000" w:themeColor="text1"/>
                <w:sz w:val="18"/>
                <w:szCs w:val="18"/>
                <w:lang w:val="et-EE"/>
              </w:rPr>
            </w:pPr>
            <w:r w:rsidRPr="009C6829">
              <w:rPr>
                <w:color w:val="000000" w:themeColor="text1"/>
                <w:sz w:val="18"/>
                <w:szCs w:val="18"/>
                <w:lang w:val="et-EE"/>
              </w:rPr>
              <w:t>Trombotsüto-peenia, aneemia, leukopeenia, neutropeenia</w:t>
            </w:r>
          </w:p>
        </w:tc>
        <w:tc>
          <w:tcPr>
            <w:tcW w:w="877" w:type="pct"/>
          </w:tcPr>
          <w:p w14:paraId="0345D27D"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Pantsütopeenia*</w:t>
            </w:r>
          </w:p>
        </w:tc>
        <w:tc>
          <w:tcPr>
            <w:tcW w:w="525" w:type="pct"/>
          </w:tcPr>
          <w:p w14:paraId="28A8A508"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Aplastiline aneemia*</w:t>
            </w:r>
          </w:p>
        </w:tc>
        <w:tc>
          <w:tcPr>
            <w:tcW w:w="731" w:type="pct"/>
          </w:tcPr>
          <w:p w14:paraId="68CFF069"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Hematofaagne histiotsütoos (makrofaagide aktivatsiooni sündroom)*</w:t>
            </w:r>
          </w:p>
        </w:tc>
      </w:tr>
      <w:tr w:rsidR="00395FC8" w:rsidRPr="009C6829" w14:paraId="605F0A40" w14:textId="77777777" w:rsidTr="00665D78">
        <w:trPr>
          <w:jc w:val="center"/>
        </w:trPr>
        <w:tc>
          <w:tcPr>
            <w:tcW w:w="818" w:type="pct"/>
          </w:tcPr>
          <w:p w14:paraId="1276A29A" w14:textId="77777777" w:rsidR="007F0452" w:rsidRPr="009C6829" w:rsidRDefault="007F0452">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Immuunsüsteem</w:t>
            </w:r>
            <w:r w:rsidRPr="009C6829">
              <w:rPr>
                <w:rFonts w:cs="Times New Roman"/>
                <w:noProof/>
                <w:color w:val="000000" w:themeColor="text1"/>
                <w:lang w:val="et-EE"/>
              </w:rPr>
              <w:t xml:space="preserve">i </w:t>
            </w:r>
            <w:r w:rsidRPr="009C6829">
              <w:rPr>
                <w:rFonts w:cs="Times New Roman"/>
                <w:noProof/>
                <w:color w:val="000000" w:themeColor="text1"/>
                <w:sz w:val="18"/>
                <w:szCs w:val="18"/>
                <w:lang w:val="et-EE"/>
              </w:rPr>
              <w:t>häired</w:t>
            </w:r>
          </w:p>
        </w:tc>
        <w:tc>
          <w:tcPr>
            <w:tcW w:w="585" w:type="pct"/>
          </w:tcPr>
          <w:p w14:paraId="6C48A0AB" w14:textId="77777777" w:rsidR="007F0452" w:rsidRPr="009C6829" w:rsidRDefault="007F0452">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3948BF33" w14:textId="77777777" w:rsidR="007F0452" w:rsidRPr="009C6829" w:rsidRDefault="007F0452" w:rsidP="0051339F">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 xml:space="preserve">Allergilised reaktsioonid (vt „Naha ja naha-aluskoe kahjustused”), autoantikehade </w:t>
            </w:r>
            <w:r w:rsidR="00A000C6" w:rsidRPr="009C6829">
              <w:rPr>
                <w:rFonts w:cs="Times New Roman"/>
                <w:color w:val="000000" w:themeColor="text1"/>
                <w:sz w:val="18"/>
                <w:szCs w:val="18"/>
                <w:lang w:val="et-EE"/>
              </w:rPr>
              <w:t>teke</w:t>
            </w:r>
            <w:r w:rsidRPr="009C6829">
              <w:rPr>
                <w:rFonts w:cs="Times New Roman"/>
                <w:color w:val="000000" w:themeColor="text1"/>
                <w:sz w:val="18"/>
                <w:szCs w:val="18"/>
                <w:lang w:val="et-EE"/>
              </w:rPr>
              <w:t>*</w:t>
            </w:r>
          </w:p>
        </w:tc>
        <w:tc>
          <w:tcPr>
            <w:tcW w:w="732" w:type="pct"/>
          </w:tcPr>
          <w:p w14:paraId="36DBE3C4" w14:textId="77777777" w:rsidR="007F0452" w:rsidRPr="009C6829" w:rsidRDefault="007F0452">
            <w:pPr>
              <w:pStyle w:val="TableText"/>
              <w:keepNext/>
              <w:widowControl w:val="0"/>
              <w:rPr>
                <w:rFonts w:cs="Times New Roman"/>
                <w:color w:val="000000" w:themeColor="text1"/>
                <w:sz w:val="18"/>
                <w:szCs w:val="18"/>
                <w:vertAlign w:val="superscript"/>
                <w:lang w:val="et-EE"/>
              </w:rPr>
            </w:pPr>
            <w:r w:rsidRPr="009C6829">
              <w:rPr>
                <w:color w:val="000000" w:themeColor="text1"/>
                <w:sz w:val="18"/>
                <w:szCs w:val="18"/>
                <w:lang w:val="et-EE"/>
              </w:rPr>
              <w:t>V</w:t>
            </w:r>
            <w:r w:rsidRPr="009C6829">
              <w:rPr>
                <w:rFonts w:cs="Times New Roman"/>
                <w:color w:val="000000" w:themeColor="text1"/>
                <w:sz w:val="18"/>
                <w:szCs w:val="18"/>
                <w:lang w:val="et-EE"/>
              </w:rPr>
              <w:t>askuliit (sh antineutrofiil</w:t>
            </w:r>
            <w:r w:rsidR="00647A44" w:rsidRPr="009C6829">
              <w:rPr>
                <w:rFonts w:cs="Times New Roman"/>
                <w:color w:val="000000" w:themeColor="text1"/>
                <w:sz w:val="18"/>
                <w:szCs w:val="18"/>
                <w:lang w:val="et-EE"/>
              </w:rPr>
              <w:t>-</w:t>
            </w:r>
            <w:r w:rsidRPr="009C6829">
              <w:rPr>
                <w:rFonts w:cs="Times New Roman"/>
                <w:color w:val="000000" w:themeColor="text1"/>
                <w:sz w:val="18"/>
                <w:szCs w:val="18"/>
                <w:lang w:val="et-EE"/>
              </w:rPr>
              <w:t>sete</w:t>
            </w:r>
            <w:r w:rsidR="00647A44" w:rsidRPr="009C6829">
              <w:rPr>
                <w:rFonts w:cs="Times New Roman"/>
                <w:color w:val="000000" w:themeColor="text1"/>
                <w:sz w:val="18"/>
                <w:szCs w:val="18"/>
                <w:lang w:val="et-EE"/>
              </w:rPr>
              <w:t xml:space="preserve"> </w:t>
            </w:r>
            <w:r w:rsidRPr="009C6829">
              <w:rPr>
                <w:rFonts w:cs="Times New Roman"/>
                <w:color w:val="000000" w:themeColor="text1"/>
                <w:sz w:val="18"/>
                <w:szCs w:val="18"/>
                <w:lang w:val="et-EE"/>
              </w:rPr>
              <w:t>tsüto</w:t>
            </w:r>
            <w:r w:rsidR="00647A44" w:rsidRPr="009C6829">
              <w:rPr>
                <w:rFonts w:cs="Times New Roman"/>
                <w:color w:val="000000" w:themeColor="text1"/>
                <w:sz w:val="18"/>
                <w:szCs w:val="18"/>
                <w:lang w:val="et-EE"/>
              </w:rPr>
              <w:t>-</w:t>
            </w:r>
            <w:r w:rsidRPr="009C6829">
              <w:rPr>
                <w:rFonts w:cs="Times New Roman"/>
                <w:color w:val="000000" w:themeColor="text1"/>
                <w:sz w:val="18"/>
                <w:szCs w:val="18"/>
                <w:lang w:val="et-EE"/>
              </w:rPr>
              <w:t>plasmaatiliste antikehade positiivne vaskuliit)</w:t>
            </w:r>
          </w:p>
        </w:tc>
        <w:tc>
          <w:tcPr>
            <w:tcW w:w="877" w:type="pct"/>
          </w:tcPr>
          <w:p w14:paraId="2CBDA0AF" w14:textId="77777777" w:rsidR="007F0452" w:rsidRPr="009C6829" w:rsidRDefault="007F0452">
            <w:pPr>
              <w:pStyle w:val="TableText"/>
              <w:keepNext/>
              <w:widowControl w:val="0"/>
              <w:rPr>
                <w:rFonts w:cs="Times New Roman"/>
                <w:color w:val="000000" w:themeColor="text1"/>
                <w:sz w:val="18"/>
                <w:szCs w:val="18"/>
                <w:lang w:val="et-EE"/>
              </w:rPr>
            </w:pPr>
            <w:r w:rsidRPr="009C6829">
              <w:rPr>
                <w:rFonts w:cs="Times New Roman"/>
                <w:color w:val="000000" w:themeColor="text1"/>
                <w:sz w:val="18"/>
                <w:szCs w:val="18"/>
                <w:lang w:val="et-EE"/>
              </w:rPr>
              <w:t>Ägedad allergilised/ anafülaktilised reaktsioonid (sh angioödeem, bronhospasm), sarkoidoos</w:t>
            </w:r>
          </w:p>
        </w:tc>
        <w:tc>
          <w:tcPr>
            <w:tcW w:w="525" w:type="pct"/>
          </w:tcPr>
          <w:p w14:paraId="01CA222F" w14:textId="77777777" w:rsidR="007F0452" w:rsidRPr="009C6829" w:rsidRDefault="007F0452">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428E18ED" w14:textId="77777777" w:rsidR="007F0452" w:rsidRPr="009C6829" w:rsidRDefault="007F0452">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D</w:t>
            </w:r>
            <w:r w:rsidRPr="009C6829">
              <w:rPr>
                <w:rFonts w:cs="Times New Roman"/>
                <w:color w:val="000000" w:themeColor="text1"/>
                <w:sz w:val="18"/>
                <w:szCs w:val="18"/>
                <w:lang w:val="et-EE"/>
              </w:rPr>
              <w:t>ermato-müosiidi sümptomite halvenemine</w:t>
            </w:r>
          </w:p>
        </w:tc>
      </w:tr>
      <w:tr w:rsidR="00395FC8" w:rsidRPr="004C4AA4" w14:paraId="1FFA674C" w14:textId="77777777" w:rsidTr="00665D78">
        <w:trPr>
          <w:jc w:val="center"/>
        </w:trPr>
        <w:tc>
          <w:tcPr>
            <w:tcW w:w="818" w:type="pct"/>
          </w:tcPr>
          <w:p w14:paraId="3919150A" w14:textId="77777777" w:rsidR="007F0452" w:rsidRPr="009C6829" w:rsidRDefault="007F0452">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Närvisüsteemi häired</w:t>
            </w:r>
          </w:p>
        </w:tc>
        <w:tc>
          <w:tcPr>
            <w:tcW w:w="585" w:type="pct"/>
          </w:tcPr>
          <w:p w14:paraId="1248E7AB" w14:textId="77777777" w:rsidR="007F0452" w:rsidRPr="009C6829" w:rsidRDefault="00CC43E4">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Peavalu</w:t>
            </w:r>
          </w:p>
        </w:tc>
        <w:tc>
          <w:tcPr>
            <w:tcW w:w="732" w:type="pct"/>
          </w:tcPr>
          <w:p w14:paraId="11EC4618" w14:textId="77777777" w:rsidR="007F0452" w:rsidRPr="009C6829" w:rsidRDefault="007F0452">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3049B853" w14:textId="77777777" w:rsidR="007F0452" w:rsidRPr="009C6829" w:rsidRDefault="007F0452">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77" w:type="pct"/>
          </w:tcPr>
          <w:p w14:paraId="17310512" w14:textId="77777777" w:rsidR="007F0452" w:rsidRPr="009C6829" w:rsidRDefault="007F0452">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i/>
                <w:color w:val="000000" w:themeColor="text1"/>
                <w:sz w:val="18"/>
                <w:szCs w:val="18"/>
                <w:lang w:val="et-EE"/>
              </w:rPr>
              <w:t>Sclerosis multiplex</w:t>
            </w:r>
            <w:r w:rsidRPr="009C6829">
              <w:rPr>
                <w:rFonts w:cs="Times New Roman"/>
                <w:color w:val="000000" w:themeColor="text1"/>
                <w:sz w:val="18"/>
                <w:szCs w:val="18"/>
                <w:lang w:val="et-EE"/>
              </w:rPr>
              <w:t xml:space="preserve">’ile või lokaalsetele demüeliniseeri-vatele seisunditele </w:t>
            </w:r>
            <w:r w:rsidRPr="009C6829">
              <w:rPr>
                <w:rFonts w:cs="Times New Roman"/>
                <w:color w:val="000000" w:themeColor="text1"/>
                <w:sz w:val="18"/>
                <w:szCs w:val="18"/>
                <w:lang w:val="et-EE"/>
              </w:rPr>
              <w:lastRenderedPageBreak/>
              <w:t>viitavad kesknärvisüsteemi demüeliniseerivate haiguste nagu nägemisnärvi põletiku ja seljaajupõletiku nähud (vt lõik</w:t>
            </w:r>
            <w:r w:rsidR="00116A9D" w:rsidRPr="009C6829">
              <w:rPr>
                <w:rFonts w:cs="Times New Roman"/>
                <w:color w:val="000000" w:themeColor="text1"/>
                <w:sz w:val="18"/>
                <w:szCs w:val="18"/>
                <w:lang w:val="et-EE"/>
              </w:rPr>
              <w:t> </w:t>
            </w:r>
            <w:r w:rsidRPr="009C6829">
              <w:rPr>
                <w:rFonts w:cs="Times New Roman"/>
                <w:color w:val="000000" w:themeColor="text1"/>
                <w:sz w:val="18"/>
                <w:szCs w:val="18"/>
                <w:lang w:val="et-EE"/>
              </w:rPr>
              <w:t>4.4), perifeersed demüeliniseerivad nähud, sh Guillaini-Barré sündroom, krooniline põletikuline demüeliniseeriv polüneuropaatia, demüeliniseeriv polüneuropaatia ja multifokaalne motoorne neuropaatia (vt lõik 4.4), krambihood</w:t>
            </w:r>
          </w:p>
        </w:tc>
        <w:tc>
          <w:tcPr>
            <w:tcW w:w="525" w:type="pct"/>
          </w:tcPr>
          <w:p w14:paraId="4E9C50DD" w14:textId="77777777" w:rsidR="007F0452" w:rsidRPr="009C6829" w:rsidRDefault="007F0452">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5DD71982" w14:textId="77777777" w:rsidR="007F0452" w:rsidRPr="009C6829" w:rsidRDefault="007F0452">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395FC8" w:rsidRPr="009C6829" w14:paraId="3D819A99" w14:textId="77777777" w:rsidTr="00665D78">
        <w:trPr>
          <w:jc w:val="center"/>
        </w:trPr>
        <w:tc>
          <w:tcPr>
            <w:tcW w:w="818" w:type="pct"/>
          </w:tcPr>
          <w:p w14:paraId="645984A1"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Silma kahjustused</w:t>
            </w:r>
          </w:p>
        </w:tc>
        <w:tc>
          <w:tcPr>
            <w:tcW w:w="585" w:type="pct"/>
          </w:tcPr>
          <w:p w14:paraId="59421344"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56E9FE6E"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69D29CEC"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Uveiit, skleriit</w:t>
            </w:r>
          </w:p>
        </w:tc>
        <w:tc>
          <w:tcPr>
            <w:tcW w:w="877" w:type="pct"/>
          </w:tcPr>
          <w:p w14:paraId="4FDAF734"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25" w:type="pct"/>
          </w:tcPr>
          <w:p w14:paraId="1E4A6E31"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287221A6"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r>
      <w:tr w:rsidR="00395FC8" w:rsidRPr="004C4AA4" w14:paraId="73C129B8" w14:textId="77777777" w:rsidTr="00665D78">
        <w:trPr>
          <w:jc w:val="center"/>
        </w:trPr>
        <w:tc>
          <w:tcPr>
            <w:tcW w:w="818" w:type="pct"/>
          </w:tcPr>
          <w:p w14:paraId="3014A963" w14:textId="77777777" w:rsidR="007F0452" w:rsidRPr="009C6829" w:rsidRDefault="007F0452" w:rsidP="00347463">
            <w:pPr>
              <w:pStyle w:val="TableText"/>
              <w:keepNext/>
              <w:keepLines/>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Südame häired</w:t>
            </w:r>
          </w:p>
        </w:tc>
        <w:tc>
          <w:tcPr>
            <w:tcW w:w="585" w:type="pct"/>
          </w:tcPr>
          <w:p w14:paraId="23B31196" w14:textId="77777777" w:rsidR="007F0452" w:rsidRPr="009C6829" w:rsidRDefault="007F0452" w:rsidP="00347463">
            <w:pPr>
              <w:pStyle w:val="TableText"/>
              <w:keepNext/>
              <w:keepLines/>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27B65A12" w14:textId="77777777" w:rsidR="007F0452" w:rsidRPr="009C6829" w:rsidRDefault="007F0452" w:rsidP="00347463">
            <w:pPr>
              <w:pStyle w:val="TableText"/>
              <w:keepNext/>
              <w:keepLines/>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19AA2F52" w14:textId="77777777" w:rsidR="007F0452" w:rsidRPr="009C6829" w:rsidRDefault="007F0452" w:rsidP="00347463">
            <w:pPr>
              <w:pStyle w:val="TableText"/>
              <w:keepNext/>
              <w:keepLines/>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Kongestiivse südame</w:t>
            </w:r>
            <w:r w:rsidR="00647A44" w:rsidRPr="009C6829">
              <w:rPr>
                <w:rFonts w:cs="Times New Roman"/>
                <w:color w:val="000000" w:themeColor="text1"/>
                <w:sz w:val="18"/>
                <w:szCs w:val="18"/>
                <w:lang w:val="et-EE"/>
              </w:rPr>
              <w:t>-</w:t>
            </w:r>
            <w:r w:rsidRPr="009C6829">
              <w:rPr>
                <w:rFonts w:cs="Times New Roman"/>
                <w:color w:val="000000" w:themeColor="text1"/>
                <w:sz w:val="18"/>
                <w:szCs w:val="18"/>
                <w:lang w:val="et-EE"/>
              </w:rPr>
              <w:t>puudulikkuse ägenemine (vt lõik 4.4)</w:t>
            </w:r>
          </w:p>
        </w:tc>
        <w:tc>
          <w:tcPr>
            <w:tcW w:w="877" w:type="pct"/>
          </w:tcPr>
          <w:p w14:paraId="30E61AE8" w14:textId="77777777" w:rsidR="007F0452" w:rsidRPr="009C6829" w:rsidRDefault="007F0452" w:rsidP="00347463">
            <w:pPr>
              <w:pStyle w:val="TableText"/>
              <w:keepNext/>
              <w:keepLines/>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Kongestiivse südamepuudulik-kuse esmakordne avaldumine (vt lõik</w:t>
            </w:r>
            <w:r w:rsidR="00116A9D" w:rsidRPr="009C6829">
              <w:rPr>
                <w:rFonts w:cs="Times New Roman"/>
                <w:color w:val="000000" w:themeColor="text1"/>
                <w:sz w:val="18"/>
                <w:szCs w:val="18"/>
                <w:lang w:val="et-EE"/>
              </w:rPr>
              <w:t> </w:t>
            </w:r>
            <w:r w:rsidRPr="009C6829">
              <w:rPr>
                <w:rFonts w:cs="Times New Roman"/>
                <w:color w:val="000000" w:themeColor="text1"/>
                <w:sz w:val="18"/>
                <w:szCs w:val="18"/>
                <w:lang w:val="et-EE"/>
              </w:rPr>
              <w:t>4.4)</w:t>
            </w:r>
          </w:p>
        </w:tc>
        <w:tc>
          <w:tcPr>
            <w:tcW w:w="525" w:type="pct"/>
          </w:tcPr>
          <w:p w14:paraId="06A30004" w14:textId="77777777" w:rsidR="007F0452" w:rsidRPr="009C6829" w:rsidRDefault="007F0452" w:rsidP="00347463">
            <w:pPr>
              <w:pStyle w:val="TableText"/>
              <w:keepNext/>
              <w:keepLines/>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364442BD" w14:textId="77777777" w:rsidR="007F0452" w:rsidRPr="009C6829" w:rsidRDefault="007F0452" w:rsidP="00347463">
            <w:pPr>
              <w:pStyle w:val="TableText"/>
              <w:keepNext/>
              <w:keepLines/>
              <w:overflowPunct w:val="0"/>
              <w:autoSpaceDE w:val="0"/>
              <w:autoSpaceDN w:val="0"/>
              <w:adjustRightInd w:val="0"/>
              <w:textAlignment w:val="baseline"/>
              <w:rPr>
                <w:rFonts w:cs="Times New Roman"/>
                <w:color w:val="000000" w:themeColor="text1"/>
                <w:sz w:val="18"/>
                <w:szCs w:val="18"/>
                <w:lang w:val="et-EE"/>
              </w:rPr>
            </w:pPr>
          </w:p>
        </w:tc>
      </w:tr>
      <w:tr w:rsidR="00395FC8" w:rsidRPr="004C4AA4" w14:paraId="04BC282C" w14:textId="77777777" w:rsidTr="00665D78">
        <w:trPr>
          <w:jc w:val="center"/>
        </w:trPr>
        <w:tc>
          <w:tcPr>
            <w:tcW w:w="818" w:type="pct"/>
          </w:tcPr>
          <w:p w14:paraId="546A689C"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Respiratoorsed, rindkere ja mediastiinumi häired</w:t>
            </w:r>
          </w:p>
        </w:tc>
        <w:tc>
          <w:tcPr>
            <w:tcW w:w="585" w:type="pct"/>
          </w:tcPr>
          <w:p w14:paraId="113C10C0"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485B54B1"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72CCD3F4" w14:textId="77777777" w:rsidR="007F0452" w:rsidRPr="009C6829" w:rsidRDefault="007F0452">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77" w:type="pct"/>
          </w:tcPr>
          <w:p w14:paraId="36EC26AF"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Interstitsiaalne kopsuhaigus (sh pneumoniit ja kopsufibroos)*</w:t>
            </w:r>
          </w:p>
        </w:tc>
        <w:tc>
          <w:tcPr>
            <w:tcW w:w="525" w:type="pct"/>
          </w:tcPr>
          <w:p w14:paraId="1C94E8E9"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17B7E440"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r>
      <w:tr w:rsidR="00395FC8" w:rsidRPr="009C6829" w14:paraId="54AA21ED" w14:textId="77777777" w:rsidTr="00665D78">
        <w:trPr>
          <w:jc w:val="center"/>
        </w:trPr>
        <w:tc>
          <w:tcPr>
            <w:tcW w:w="818" w:type="pct"/>
          </w:tcPr>
          <w:p w14:paraId="415DC6F3" w14:textId="77777777" w:rsidR="00A51D2C" w:rsidRPr="009C6829" w:rsidRDefault="00A51D2C">
            <w:pPr>
              <w:pStyle w:val="TableText"/>
              <w:keepNext/>
              <w:keepLines/>
              <w:widowControl w:val="0"/>
              <w:overflowPunct w:val="0"/>
              <w:autoSpaceDE w:val="0"/>
              <w:autoSpaceDN w:val="0"/>
              <w:adjustRightInd w:val="0"/>
              <w:textAlignment w:val="baseline"/>
              <w:rPr>
                <w:rFonts w:cs="Times New Roman"/>
                <w:noProof/>
                <w:color w:val="000000" w:themeColor="text1"/>
                <w:sz w:val="18"/>
                <w:szCs w:val="18"/>
                <w:lang w:val="et-EE"/>
              </w:rPr>
            </w:pPr>
            <w:bookmarkStart w:id="9" w:name="_Hlk19469128"/>
            <w:r w:rsidRPr="009C6829">
              <w:rPr>
                <w:rFonts w:cs="Times New Roman"/>
                <w:noProof/>
                <w:color w:val="000000" w:themeColor="text1"/>
                <w:sz w:val="18"/>
                <w:szCs w:val="18"/>
                <w:lang w:val="et-EE"/>
              </w:rPr>
              <w:t>Seedetrakti häired</w:t>
            </w:r>
          </w:p>
        </w:tc>
        <w:tc>
          <w:tcPr>
            <w:tcW w:w="585" w:type="pct"/>
          </w:tcPr>
          <w:p w14:paraId="45A61D23" w14:textId="77777777" w:rsidR="00A51D2C" w:rsidRPr="009C6829" w:rsidRDefault="00A51D2C">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10B89EC9" w14:textId="77777777" w:rsidR="00A51D2C" w:rsidRPr="009C6829" w:rsidRDefault="00A51D2C">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15B03B0C" w14:textId="77777777" w:rsidR="00A51D2C" w:rsidRPr="009C6829" w:rsidRDefault="00A51D2C">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Põletikuline soolehaigus</w:t>
            </w:r>
          </w:p>
        </w:tc>
        <w:tc>
          <w:tcPr>
            <w:tcW w:w="877" w:type="pct"/>
          </w:tcPr>
          <w:p w14:paraId="24D5ED6A" w14:textId="77777777" w:rsidR="00A51D2C" w:rsidRPr="009C6829" w:rsidRDefault="00A51D2C">
            <w:pPr>
              <w:pStyle w:val="TableText"/>
              <w:overflowPunct w:val="0"/>
              <w:autoSpaceDE w:val="0"/>
              <w:autoSpaceDN w:val="0"/>
              <w:adjustRightInd w:val="0"/>
              <w:textAlignment w:val="baseline"/>
              <w:rPr>
                <w:rFonts w:cs="Times New Roman"/>
                <w:color w:val="000000" w:themeColor="text1"/>
                <w:sz w:val="18"/>
                <w:szCs w:val="18"/>
                <w:lang w:val="et-EE"/>
              </w:rPr>
            </w:pPr>
          </w:p>
        </w:tc>
        <w:tc>
          <w:tcPr>
            <w:tcW w:w="525" w:type="pct"/>
          </w:tcPr>
          <w:p w14:paraId="3E01BBDF" w14:textId="77777777" w:rsidR="00A51D2C" w:rsidRPr="009C6829" w:rsidRDefault="00A51D2C">
            <w:pPr>
              <w:pStyle w:val="TableText"/>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639134F9" w14:textId="77777777" w:rsidR="00A51D2C" w:rsidRPr="009C6829" w:rsidRDefault="00A51D2C">
            <w:pPr>
              <w:pStyle w:val="TableText"/>
              <w:overflowPunct w:val="0"/>
              <w:autoSpaceDE w:val="0"/>
              <w:autoSpaceDN w:val="0"/>
              <w:adjustRightInd w:val="0"/>
              <w:textAlignment w:val="baseline"/>
              <w:rPr>
                <w:rFonts w:cs="Times New Roman"/>
                <w:color w:val="000000" w:themeColor="text1"/>
                <w:sz w:val="18"/>
                <w:szCs w:val="18"/>
                <w:lang w:val="et-EE"/>
              </w:rPr>
            </w:pPr>
          </w:p>
        </w:tc>
      </w:tr>
      <w:bookmarkEnd w:id="9"/>
      <w:tr w:rsidR="00395FC8" w:rsidRPr="009C6829" w14:paraId="47FF898D" w14:textId="77777777" w:rsidTr="00665D78">
        <w:trPr>
          <w:cantSplit/>
          <w:jc w:val="center"/>
        </w:trPr>
        <w:tc>
          <w:tcPr>
            <w:tcW w:w="818" w:type="pct"/>
          </w:tcPr>
          <w:p w14:paraId="1DE46966"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Maksa ja sapiteede häired</w:t>
            </w:r>
          </w:p>
        </w:tc>
        <w:tc>
          <w:tcPr>
            <w:tcW w:w="585" w:type="pct"/>
          </w:tcPr>
          <w:p w14:paraId="5EAC41E6"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1168F836"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0306F96D"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Maksaensüü</w:t>
            </w:r>
            <w:r w:rsidR="00647A44" w:rsidRPr="009C6829">
              <w:rPr>
                <w:rFonts w:cs="Times New Roman"/>
                <w:color w:val="000000" w:themeColor="text1"/>
                <w:sz w:val="18"/>
                <w:szCs w:val="18"/>
                <w:lang w:val="et-EE"/>
              </w:rPr>
              <w:t>-</w:t>
            </w:r>
            <w:r w:rsidRPr="009C6829">
              <w:rPr>
                <w:rFonts w:cs="Times New Roman"/>
                <w:color w:val="000000" w:themeColor="text1"/>
                <w:sz w:val="18"/>
                <w:szCs w:val="18"/>
                <w:lang w:val="et-EE"/>
              </w:rPr>
              <w:t>mide aktiivsuse tõus*</w:t>
            </w:r>
          </w:p>
        </w:tc>
        <w:tc>
          <w:tcPr>
            <w:tcW w:w="877" w:type="pct"/>
          </w:tcPr>
          <w:p w14:paraId="3D9B7ADA"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Autoimmuunne hepatiit*</w:t>
            </w:r>
          </w:p>
        </w:tc>
        <w:tc>
          <w:tcPr>
            <w:tcW w:w="525" w:type="pct"/>
          </w:tcPr>
          <w:p w14:paraId="10C4D624"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6A57DE7E"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r>
      <w:tr w:rsidR="00395FC8" w:rsidRPr="009C6829" w14:paraId="5C032968" w14:textId="77777777" w:rsidTr="00665D78">
        <w:trPr>
          <w:cantSplit/>
          <w:jc w:val="center"/>
        </w:trPr>
        <w:tc>
          <w:tcPr>
            <w:tcW w:w="818" w:type="pct"/>
          </w:tcPr>
          <w:p w14:paraId="314CB0C7"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Naha ja nahaaluskoe kahjustused</w:t>
            </w:r>
          </w:p>
        </w:tc>
        <w:tc>
          <w:tcPr>
            <w:tcW w:w="585" w:type="pct"/>
          </w:tcPr>
          <w:p w14:paraId="662691DD"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70B6C7BD"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Pruritus, lööve</w:t>
            </w:r>
          </w:p>
        </w:tc>
        <w:tc>
          <w:tcPr>
            <w:tcW w:w="732" w:type="pct"/>
          </w:tcPr>
          <w:p w14:paraId="2F19928D"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Angioödeem, psoriaas (sh uus puhang või süvenemine ja pustuloosne (mädavilliline) vorm, peamiselt peopesades ja jalataldadel), urtikaaria, psoriaasisarnane lööve</w:t>
            </w:r>
          </w:p>
        </w:tc>
        <w:tc>
          <w:tcPr>
            <w:tcW w:w="877" w:type="pct"/>
          </w:tcPr>
          <w:p w14:paraId="0317EC7D" w14:textId="77777777" w:rsidR="007F0452" w:rsidRPr="009C6829" w:rsidRDefault="007F0452">
            <w:pPr>
              <w:pStyle w:val="TableText"/>
              <w:rPr>
                <w:rFonts w:cs="Times New Roman"/>
                <w:color w:val="000000" w:themeColor="text1"/>
                <w:sz w:val="18"/>
                <w:szCs w:val="18"/>
                <w:lang w:val="et-EE"/>
              </w:rPr>
            </w:pPr>
            <w:r w:rsidRPr="009C6829">
              <w:rPr>
                <w:color w:val="000000" w:themeColor="text1"/>
                <w:sz w:val="18"/>
                <w:szCs w:val="18"/>
                <w:lang w:val="et-EE"/>
              </w:rPr>
              <w:t>Stevensi-Johnsoni sündroom, kutaanne vaskuliit (</w:t>
            </w:r>
            <w:r w:rsidRPr="009C6829">
              <w:rPr>
                <w:rFonts w:cs="Times New Roman"/>
                <w:color w:val="000000" w:themeColor="text1"/>
                <w:sz w:val="18"/>
                <w:szCs w:val="18"/>
                <w:lang w:val="et-EE"/>
              </w:rPr>
              <w:t xml:space="preserve">sh </w:t>
            </w:r>
            <w:r w:rsidRPr="009C6829">
              <w:rPr>
                <w:color w:val="000000" w:themeColor="text1"/>
                <w:sz w:val="18"/>
                <w:szCs w:val="18"/>
                <w:lang w:val="et-EE"/>
              </w:rPr>
              <w:t>ülitundlikkus-vaskuliit), multiformne erüteem</w:t>
            </w:r>
            <w:r w:rsidR="00DD0512" w:rsidRPr="009C6829">
              <w:rPr>
                <w:color w:val="000000" w:themeColor="text1"/>
                <w:sz w:val="18"/>
                <w:szCs w:val="18"/>
                <w:lang w:val="et-EE"/>
              </w:rPr>
              <w:t xml:space="preserve">, lihhenoidsed reaktsioonid </w:t>
            </w:r>
            <w:r w:rsidRPr="009C6829">
              <w:rPr>
                <w:rFonts w:cs="Times New Roman"/>
                <w:color w:val="000000" w:themeColor="text1"/>
                <w:sz w:val="18"/>
                <w:szCs w:val="18"/>
                <w:lang w:val="et-EE"/>
              </w:rPr>
              <w:t xml:space="preserve"> </w:t>
            </w:r>
          </w:p>
        </w:tc>
        <w:tc>
          <w:tcPr>
            <w:tcW w:w="525" w:type="pct"/>
          </w:tcPr>
          <w:p w14:paraId="47D832E7" w14:textId="77777777" w:rsidR="007F0452" w:rsidRPr="009C6829" w:rsidRDefault="007F0452" w:rsidP="0051339F">
            <w:pPr>
              <w:pStyle w:val="TableText"/>
              <w:rPr>
                <w:rFonts w:cs="Times New Roman"/>
                <w:color w:val="000000" w:themeColor="text1"/>
                <w:sz w:val="18"/>
                <w:szCs w:val="18"/>
                <w:lang w:val="et-EE"/>
              </w:rPr>
            </w:pPr>
            <w:r w:rsidRPr="009C6829">
              <w:rPr>
                <w:rFonts w:cs="Times New Roman"/>
                <w:color w:val="000000" w:themeColor="text1"/>
                <w:sz w:val="18"/>
                <w:szCs w:val="18"/>
                <w:lang w:val="et-EE"/>
              </w:rPr>
              <w:t>Toksiline epider</w:t>
            </w:r>
            <w:r w:rsidR="0051339F" w:rsidRPr="009C6829">
              <w:rPr>
                <w:rFonts w:cs="Times New Roman"/>
                <w:color w:val="000000" w:themeColor="text1"/>
                <w:sz w:val="18"/>
                <w:szCs w:val="18"/>
                <w:lang w:val="et-EE"/>
              </w:rPr>
              <w:t>-</w:t>
            </w:r>
            <w:r w:rsidRPr="009C6829">
              <w:rPr>
                <w:rFonts w:cs="Times New Roman"/>
                <w:color w:val="000000" w:themeColor="text1"/>
                <w:sz w:val="18"/>
                <w:szCs w:val="18"/>
                <w:lang w:val="et-EE"/>
              </w:rPr>
              <w:t>maalne nekrolüüs</w:t>
            </w:r>
          </w:p>
        </w:tc>
        <w:tc>
          <w:tcPr>
            <w:tcW w:w="731" w:type="pct"/>
          </w:tcPr>
          <w:p w14:paraId="4C25AA4D" w14:textId="77777777" w:rsidR="007F0452" w:rsidRPr="009C6829" w:rsidRDefault="007F0452">
            <w:pPr>
              <w:pStyle w:val="TableText"/>
              <w:overflowPunct w:val="0"/>
              <w:autoSpaceDE w:val="0"/>
              <w:autoSpaceDN w:val="0"/>
              <w:adjustRightInd w:val="0"/>
              <w:textAlignment w:val="baseline"/>
              <w:rPr>
                <w:rFonts w:cs="Times New Roman"/>
                <w:color w:val="000000" w:themeColor="text1"/>
                <w:sz w:val="18"/>
                <w:szCs w:val="18"/>
                <w:lang w:val="et-EE"/>
              </w:rPr>
            </w:pPr>
          </w:p>
        </w:tc>
      </w:tr>
      <w:tr w:rsidR="00395FC8" w:rsidRPr="004C4AA4" w14:paraId="534C8940" w14:textId="77777777" w:rsidTr="00665D78">
        <w:trPr>
          <w:jc w:val="center"/>
        </w:trPr>
        <w:tc>
          <w:tcPr>
            <w:tcW w:w="818" w:type="pct"/>
          </w:tcPr>
          <w:p w14:paraId="00586808" w14:textId="77777777" w:rsidR="007F0452" w:rsidRPr="009C6829" w:rsidRDefault="007F0452" w:rsidP="00021AD4">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Lihas</w:t>
            </w:r>
            <w:r w:rsidR="00116A9D" w:rsidRPr="009C6829">
              <w:rPr>
                <w:rFonts w:cs="Times New Roman"/>
                <w:noProof/>
                <w:color w:val="000000" w:themeColor="text1"/>
                <w:sz w:val="18"/>
                <w:szCs w:val="18"/>
                <w:lang w:val="et-EE"/>
              </w:rPr>
              <w:t>te,luustiku</w:t>
            </w:r>
            <w:r w:rsidRPr="009C6829">
              <w:rPr>
                <w:rFonts w:cs="Times New Roman"/>
                <w:noProof/>
                <w:color w:val="000000" w:themeColor="text1"/>
                <w:sz w:val="18"/>
                <w:szCs w:val="18"/>
                <w:lang w:val="et-EE"/>
              </w:rPr>
              <w:t xml:space="preserve"> ja sidekoe kahjustused</w:t>
            </w:r>
          </w:p>
        </w:tc>
        <w:tc>
          <w:tcPr>
            <w:tcW w:w="585" w:type="pct"/>
          </w:tcPr>
          <w:p w14:paraId="5A9BA7F0" w14:textId="77777777" w:rsidR="007F0452" w:rsidRPr="009C6829" w:rsidRDefault="007F0452" w:rsidP="00021AD4">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20868266" w14:textId="77777777" w:rsidR="007F0452" w:rsidRPr="009C6829" w:rsidRDefault="007F0452" w:rsidP="00021AD4">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63454D9B" w14:textId="77777777" w:rsidR="007F0452" w:rsidRPr="009C6829" w:rsidRDefault="007F0452" w:rsidP="00021AD4">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77" w:type="pct"/>
          </w:tcPr>
          <w:p w14:paraId="74BF293E" w14:textId="77777777" w:rsidR="007F0452" w:rsidRPr="009C6829" w:rsidRDefault="007F0452" w:rsidP="00021AD4">
            <w:pPr>
              <w:widowControl w:val="0"/>
              <w:rPr>
                <w:color w:val="000000" w:themeColor="text1"/>
                <w:sz w:val="18"/>
                <w:szCs w:val="18"/>
                <w:lang w:val="et-EE"/>
              </w:rPr>
            </w:pPr>
            <w:r w:rsidRPr="009C6829">
              <w:rPr>
                <w:color w:val="000000" w:themeColor="text1"/>
                <w:sz w:val="18"/>
                <w:szCs w:val="18"/>
                <w:lang w:val="et-EE"/>
              </w:rPr>
              <w:t>Naha erütematoosne luupus, subakuutne naha erütematoosne luupus, luupusesarnane sündroom</w:t>
            </w:r>
          </w:p>
        </w:tc>
        <w:tc>
          <w:tcPr>
            <w:tcW w:w="525" w:type="pct"/>
          </w:tcPr>
          <w:p w14:paraId="649E2BFA" w14:textId="77777777" w:rsidR="007F0452" w:rsidRPr="009C6829" w:rsidRDefault="007F0452" w:rsidP="00021AD4">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230A0AC9" w14:textId="77777777" w:rsidR="007F0452" w:rsidRPr="009C6829" w:rsidRDefault="007F0452" w:rsidP="00021AD4">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676440" w:rsidRPr="009C6829" w14:paraId="736A5100" w14:textId="77777777" w:rsidTr="00665D78">
        <w:trPr>
          <w:jc w:val="center"/>
        </w:trPr>
        <w:tc>
          <w:tcPr>
            <w:tcW w:w="818" w:type="pct"/>
          </w:tcPr>
          <w:p w14:paraId="32B455A1" w14:textId="0A1DA381" w:rsidR="00676440" w:rsidRPr="009C6829" w:rsidRDefault="00676440" w:rsidP="00676440">
            <w:pPr>
              <w:pStyle w:val="TableText"/>
              <w:keepNext/>
              <w:overflowPunct w:val="0"/>
              <w:autoSpaceDE w:val="0"/>
              <w:autoSpaceDN w:val="0"/>
              <w:adjustRightInd w:val="0"/>
              <w:textAlignment w:val="baseline"/>
              <w:rPr>
                <w:rFonts w:cs="Times New Roman"/>
                <w:noProof/>
                <w:color w:val="000000" w:themeColor="text1"/>
                <w:sz w:val="18"/>
                <w:szCs w:val="18"/>
                <w:lang w:val="et-EE"/>
              </w:rPr>
            </w:pPr>
            <w:r w:rsidRPr="00C93680">
              <w:rPr>
                <w:noProof/>
                <w:sz w:val="18"/>
                <w:szCs w:val="18"/>
                <w:lang w:val="fi-FI"/>
              </w:rPr>
              <w:lastRenderedPageBreak/>
              <w:t>Neerude ja kuseteede häired</w:t>
            </w:r>
          </w:p>
        </w:tc>
        <w:tc>
          <w:tcPr>
            <w:tcW w:w="585" w:type="pct"/>
          </w:tcPr>
          <w:p w14:paraId="4B45CA9E"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732" w:type="pct"/>
          </w:tcPr>
          <w:p w14:paraId="4F7AF407" w14:textId="77777777" w:rsidR="00676440" w:rsidRPr="009C6829" w:rsidRDefault="00676440" w:rsidP="00676440">
            <w:pPr>
              <w:pStyle w:val="TableText"/>
              <w:keepNext/>
              <w:overflowPunct w:val="0"/>
              <w:autoSpaceDE w:val="0"/>
              <w:autoSpaceDN w:val="0"/>
              <w:adjustRightInd w:val="0"/>
              <w:textAlignment w:val="baseline"/>
              <w:rPr>
                <w:color w:val="000000" w:themeColor="text1"/>
                <w:sz w:val="18"/>
                <w:szCs w:val="18"/>
                <w:lang w:val="et-EE"/>
              </w:rPr>
            </w:pPr>
          </w:p>
        </w:tc>
        <w:tc>
          <w:tcPr>
            <w:tcW w:w="732" w:type="pct"/>
          </w:tcPr>
          <w:p w14:paraId="3AF08836"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877" w:type="pct"/>
          </w:tcPr>
          <w:p w14:paraId="38A64706" w14:textId="674FB7B0"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Pr>
                <w:rFonts w:cs="Times New Roman"/>
                <w:color w:val="000000" w:themeColor="text1"/>
                <w:sz w:val="18"/>
                <w:szCs w:val="18"/>
                <w:lang w:val="et-EE"/>
              </w:rPr>
              <w:t>Glomerulonefriit</w:t>
            </w:r>
          </w:p>
        </w:tc>
        <w:tc>
          <w:tcPr>
            <w:tcW w:w="525" w:type="pct"/>
          </w:tcPr>
          <w:p w14:paraId="5DFF8EFD"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301D69A3" w14:textId="15AE118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r>
      <w:tr w:rsidR="00676440" w:rsidRPr="009C6829" w14:paraId="1116D64C" w14:textId="77777777" w:rsidTr="00665D78">
        <w:trPr>
          <w:jc w:val="center"/>
        </w:trPr>
        <w:tc>
          <w:tcPr>
            <w:tcW w:w="818" w:type="pct"/>
          </w:tcPr>
          <w:p w14:paraId="3A3A39FC"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Üldised häired ja manustamiskoha reaktsioonid</w:t>
            </w:r>
          </w:p>
        </w:tc>
        <w:tc>
          <w:tcPr>
            <w:tcW w:w="585" w:type="pct"/>
          </w:tcPr>
          <w:p w14:paraId="66CF5B4D"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Süstekoha reakt-sioonid (sh veritsus, verevalum, erüteem, sügelus, valu, turse)*</w:t>
            </w:r>
          </w:p>
        </w:tc>
        <w:tc>
          <w:tcPr>
            <w:tcW w:w="732" w:type="pct"/>
          </w:tcPr>
          <w:p w14:paraId="3BEE823F"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Püreksia</w:t>
            </w:r>
          </w:p>
        </w:tc>
        <w:tc>
          <w:tcPr>
            <w:tcW w:w="732" w:type="pct"/>
          </w:tcPr>
          <w:p w14:paraId="48078C98"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877" w:type="pct"/>
          </w:tcPr>
          <w:p w14:paraId="64A977A9"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525" w:type="pct"/>
          </w:tcPr>
          <w:p w14:paraId="5460836E"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731" w:type="pct"/>
          </w:tcPr>
          <w:p w14:paraId="159F0887"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r>
      <w:tr w:rsidR="00676440" w:rsidRPr="009C6829" w14:paraId="788AEEA0" w14:textId="77777777">
        <w:trPr>
          <w:jc w:val="center"/>
        </w:trPr>
        <w:tc>
          <w:tcPr>
            <w:tcW w:w="5000" w:type="pct"/>
            <w:gridSpan w:val="7"/>
            <w:tcBorders>
              <w:top w:val="single" w:sz="4" w:space="0" w:color="auto"/>
              <w:left w:val="nil"/>
              <w:bottom w:val="nil"/>
              <w:right w:val="nil"/>
            </w:tcBorders>
          </w:tcPr>
          <w:p w14:paraId="3427DE61"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lang w:val="et-EE"/>
              </w:rPr>
            </w:pPr>
            <w:r w:rsidRPr="009C6829">
              <w:rPr>
                <w:rFonts w:cs="Times New Roman"/>
                <w:color w:val="000000" w:themeColor="text1"/>
                <w:lang w:val="et-EE"/>
              </w:rPr>
              <w:t>* Vt valitud kõrvaltoimete kirjeldusi allpool.</w:t>
            </w:r>
          </w:p>
        </w:tc>
      </w:tr>
    </w:tbl>
    <w:p w14:paraId="04F16398" w14:textId="77777777" w:rsidR="007F0452" w:rsidRPr="009C6829" w:rsidRDefault="007F0452">
      <w:pPr>
        <w:pStyle w:val="BodyText"/>
        <w:tabs>
          <w:tab w:val="left" w:pos="567"/>
        </w:tabs>
        <w:jc w:val="left"/>
        <w:rPr>
          <w:color w:val="000000" w:themeColor="text1"/>
          <w:sz w:val="22"/>
          <w:szCs w:val="22"/>
        </w:rPr>
      </w:pPr>
    </w:p>
    <w:p w14:paraId="3B866E40" w14:textId="77777777" w:rsidR="007F0452" w:rsidRPr="009C6829" w:rsidRDefault="007F0452">
      <w:pPr>
        <w:pStyle w:val="BodyText"/>
        <w:keepNext/>
        <w:keepLines/>
        <w:tabs>
          <w:tab w:val="left" w:pos="567"/>
        </w:tabs>
        <w:jc w:val="left"/>
        <w:rPr>
          <w:color w:val="000000" w:themeColor="text1"/>
          <w:sz w:val="22"/>
          <w:szCs w:val="22"/>
          <w:u w:val="single"/>
        </w:rPr>
      </w:pPr>
      <w:r w:rsidRPr="009C6829">
        <w:rPr>
          <w:color w:val="000000" w:themeColor="text1"/>
          <w:sz w:val="22"/>
          <w:szCs w:val="22"/>
          <w:u w:val="single"/>
        </w:rPr>
        <w:t>Valitud kõrvaltoimete kirjeldused</w:t>
      </w:r>
    </w:p>
    <w:p w14:paraId="2F405149" w14:textId="77777777" w:rsidR="007F0452" w:rsidRPr="009C6829" w:rsidRDefault="007F0452">
      <w:pPr>
        <w:pStyle w:val="BodyText"/>
        <w:keepNext/>
        <w:keepLines/>
        <w:tabs>
          <w:tab w:val="left" w:pos="567"/>
        </w:tabs>
        <w:jc w:val="left"/>
        <w:rPr>
          <w:color w:val="000000" w:themeColor="text1"/>
          <w:sz w:val="22"/>
          <w:szCs w:val="22"/>
        </w:rPr>
      </w:pPr>
    </w:p>
    <w:p w14:paraId="517B34A9" w14:textId="77777777" w:rsidR="007F0452" w:rsidRPr="009C6829" w:rsidRDefault="007F0452">
      <w:pPr>
        <w:pStyle w:val="BodyText"/>
        <w:keepNext/>
        <w:keepLines/>
        <w:tabs>
          <w:tab w:val="left" w:pos="567"/>
        </w:tabs>
        <w:jc w:val="left"/>
        <w:rPr>
          <w:i/>
          <w:color w:val="000000" w:themeColor="text1"/>
          <w:sz w:val="22"/>
          <w:szCs w:val="22"/>
        </w:rPr>
      </w:pPr>
      <w:r w:rsidRPr="009C6829">
        <w:rPr>
          <w:i/>
          <w:color w:val="000000" w:themeColor="text1"/>
          <w:sz w:val="22"/>
          <w:szCs w:val="22"/>
        </w:rPr>
        <w:t xml:space="preserve">Pahaloomulised kasvajad ja lümfoproliferatiivsed </w:t>
      </w:r>
      <w:r w:rsidR="005B1C21" w:rsidRPr="009C6829">
        <w:rPr>
          <w:i/>
          <w:color w:val="000000" w:themeColor="text1"/>
          <w:sz w:val="22"/>
          <w:szCs w:val="22"/>
        </w:rPr>
        <w:t>haigused</w:t>
      </w:r>
    </w:p>
    <w:p w14:paraId="7EA01ABF" w14:textId="51E3378B"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Kliinilistes uuringutes sai Enbreli 4114</w:t>
      </w:r>
      <w:r w:rsidR="0048737A" w:rsidRPr="009C6829">
        <w:rPr>
          <w:color w:val="000000" w:themeColor="text1"/>
          <w:szCs w:val="22"/>
        </w:rPr>
        <w:t> </w:t>
      </w:r>
      <w:r w:rsidRPr="009C6829">
        <w:rPr>
          <w:color w:val="000000" w:themeColor="text1"/>
          <w:sz w:val="22"/>
          <w:szCs w:val="22"/>
        </w:rPr>
        <w:t>reumatoidartriidiga patsienti kuni ligikaudu 6</w:t>
      </w:r>
      <w:r w:rsidR="0048737A" w:rsidRPr="009C6829">
        <w:rPr>
          <w:color w:val="000000" w:themeColor="text1"/>
          <w:szCs w:val="22"/>
        </w:rPr>
        <w:t> </w:t>
      </w:r>
      <w:r w:rsidRPr="009C6829">
        <w:rPr>
          <w:color w:val="000000" w:themeColor="text1"/>
          <w:sz w:val="22"/>
          <w:szCs w:val="22"/>
        </w:rPr>
        <w:t>aastat, seejuures 231</w:t>
      </w:r>
      <w:r w:rsidR="0048737A" w:rsidRPr="009C6829">
        <w:rPr>
          <w:color w:val="000000" w:themeColor="text1"/>
          <w:szCs w:val="22"/>
        </w:rPr>
        <w:t> </w:t>
      </w:r>
      <w:r w:rsidRPr="009C6829">
        <w:rPr>
          <w:color w:val="000000" w:themeColor="text1"/>
          <w:sz w:val="22"/>
          <w:szCs w:val="22"/>
        </w:rPr>
        <w:t>patsienti said 2</w:t>
      </w:r>
      <w:r w:rsidR="0048737A" w:rsidRPr="009C6829">
        <w:rPr>
          <w:color w:val="000000" w:themeColor="text1"/>
          <w:szCs w:val="22"/>
        </w:rPr>
        <w:t> </w:t>
      </w:r>
      <w:r w:rsidRPr="009C6829">
        <w:rPr>
          <w:color w:val="000000" w:themeColor="text1"/>
          <w:sz w:val="22"/>
          <w:szCs w:val="22"/>
        </w:rPr>
        <w:t>aastases aktiivse kontrolliga uuringus Enbreli ja metotreksaadi kombinatsioonravi. Kokku täheldati 129</w:t>
      </w:r>
      <w:r w:rsidR="0048737A" w:rsidRPr="009C6829">
        <w:rPr>
          <w:color w:val="000000" w:themeColor="text1"/>
          <w:szCs w:val="22"/>
        </w:rPr>
        <w:t> </w:t>
      </w:r>
      <w:r w:rsidRPr="009C6829">
        <w:rPr>
          <w:color w:val="000000" w:themeColor="text1"/>
          <w:sz w:val="22"/>
          <w:szCs w:val="22"/>
        </w:rPr>
        <w:t>uut erinevat tüüpi pahaloomulisuse juhtu. Nende kliiniliste uuringute käigus täheldatud kasvajate määr ja esinemissagedus vastas uuritud populatsioonis oodatule. 240-l psoriaatilise artriidiga ning Enbreliga ravitud patsiendil läbi viidud, ligikaudu 2</w:t>
      </w:r>
      <w:r w:rsidR="0048737A" w:rsidRPr="009C6829">
        <w:rPr>
          <w:color w:val="000000" w:themeColor="text1"/>
          <w:szCs w:val="22"/>
        </w:rPr>
        <w:t> </w:t>
      </w:r>
      <w:r w:rsidRPr="009C6829">
        <w:rPr>
          <w:color w:val="000000" w:themeColor="text1"/>
          <w:sz w:val="22"/>
          <w:szCs w:val="22"/>
        </w:rPr>
        <w:t>aastat väldanud kliinilise uuringu käigus avastati kaks pahaloomulisuse juhtu. 351</w:t>
      </w:r>
      <w:r w:rsidR="0048737A" w:rsidRPr="009C6829">
        <w:rPr>
          <w:color w:val="000000" w:themeColor="text1"/>
          <w:szCs w:val="22"/>
        </w:rPr>
        <w:t> </w:t>
      </w:r>
      <w:r w:rsidRPr="009C6829">
        <w:rPr>
          <w:color w:val="000000" w:themeColor="text1"/>
          <w:sz w:val="22"/>
          <w:szCs w:val="22"/>
        </w:rPr>
        <w:t>anküloseeriva spondüliidiga patsiendil läbi viidud üle kahe aasta kestnud kliinilises uuringus avastati Enbreli saanud patsientidel 6</w:t>
      </w:r>
      <w:r w:rsidR="00A141CC">
        <w:rPr>
          <w:color w:val="000000" w:themeColor="text1"/>
          <w:sz w:val="22"/>
          <w:szCs w:val="22"/>
        </w:rPr>
        <w:t> </w:t>
      </w:r>
      <w:r w:rsidRPr="009C6829">
        <w:rPr>
          <w:color w:val="000000" w:themeColor="text1"/>
          <w:sz w:val="22"/>
          <w:szCs w:val="22"/>
        </w:rPr>
        <w:t>pahaloomulisuse juhtu. 30</w:t>
      </w:r>
      <w:r w:rsidR="0048737A" w:rsidRPr="009C6829">
        <w:rPr>
          <w:color w:val="000000" w:themeColor="text1"/>
          <w:szCs w:val="22"/>
        </w:rPr>
        <w:t> </w:t>
      </w:r>
      <w:r w:rsidRPr="009C6829">
        <w:rPr>
          <w:color w:val="000000" w:themeColor="text1"/>
          <w:sz w:val="22"/>
          <w:szCs w:val="22"/>
        </w:rPr>
        <w:t>pahaloomulise kasvaja ja 43</w:t>
      </w:r>
      <w:r w:rsidR="0048737A" w:rsidRPr="009C6829">
        <w:rPr>
          <w:color w:val="000000" w:themeColor="text1"/>
          <w:szCs w:val="22"/>
        </w:rPr>
        <w:t> </w:t>
      </w:r>
      <w:r w:rsidRPr="009C6829">
        <w:rPr>
          <w:color w:val="000000" w:themeColor="text1"/>
          <w:sz w:val="22"/>
          <w:szCs w:val="22"/>
        </w:rPr>
        <w:t>mittemelanoom-nahavähi juhust teatati kuni 2,5</w:t>
      </w:r>
      <w:r w:rsidR="0048737A" w:rsidRPr="009C6829">
        <w:rPr>
          <w:color w:val="000000" w:themeColor="text1"/>
          <w:szCs w:val="22"/>
        </w:rPr>
        <w:t> </w:t>
      </w:r>
      <w:r w:rsidRPr="009C6829">
        <w:rPr>
          <w:color w:val="000000" w:themeColor="text1"/>
          <w:sz w:val="22"/>
          <w:szCs w:val="22"/>
        </w:rPr>
        <w:t>aastat kestnud topeltpimedates ja avatud uuringutes 2711</w:t>
      </w:r>
      <w:r w:rsidR="0048737A" w:rsidRPr="009C6829">
        <w:rPr>
          <w:color w:val="000000" w:themeColor="text1"/>
          <w:szCs w:val="22"/>
        </w:rPr>
        <w:t> </w:t>
      </w:r>
      <w:r w:rsidRPr="009C6829">
        <w:rPr>
          <w:color w:val="000000" w:themeColor="text1"/>
          <w:sz w:val="22"/>
          <w:szCs w:val="22"/>
        </w:rPr>
        <w:t>naastulise psoriaasiga patsiendil, keda raviti Enbreliga.</w:t>
      </w:r>
    </w:p>
    <w:p w14:paraId="5F2F0C0B" w14:textId="77777777" w:rsidR="007F0452" w:rsidRPr="009C6829" w:rsidRDefault="007F0452">
      <w:pPr>
        <w:pStyle w:val="BodyText"/>
        <w:tabs>
          <w:tab w:val="left" w:pos="567"/>
        </w:tabs>
        <w:jc w:val="left"/>
        <w:rPr>
          <w:color w:val="000000" w:themeColor="text1"/>
          <w:sz w:val="22"/>
          <w:szCs w:val="22"/>
        </w:rPr>
      </w:pPr>
    </w:p>
    <w:p w14:paraId="2AEDE92D" w14:textId="4F6F6718"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7416</w:t>
      </w:r>
      <w:r w:rsidR="0048737A" w:rsidRPr="009C6829">
        <w:rPr>
          <w:color w:val="000000" w:themeColor="text1"/>
          <w:szCs w:val="22"/>
        </w:rPr>
        <w:t> </w:t>
      </w:r>
      <w:r w:rsidRPr="009C6829">
        <w:rPr>
          <w:color w:val="000000" w:themeColor="text1"/>
          <w:sz w:val="22"/>
          <w:szCs w:val="22"/>
        </w:rPr>
        <w:t>patsiendist koosnenud rühmas, keda raviti Enbreliga reumatoidartriidi, psoriaatilise artriidi, anküloseeriva spondüliidi ja psoriaasi kliinilistes uuringutes, esines 18 lümfoomi juhtu.</w:t>
      </w:r>
    </w:p>
    <w:p w14:paraId="04171B66" w14:textId="77777777" w:rsidR="007F0452" w:rsidRPr="009C6829" w:rsidRDefault="007F0452">
      <w:pPr>
        <w:pStyle w:val="BodyText"/>
        <w:tabs>
          <w:tab w:val="left" w:pos="567"/>
        </w:tabs>
        <w:jc w:val="left"/>
        <w:rPr>
          <w:color w:val="000000" w:themeColor="text1"/>
          <w:sz w:val="22"/>
          <w:szCs w:val="22"/>
        </w:rPr>
      </w:pPr>
    </w:p>
    <w:p w14:paraId="0582C670"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Erinevatest pahaloomulistest kasvajatest (sh rinna- ja kopsuvähk ning lümfoom) on teatatud ka ravimi turuletulekujärgsel perioodil (vt lõik</w:t>
      </w:r>
      <w:r w:rsidR="00116A9D" w:rsidRPr="009C6829">
        <w:rPr>
          <w:color w:val="000000" w:themeColor="text1"/>
          <w:sz w:val="22"/>
          <w:szCs w:val="22"/>
        </w:rPr>
        <w:t> </w:t>
      </w:r>
      <w:r w:rsidRPr="009C6829">
        <w:rPr>
          <w:color w:val="000000" w:themeColor="text1"/>
          <w:sz w:val="22"/>
          <w:szCs w:val="22"/>
        </w:rPr>
        <w:t>4.4).</w:t>
      </w:r>
    </w:p>
    <w:p w14:paraId="05037AE0" w14:textId="77777777" w:rsidR="007F0452" w:rsidRPr="009C6829" w:rsidRDefault="007F0452">
      <w:pPr>
        <w:pStyle w:val="BodyText"/>
        <w:tabs>
          <w:tab w:val="left" w:pos="567"/>
        </w:tabs>
        <w:jc w:val="left"/>
        <w:rPr>
          <w:color w:val="000000" w:themeColor="text1"/>
          <w:sz w:val="22"/>
          <w:szCs w:val="22"/>
        </w:rPr>
      </w:pPr>
    </w:p>
    <w:p w14:paraId="718DA216" w14:textId="77777777" w:rsidR="007F0452" w:rsidRPr="009C6829" w:rsidRDefault="007F0452">
      <w:pPr>
        <w:pStyle w:val="BodyText"/>
        <w:keepNext/>
        <w:tabs>
          <w:tab w:val="left" w:pos="567"/>
        </w:tabs>
        <w:jc w:val="left"/>
        <w:rPr>
          <w:i/>
          <w:color w:val="000000" w:themeColor="text1"/>
          <w:sz w:val="22"/>
          <w:szCs w:val="22"/>
        </w:rPr>
      </w:pPr>
      <w:r w:rsidRPr="009C6829">
        <w:rPr>
          <w:i/>
          <w:color w:val="000000" w:themeColor="text1"/>
          <w:sz w:val="22"/>
          <w:szCs w:val="22"/>
        </w:rPr>
        <w:t>Süstekoha reaktsioonid</w:t>
      </w:r>
    </w:p>
    <w:p w14:paraId="61902777" w14:textId="7FD2DD7B"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 xml:space="preserve">Võrreldes platseeboga oli süstekoha reaktsioonide esinemissagedus märkimisväärselt suurem Enbreli saanud reumaatiliste haigustega patsientidel (36% </w:t>
      </w:r>
      <w:r w:rsidRPr="009C6829">
        <w:rPr>
          <w:i/>
          <w:color w:val="000000" w:themeColor="text1"/>
          <w:sz w:val="22"/>
          <w:szCs w:val="22"/>
        </w:rPr>
        <w:t>vs.</w:t>
      </w:r>
      <w:r w:rsidRPr="009C6829">
        <w:rPr>
          <w:color w:val="000000" w:themeColor="text1"/>
          <w:sz w:val="22"/>
          <w:szCs w:val="22"/>
        </w:rPr>
        <w:t xml:space="preserve"> 9%). Nimetatud reaktsioonid tekkisid tavaliselt esimesel kuul. Keskmine kestus oli </w:t>
      </w:r>
      <w:r w:rsidR="00C636C1" w:rsidRPr="009C6829">
        <w:rPr>
          <w:color w:val="000000" w:themeColor="text1"/>
          <w:sz w:val="22"/>
          <w:szCs w:val="22"/>
        </w:rPr>
        <w:t>ligikauduligikaudu</w:t>
      </w:r>
      <w:r w:rsidRPr="009C6829">
        <w:rPr>
          <w:color w:val="000000" w:themeColor="text1"/>
          <w:sz w:val="22"/>
          <w:szCs w:val="22"/>
        </w:rPr>
        <w:t xml:space="preserve"> 3...5</w:t>
      </w:r>
      <w:r w:rsidR="0048737A" w:rsidRPr="009C6829">
        <w:rPr>
          <w:color w:val="000000" w:themeColor="text1"/>
          <w:szCs w:val="22"/>
        </w:rPr>
        <w:t> </w:t>
      </w:r>
      <w:r w:rsidRPr="009C6829">
        <w:rPr>
          <w:color w:val="000000" w:themeColor="text1"/>
          <w:sz w:val="22"/>
          <w:szCs w:val="22"/>
        </w:rPr>
        <w:t>päeva. Enbrel</w:t>
      </w:r>
      <w:r w:rsidR="005B1C21" w:rsidRPr="009C6829">
        <w:rPr>
          <w:color w:val="000000" w:themeColor="text1"/>
          <w:sz w:val="22"/>
          <w:szCs w:val="22"/>
        </w:rPr>
        <w:t>iga</w:t>
      </w:r>
      <w:r w:rsidR="005378AE" w:rsidRPr="009C6829">
        <w:rPr>
          <w:color w:val="000000" w:themeColor="text1"/>
          <w:sz w:val="22"/>
          <w:szCs w:val="22"/>
        </w:rPr>
        <w:t xml:space="preserve"> </w:t>
      </w:r>
      <w:r w:rsidRPr="009C6829">
        <w:rPr>
          <w:color w:val="000000" w:themeColor="text1"/>
          <w:sz w:val="22"/>
          <w:szCs w:val="22"/>
        </w:rPr>
        <w:t>ravi rühmas ei kasutatud enamusel patsientidest süstekoha reaktsiooni raviks mingeid ravimeid ning enamusele ravi saanud patsientidest manustati paikselt glükokortikosteroide või suukaudselt antihistamiine. Lisaks ilmnesid mõnel patsiendil taastekkivad süstekoha reaktsioonid, mis seisnesid samaaegses nahareaktsiooni ilmnemises viimasel ja varasematel süstekohtadel. Need reaktsioonid olid üldiselt mööduvad ega kordunud ravi jätkamisel.</w:t>
      </w:r>
    </w:p>
    <w:p w14:paraId="7246FBA2" w14:textId="77777777" w:rsidR="007F0452" w:rsidRPr="009C6829" w:rsidRDefault="007F0452">
      <w:pPr>
        <w:pStyle w:val="BodyText"/>
        <w:tabs>
          <w:tab w:val="left" w:pos="567"/>
        </w:tabs>
        <w:jc w:val="left"/>
        <w:rPr>
          <w:color w:val="000000" w:themeColor="text1"/>
          <w:sz w:val="22"/>
          <w:szCs w:val="22"/>
        </w:rPr>
      </w:pPr>
    </w:p>
    <w:p w14:paraId="28307C46" w14:textId="5787A8C0"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Kontrolliga uuringutes naastulise psoriaasiga patsientidel tekkis esimese 12</w:t>
      </w:r>
      <w:r w:rsidR="0048737A" w:rsidRPr="009C6829">
        <w:rPr>
          <w:color w:val="000000" w:themeColor="text1"/>
          <w:szCs w:val="22"/>
        </w:rPr>
        <w:t> </w:t>
      </w:r>
      <w:r w:rsidRPr="009C6829">
        <w:rPr>
          <w:color w:val="000000" w:themeColor="text1"/>
          <w:sz w:val="22"/>
          <w:szCs w:val="22"/>
        </w:rPr>
        <w:t>ravinädala jooksul 13,6</w:t>
      </w:r>
      <w:r w:rsidR="005B1C21" w:rsidRPr="009C6829">
        <w:rPr>
          <w:color w:val="000000" w:themeColor="text1"/>
          <w:sz w:val="22"/>
          <w:szCs w:val="22"/>
        </w:rPr>
        <w:t>%</w:t>
      </w:r>
      <w:r w:rsidR="005B1C21" w:rsidRPr="009C6829">
        <w:rPr>
          <w:color w:val="000000" w:themeColor="text1"/>
          <w:sz w:val="22"/>
          <w:szCs w:val="22"/>
        </w:rPr>
        <w:noBreakHyphen/>
      </w:r>
      <w:r w:rsidRPr="009C6829">
        <w:rPr>
          <w:color w:val="000000" w:themeColor="text1"/>
          <w:sz w:val="22"/>
          <w:szCs w:val="22"/>
        </w:rPr>
        <w:t>l Enbreliga ravitud patsientidest süstekoha reaktsioon, võrrelduna 3,4%-ga platseebot saanud patsientidest.</w:t>
      </w:r>
    </w:p>
    <w:p w14:paraId="671C5E2C" w14:textId="77777777" w:rsidR="007F0452" w:rsidRPr="009C6829" w:rsidRDefault="007F0452">
      <w:pPr>
        <w:pStyle w:val="BodyText"/>
        <w:tabs>
          <w:tab w:val="left" w:pos="567"/>
        </w:tabs>
        <w:jc w:val="left"/>
        <w:rPr>
          <w:color w:val="000000" w:themeColor="text1"/>
          <w:sz w:val="22"/>
          <w:szCs w:val="22"/>
          <w:u w:val="single"/>
        </w:rPr>
      </w:pPr>
    </w:p>
    <w:p w14:paraId="4655A888" w14:textId="77777777" w:rsidR="007F0452" w:rsidRPr="009C6829" w:rsidRDefault="007F0452">
      <w:pPr>
        <w:pStyle w:val="BodyText"/>
        <w:keepNext/>
        <w:tabs>
          <w:tab w:val="left" w:pos="567"/>
        </w:tabs>
        <w:jc w:val="left"/>
        <w:rPr>
          <w:i/>
          <w:color w:val="000000" w:themeColor="text1"/>
          <w:sz w:val="22"/>
          <w:szCs w:val="22"/>
        </w:rPr>
      </w:pPr>
      <w:r w:rsidRPr="009C6829">
        <w:rPr>
          <w:i/>
          <w:color w:val="000000" w:themeColor="text1"/>
          <w:sz w:val="22"/>
          <w:szCs w:val="22"/>
        </w:rPr>
        <w:t>Tõsised infektsioonid</w:t>
      </w:r>
    </w:p>
    <w:p w14:paraId="5F2F4E7C"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 xml:space="preserve">Platseebokontrolliga uuringutes ei täheldatud tõsiste infektsioonide (letaalselt lõppevad, eluohtlikud või hospitaliseerimist või intravenoosset antibiootikumravi vajanud infektsioonid) esinemissageduse suurenemist. Kuni 48 kuud Enbreliga ravitud reumatoidartriidiga patsientidest tekkis 6,3%-l tõsine infektsioon. Nende hulka kuulusid abstsess (erineva lokalisatsiooniga), baktereemia, bronhiit, bursiit, tselluliit, koletsüstiit, kõhulahtisus, divertikuliit, endokardiit (võimalik), gastroenteriit, B-hepatiit, </w:t>
      </w:r>
      <w:r w:rsidRPr="009C6829">
        <w:rPr>
          <w:i/>
          <w:color w:val="000000" w:themeColor="text1"/>
          <w:sz w:val="22"/>
          <w:szCs w:val="22"/>
        </w:rPr>
        <w:t>Herpes zoster</w:t>
      </w:r>
      <w:r w:rsidRPr="009C6829">
        <w:rPr>
          <w:color w:val="000000" w:themeColor="text1"/>
          <w:sz w:val="22"/>
          <w:szCs w:val="22"/>
        </w:rPr>
        <w:t xml:space="preserve">-infektsioon, jala haavand, suuõõne infektsioon, osteomüeliit, otiit, peritoniit, </w:t>
      </w:r>
      <w:r w:rsidRPr="009C6829">
        <w:rPr>
          <w:color w:val="000000" w:themeColor="text1"/>
          <w:sz w:val="22"/>
          <w:szCs w:val="22"/>
        </w:rPr>
        <w:lastRenderedPageBreak/>
        <w:t>pneumoonia, püelonefriit, sepsis, septiline artriit, sinusiit, nahainfektsioon, nahahaavand, kuseteede infektsioon, vaskuliit ja haavainfektsioon. 2-aastases aktiivse kontrolliga uuringus, kus võrreldi Enbreli, metotreksaati ning Enbreli ja metotreksaadi kombinatsiooni, oli tõsiste infektsioonide esinemissagedus kõigis uuringurühmades sarnane. Siiski ei ole võimalik välistada, et Enbreli ja metotreksaadi kombinatsioonravi kasutamisel võib infektsioonide esinemissagedus suureneda.</w:t>
      </w:r>
    </w:p>
    <w:p w14:paraId="34E2C629" w14:textId="77777777" w:rsidR="007F0452" w:rsidRPr="009C6829" w:rsidRDefault="007F0452">
      <w:pPr>
        <w:pStyle w:val="BodyText"/>
        <w:tabs>
          <w:tab w:val="left" w:pos="567"/>
        </w:tabs>
        <w:jc w:val="left"/>
        <w:rPr>
          <w:color w:val="000000" w:themeColor="text1"/>
          <w:sz w:val="22"/>
          <w:szCs w:val="22"/>
        </w:rPr>
      </w:pPr>
    </w:p>
    <w:p w14:paraId="7AD8E7EF" w14:textId="0A61AB5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Enbreli või platseebot saanud patsientidel ei täheldatud kuni 24</w:t>
      </w:r>
      <w:r w:rsidR="0048737A" w:rsidRPr="009C6829">
        <w:rPr>
          <w:color w:val="000000" w:themeColor="text1"/>
          <w:szCs w:val="22"/>
        </w:rPr>
        <w:t> </w:t>
      </w:r>
      <w:r w:rsidRPr="009C6829">
        <w:rPr>
          <w:color w:val="000000" w:themeColor="text1"/>
          <w:sz w:val="22"/>
          <w:szCs w:val="22"/>
        </w:rPr>
        <w:t>nädalat kestnud platseebokontrolliga naastulise psoriaasi uuringutes erinevust infektsioonide esinemissageduses. Enbreliga ravitud patsientidel esines tõsiseid infektsioone, sh tselluliit, gastroenteriit, pneumoonia, koletsüstiit, osteomüeliit, gastriit, apenditsiit, streptokokitekkene fastsiit, müosiit, septiline šokk, divertikuliit ja abstsess. Psoriaatilise artriidi topeltpimedates ja avatud uuringutes tekkis ühel patsiendil tõsine infektsioon (kopsupõletik).</w:t>
      </w:r>
    </w:p>
    <w:p w14:paraId="6E46C23E" w14:textId="77777777" w:rsidR="007F0452" w:rsidRPr="009C6829" w:rsidRDefault="007F0452">
      <w:pPr>
        <w:pStyle w:val="BodyText"/>
        <w:tabs>
          <w:tab w:val="left" w:pos="567"/>
        </w:tabs>
        <w:jc w:val="left"/>
        <w:rPr>
          <w:color w:val="000000" w:themeColor="text1"/>
          <w:sz w:val="22"/>
          <w:szCs w:val="22"/>
        </w:rPr>
      </w:pPr>
    </w:p>
    <w:p w14:paraId="2B96BFA2"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Enbreli kasutamisel on teatatud tõsistest ja surmaga lõppevatest infektsioonidest; leitud patogeenide hulka on kuulunud bakterid, mükobakterid (sealhulgas tuberkuloosibakter), viirused ja seened. Reumatoidartriidiga patsientidel, kellel esines kaasuv haigus (nt diabeet, südame paispuudulikkus, aktiivne või krooniline infektsioon anamneesis), on mõnedel juhtudel infektsioon tekkinud mõne nädala jooksul pärast Enbrel</w:t>
      </w:r>
      <w:r w:rsidR="00083EEC" w:rsidRPr="009C6829">
        <w:rPr>
          <w:color w:val="000000" w:themeColor="text1"/>
          <w:sz w:val="22"/>
          <w:szCs w:val="22"/>
        </w:rPr>
        <w:t xml:space="preserve">iga </w:t>
      </w:r>
      <w:r w:rsidRPr="009C6829">
        <w:rPr>
          <w:color w:val="000000" w:themeColor="text1"/>
          <w:sz w:val="22"/>
          <w:szCs w:val="22"/>
        </w:rPr>
        <w:t>ravi alustamist (vt lõik</w:t>
      </w:r>
      <w:r w:rsidR="00F545CB" w:rsidRPr="009C6829">
        <w:rPr>
          <w:color w:val="000000" w:themeColor="text1"/>
          <w:sz w:val="22"/>
          <w:szCs w:val="22"/>
        </w:rPr>
        <w:t> </w:t>
      </w:r>
      <w:r w:rsidRPr="009C6829">
        <w:rPr>
          <w:color w:val="000000" w:themeColor="text1"/>
          <w:sz w:val="22"/>
          <w:szCs w:val="22"/>
        </w:rPr>
        <w:t>4.4). Sepsisega patsientidel võib ravi Enbreliga suurendada suremust.</w:t>
      </w:r>
    </w:p>
    <w:p w14:paraId="51426E1C" w14:textId="77777777" w:rsidR="007F0452" w:rsidRPr="009C6829" w:rsidRDefault="007F0452">
      <w:pPr>
        <w:pStyle w:val="BodyText"/>
        <w:tabs>
          <w:tab w:val="left" w:pos="567"/>
        </w:tabs>
        <w:jc w:val="left"/>
        <w:rPr>
          <w:color w:val="000000" w:themeColor="text1"/>
          <w:sz w:val="22"/>
          <w:szCs w:val="22"/>
        </w:rPr>
      </w:pPr>
    </w:p>
    <w:p w14:paraId="7C871437" w14:textId="1BA54BF8"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 xml:space="preserve">Seoses Enbreliga on esinenud oportunistlikke infektsioone, sealhulgas invasiivseid seeninfektsioone, parasitaarseid (sealhulgas algloomadest põhjustatud) infektsioone, viirusinfektsioone (sh vöötohatis), bakteriaalseid infektsioone (sh </w:t>
      </w:r>
      <w:r w:rsidRPr="009C6829">
        <w:rPr>
          <w:i/>
          <w:color w:val="000000" w:themeColor="text1"/>
          <w:sz w:val="22"/>
          <w:szCs w:val="22"/>
        </w:rPr>
        <w:t>Listeria</w:t>
      </w:r>
      <w:r w:rsidRPr="009C6829">
        <w:rPr>
          <w:color w:val="000000" w:themeColor="text1"/>
          <w:sz w:val="22"/>
          <w:szCs w:val="22"/>
        </w:rPr>
        <w:t xml:space="preserve"> ja </w:t>
      </w:r>
      <w:r w:rsidRPr="009C6829">
        <w:rPr>
          <w:i/>
          <w:color w:val="000000" w:themeColor="text1"/>
          <w:sz w:val="22"/>
          <w:szCs w:val="22"/>
        </w:rPr>
        <w:t>Legionella</w:t>
      </w:r>
      <w:r w:rsidRPr="009C6829">
        <w:rPr>
          <w:color w:val="000000" w:themeColor="text1"/>
          <w:sz w:val="22"/>
          <w:szCs w:val="22"/>
        </w:rPr>
        <w:t>) ja atüüpilisi mükobakteriaalseid infektsioone. Kliiniliste uuringute koondandmetes oli Enbreli kasutanud 15 402</w:t>
      </w:r>
      <w:r w:rsidR="0048737A" w:rsidRPr="009C6829">
        <w:rPr>
          <w:color w:val="000000" w:themeColor="text1"/>
          <w:szCs w:val="22"/>
        </w:rPr>
        <w:t> </w:t>
      </w:r>
      <w:r w:rsidRPr="009C6829">
        <w:rPr>
          <w:color w:val="000000" w:themeColor="text1"/>
          <w:sz w:val="22"/>
          <w:szCs w:val="22"/>
        </w:rPr>
        <w:t>uuringus osaleja oportunistlike infektsioonide üldine esinemissagedus 0,09%. Ekspositsiooni suhtes kohandatud esinemissagedus oli 0,06 juhtumit 100</w:t>
      </w:r>
      <w:r w:rsidR="0048737A" w:rsidRPr="009C6829">
        <w:rPr>
          <w:color w:val="000000" w:themeColor="text1"/>
          <w:szCs w:val="22"/>
        </w:rPr>
        <w:t> </w:t>
      </w:r>
      <w:r w:rsidRPr="009C6829">
        <w:rPr>
          <w:color w:val="000000" w:themeColor="text1"/>
          <w:sz w:val="22"/>
          <w:szCs w:val="22"/>
        </w:rPr>
        <w:t xml:space="preserve">patsiendiaasta kohta. Turuletulekujärgsel perioodil olid ligikaudu pooled kõikidest üle maailma teatatud oportunistlike infektsioonide juhtudest invasiivsed seeninfektsioonid. Kõige sagedamini esinenud invasiivsete seeninfektsioonide hulka kuulusid </w:t>
      </w:r>
      <w:r w:rsidRPr="009C6829">
        <w:rPr>
          <w:i/>
          <w:color w:val="000000" w:themeColor="text1"/>
          <w:sz w:val="22"/>
          <w:szCs w:val="22"/>
        </w:rPr>
        <w:t>Candida</w:t>
      </w:r>
      <w:r w:rsidRPr="009C6829">
        <w:rPr>
          <w:color w:val="000000" w:themeColor="text1"/>
          <w:sz w:val="22"/>
          <w:szCs w:val="22"/>
        </w:rPr>
        <w:t xml:space="preserve">, </w:t>
      </w:r>
      <w:r w:rsidRPr="009C6829">
        <w:rPr>
          <w:i/>
          <w:color w:val="000000" w:themeColor="text1"/>
          <w:sz w:val="22"/>
          <w:szCs w:val="22"/>
        </w:rPr>
        <w:t>Pneumocystis</w:t>
      </w:r>
      <w:r w:rsidRPr="009C6829">
        <w:rPr>
          <w:color w:val="000000" w:themeColor="text1"/>
          <w:sz w:val="22"/>
          <w:szCs w:val="22"/>
        </w:rPr>
        <w:t xml:space="preserve">, </w:t>
      </w:r>
      <w:r w:rsidRPr="009C6829">
        <w:rPr>
          <w:i/>
          <w:color w:val="000000" w:themeColor="text1"/>
          <w:sz w:val="22"/>
          <w:szCs w:val="22"/>
        </w:rPr>
        <w:t>Aspergillus</w:t>
      </w:r>
      <w:r w:rsidRPr="009C6829">
        <w:rPr>
          <w:color w:val="000000" w:themeColor="text1"/>
          <w:sz w:val="22"/>
          <w:szCs w:val="22"/>
        </w:rPr>
        <w:t xml:space="preserve"> ja </w:t>
      </w:r>
      <w:r w:rsidRPr="009C6829">
        <w:rPr>
          <w:i/>
          <w:color w:val="000000" w:themeColor="text1"/>
          <w:sz w:val="22"/>
          <w:szCs w:val="22"/>
        </w:rPr>
        <w:t>Histoplasma</w:t>
      </w:r>
      <w:r w:rsidRPr="009C6829">
        <w:rPr>
          <w:color w:val="000000" w:themeColor="text1"/>
          <w:sz w:val="22"/>
          <w:szCs w:val="22"/>
        </w:rPr>
        <w:t xml:space="preserve">. Invasiivsed infektsioonid moodustasid üle poole surmajuhtudest patsientide seas, kellel tekkisid oportunistlikud infektsioonid. Enamik surmajuhtudest oli patsientidel, kellel tekkis </w:t>
      </w:r>
      <w:r w:rsidRPr="009C6829">
        <w:rPr>
          <w:i/>
          <w:color w:val="000000" w:themeColor="text1"/>
          <w:sz w:val="22"/>
          <w:szCs w:val="22"/>
        </w:rPr>
        <w:t xml:space="preserve">Pneumocystis </w:t>
      </w:r>
      <w:r w:rsidRPr="009C6829">
        <w:rPr>
          <w:color w:val="000000" w:themeColor="text1"/>
          <w:sz w:val="22"/>
          <w:szCs w:val="22"/>
        </w:rPr>
        <w:t>kopsupõletik, täpsustamata süsteemsed seeninfektsioonid ja aspergilloos (vt lõik</w:t>
      </w:r>
      <w:r w:rsidR="00F545CB" w:rsidRPr="009C6829">
        <w:rPr>
          <w:color w:val="000000" w:themeColor="text1"/>
          <w:sz w:val="22"/>
          <w:szCs w:val="22"/>
        </w:rPr>
        <w:t> </w:t>
      </w:r>
      <w:r w:rsidRPr="009C6829">
        <w:rPr>
          <w:color w:val="000000" w:themeColor="text1"/>
          <w:sz w:val="22"/>
          <w:szCs w:val="22"/>
        </w:rPr>
        <w:t>4.4).</w:t>
      </w:r>
    </w:p>
    <w:p w14:paraId="651F7F55" w14:textId="77777777" w:rsidR="007F0452" w:rsidRPr="009C6829" w:rsidRDefault="007F0452">
      <w:pPr>
        <w:pStyle w:val="BodyText"/>
        <w:tabs>
          <w:tab w:val="left" w:pos="567"/>
        </w:tabs>
        <w:jc w:val="left"/>
        <w:rPr>
          <w:color w:val="000000" w:themeColor="text1"/>
          <w:sz w:val="22"/>
          <w:szCs w:val="22"/>
        </w:rPr>
      </w:pPr>
    </w:p>
    <w:p w14:paraId="0464DBBD" w14:textId="77777777" w:rsidR="007F0452" w:rsidRPr="009C6829" w:rsidRDefault="007F0452">
      <w:pPr>
        <w:pStyle w:val="BodyText"/>
        <w:keepNext/>
        <w:tabs>
          <w:tab w:val="left" w:pos="567"/>
        </w:tabs>
        <w:jc w:val="left"/>
        <w:rPr>
          <w:i/>
          <w:color w:val="000000" w:themeColor="text1"/>
          <w:sz w:val="22"/>
          <w:szCs w:val="22"/>
        </w:rPr>
      </w:pPr>
      <w:r w:rsidRPr="009C6829">
        <w:rPr>
          <w:i/>
          <w:color w:val="000000" w:themeColor="text1"/>
          <w:sz w:val="22"/>
          <w:szCs w:val="22"/>
        </w:rPr>
        <w:t>Autoantikehad</w:t>
      </w:r>
    </w:p>
    <w:p w14:paraId="2C4E9ECE"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 xml:space="preserve">Täiskasvanud patsientide seerumianalüüse uuriti korduvalt autoantikehade suhtes. Nendest reumatoidartriidiga patsientidest, kellel uuriti antinukleaarsete antikehade esinemist (ANA), muutus ANA-test positiivseks (≥1:40) suuremal hulgal Enbreliga ravitud patsientidest (11%), võrreldes platseeboga ravitud patsientidega (5%). Patsientide protsent, kellel tekkisid uued positiivsed DNA-kaksikheeliksi vastased antikehad, oli samuti suurem radioimmunoloogilise uuringu (15% Enbreliga ravitud ning 4% platseebot saanud patsientidest) ja </w:t>
      </w:r>
      <w:r w:rsidRPr="009C6829">
        <w:rPr>
          <w:i/>
          <w:color w:val="000000" w:themeColor="text1"/>
          <w:szCs w:val="22"/>
          <w:lang w:val="et-EE"/>
        </w:rPr>
        <w:t xml:space="preserve">Crithidia luciliae </w:t>
      </w:r>
      <w:r w:rsidRPr="009C6829">
        <w:rPr>
          <w:color w:val="000000" w:themeColor="text1"/>
          <w:szCs w:val="22"/>
          <w:lang w:val="et-EE"/>
        </w:rPr>
        <w:t>analüüsi põhjal (3% Enbreliga ravitud ja mitte ühelgi platseebot saanud patsientidest). Patsientide proportsioon, keda raviti Enbreliga ning kellel tekkisid kardiolipiinivastased antikehad, suurenes sarnaselt</w:t>
      </w:r>
      <w:r w:rsidRPr="009C6829">
        <w:rPr>
          <w:color w:val="000000" w:themeColor="text1"/>
          <w:lang w:val="et-EE"/>
        </w:rPr>
        <w:t xml:space="preserve"> </w:t>
      </w:r>
      <w:r w:rsidRPr="009C6829">
        <w:rPr>
          <w:color w:val="000000" w:themeColor="text1"/>
          <w:szCs w:val="22"/>
          <w:lang w:val="et-EE"/>
        </w:rPr>
        <w:t>võrreldes platseeboga. Pikaajalise Enbrel</w:t>
      </w:r>
      <w:r w:rsidR="00083EEC" w:rsidRPr="009C6829">
        <w:rPr>
          <w:color w:val="000000" w:themeColor="text1"/>
          <w:szCs w:val="22"/>
          <w:lang w:val="et-EE"/>
        </w:rPr>
        <w:t xml:space="preserve">iga </w:t>
      </w:r>
      <w:r w:rsidRPr="009C6829">
        <w:rPr>
          <w:color w:val="000000" w:themeColor="text1"/>
          <w:szCs w:val="22"/>
          <w:lang w:val="et-EE"/>
        </w:rPr>
        <w:t>ravi toime autoimmuunhaiguste tekkele on teadmata.</w:t>
      </w:r>
    </w:p>
    <w:p w14:paraId="5F2F00B4" w14:textId="77777777" w:rsidR="007F0452" w:rsidRPr="009C6829" w:rsidRDefault="007F0452">
      <w:pPr>
        <w:pStyle w:val="BodyText"/>
        <w:tabs>
          <w:tab w:val="left" w:pos="567"/>
        </w:tabs>
        <w:jc w:val="left"/>
        <w:rPr>
          <w:color w:val="000000" w:themeColor="text1"/>
          <w:sz w:val="22"/>
          <w:szCs w:val="22"/>
        </w:rPr>
      </w:pPr>
    </w:p>
    <w:p w14:paraId="293AD840"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Harva on teatatud patsientidest, sealhulgas reumatoidfaktor-positiivsed patsiendid, kellel tekkisid teised autoantikehad koos luupusesarnase sündroomi või lööbe ilmnemisega, mis oli kliinilise pildi või biopsia põhjal sarnane subakuutse luupuse nahavormile või diskoidsele luupusele.</w:t>
      </w:r>
    </w:p>
    <w:p w14:paraId="5186E771" w14:textId="77777777" w:rsidR="007F0452" w:rsidRPr="009C6829" w:rsidRDefault="007F0452">
      <w:pPr>
        <w:pStyle w:val="BodyText"/>
        <w:tabs>
          <w:tab w:val="left" w:pos="567"/>
        </w:tabs>
        <w:jc w:val="left"/>
        <w:rPr>
          <w:color w:val="000000" w:themeColor="text1"/>
          <w:sz w:val="22"/>
          <w:szCs w:val="22"/>
        </w:rPr>
      </w:pPr>
    </w:p>
    <w:p w14:paraId="3F69ABDF" w14:textId="77777777" w:rsidR="007F0452" w:rsidRPr="009C6829" w:rsidRDefault="007F0452">
      <w:pPr>
        <w:pStyle w:val="BodyText"/>
        <w:keepNext/>
        <w:tabs>
          <w:tab w:val="left" w:pos="567"/>
        </w:tabs>
        <w:jc w:val="left"/>
        <w:rPr>
          <w:i/>
          <w:color w:val="000000" w:themeColor="text1"/>
          <w:sz w:val="22"/>
          <w:szCs w:val="22"/>
        </w:rPr>
      </w:pPr>
      <w:r w:rsidRPr="009C6829">
        <w:rPr>
          <w:i/>
          <w:color w:val="000000" w:themeColor="text1"/>
          <w:sz w:val="22"/>
          <w:szCs w:val="22"/>
        </w:rPr>
        <w:t>Pantsütopeenia ja aplastiline aneemia</w:t>
      </w:r>
    </w:p>
    <w:p w14:paraId="53F37156"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Turuletulekujärgselt on teatatud pantsütopeenia ja aplastilise aneemia juhtudest, millest mõned on lõppenud letaalselt (vt lõik</w:t>
      </w:r>
      <w:r w:rsidR="00F545CB" w:rsidRPr="009C6829">
        <w:rPr>
          <w:color w:val="000000" w:themeColor="text1"/>
          <w:sz w:val="22"/>
          <w:szCs w:val="22"/>
        </w:rPr>
        <w:t> </w:t>
      </w:r>
      <w:r w:rsidRPr="009C6829">
        <w:rPr>
          <w:color w:val="000000" w:themeColor="text1"/>
          <w:sz w:val="22"/>
          <w:szCs w:val="22"/>
        </w:rPr>
        <w:t>4.4).</w:t>
      </w:r>
    </w:p>
    <w:p w14:paraId="3D4FDC97" w14:textId="77777777" w:rsidR="007F0452" w:rsidRPr="009C6829" w:rsidRDefault="007F0452">
      <w:pPr>
        <w:pStyle w:val="BodyText"/>
        <w:tabs>
          <w:tab w:val="left" w:pos="567"/>
        </w:tabs>
        <w:jc w:val="left"/>
        <w:rPr>
          <w:color w:val="000000" w:themeColor="text1"/>
          <w:sz w:val="22"/>
          <w:szCs w:val="22"/>
        </w:rPr>
      </w:pPr>
    </w:p>
    <w:p w14:paraId="3BCE595C" w14:textId="77777777" w:rsidR="007F0452" w:rsidRPr="009C6829" w:rsidRDefault="007F0452">
      <w:pPr>
        <w:pStyle w:val="BodyText"/>
        <w:keepNext/>
        <w:tabs>
          <w:tab w:val="left" w:pos="567"/>
        </w:tabs>
        <w:jc w:val="left"/>
        <w:rPr>
          <w:i/>
          <w:color w:val="000000" w:themeColor="text1"/>
          <w:sz w:val="22"/>
          <w:szCs w:val="22"/>
        </w:rPr>
      </w:pPr>
      <w:r w:rsidRPr="009C6829">
        <w:rPr>
          <w:i/>
          <w:color w:val="000000" w:themeColor="text1"/>
          <w:sz w:val="22"/>
          <w:szCs w:val="22"/>
        </w:rPr>
        <w:t>Interstitsiaalne kopsuhaigus</w:t>
      </w:r>
    </w:p>
    <w:p w14:paraId="7646E35A"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 xml:space="preserve">Kõigil näidustustel kasutatava etanertsepti kontrolliga kliinilistes uuringutes oli patsientidel, kes said etanertsepti ilma kaasuva metotreksaatravita, interstitsiaalse kopsuhaiguse esinemissagedus (esinemise osakaal) 0,06% (esinemissagedus harv). Etanertsepti ja metotreksaadi samaaegset manustamist lubavates kontrolliga kliinilistes uuringutes oli interstitsiaalse kopsuhaiguse esinemissagedus </w:t>
      </w:r>
      <w:r w:rsidRPr="009C6829">
        <w:rPr>
          <w:color w:val="000000" w:themeColor="text1"/>
          <w:sz w:val="22"/>
          <w:szCs w:val="22"/>
        </w:rPr>
        <w:lastRenderedPageBreak/>
        <w:t>(esinemise osakaal) 0,47% (esinemissagedus aeg-ajalt). Turuletulekujärgselt on teatatud interstitsiaalse kopsuhaiguse (sh pneumoniidi ja kopsufibroosi) juhtudest, millest mõned on lõppenud letaalselt.</w:t>
      </w:r>
    </w:p>
    <w:p w14:paraId="188CF819" w14:textId="77777777" w:rsidR="007F0452" w:rsidRPr="009C6829" w:rsidRDefault="007F0452">
      <w:pPr>
        <w:pStyle w:val="BodyText"/>
        <w:tabs>
          <w:tab w:val="left" w:pos="567"/>
        </w:tabs>
        <w:jc w:val="left"/>
        <w:rPr>
          <w:color w:val="000000" w:themeColor="text1"/>
          <w:sz w:val="22"/>
          <w:szCs w:val="22"/>
          <w:u w:val="single"/>
        </w:rPr>
      </w:pPr>
    </w:p>
    <w:p w14:paraId="7316890E" w14:textId="77777777" w:rsidR="007F0452" w:rsidRPr="009C6829" w:rsidRDefault="007F0452">
      <w:pPr>
        <w:pStyle w:val="BodyText"/>
        <w:keepNext/>
        <w:tabs>
          <w:tab w:val="left" w:pos="567"/>
        </w:tabs>
        <w:jc w:val="left"/>
        <w:rPr>
          <w:i/>
          <w:color w:val="000000" w:themeColor="text1"/>
          <w:sz w:val="22"/>
          <w:szCs w:val="22"/>
        </w:rPr>
      </w:pPr>
      <w:r w:rsidRPr="009C6829">
        <w:rPr>
          <w:i/>
          <w:color w:val="000000" w:themeColor="text1"/>
          <w:sz w:val="22"/>
          <w:szCs w:val="22"/>
        </w:rPr>
        <w:t>Samaaegne ravi anakinraga</w:t>
      </w:r>
    </w:p>
    <w:p w14:paraId="4294E435"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Nendes uuringutes, kus täiskasvanud patsientidele manustati Enbreli samaaegselt anakinraga, avastati suurem tõsiste infektsioonide tekke risk võrreldes ainult Enbrel</w:t>
      </w:r>
      <w:r w:rsidR="00083EEC" w:rsidRPr="009C6829">
        <w:rPr>
          <w:color w:val="000000" w:themeColor="text1"/>
          <w:sz w:val="22"/>
          <w:szCs w:val="22"/>
        </w:rPr>
        <w:t xml:space="preserve">iga </w:t>
      </w:r>
      <w:r w:rsidRPr="009C6829">
        <w:rPr>
          <w:color w:val="000000" w:themeColor="text1"/>
          <w:sz w:val="22"/>
          <w:szCs w:val="22"/>
        </w:rPr>
        <w:t>raviga ning 2% patsientidest (3/139) kujunes neutropeenia (absoluutne neutrofiilide arv &lt;1000/mm</w:t>
      </w:r>
      <w:r w:rsidRPr="009C6829">
        <w:rPr>
          <w:color w:val="000000" w:themeColor="text1"/>
          <w:sz w:val="22"/>
          <w:szCs w:val="22"/>
          <w:vertAlign w:val="superscript"/>
        </w:rPr>
        <w:t>3</w:t>
      </w:r>
      <w:r w:rsidRPr="009C6829">
        <w:rPr>
          <w:color w:val="000000" w:themeColor="text1"/>
          <w:sz w:val="22"/>
          <w:szCs w:val="22"/>
        </w:rPr>
        <w:t>). Ühel neutropeeniaga patsiendil diagnoositi tselluliit, mis taandus pärast haiglaravi (vt lõigud</w:t>
      </w:r>
      <w:r w:rsidR="00F545CB" w:rsidRPr="009C6829">
        <w:rPr>
          <w:color w:val="000000" w:themeColor="text1"/>
          <w:sz w:val="22"/>
          <w:szCs w:val="22"/>
        </w:rPr>
        <w:t> </w:t>
      </w:r>
      <w:r w:rsidRPr="009C6829">
        <w:rPr>
          <w:color w:val="000000" w:themeColor="text1"/>
          <w:sz w:val="22"/>
          <w:szCs w:val="22"/>
        </w:rPr>
        <w:t>4.4 ja 4.5).</w:t>
      </w:r>
    </w:p>
    <w:p w14:paraId="6503A47C" w14:textId="77777777" w:rsidR="007F0452" w:rsidRPr="009C6829" w:rsidRDefault="007F0452">
      <w:pPr>
        <w:pStyle w:val="BodyText"/>
        <w:tabs>
          <w:tab w:val="left" w:pos="567"/>
        </w:tabs>
        <w:jc w:val="left"/>
        <w:rPr>
          <w:color w:val="000000" w:themeColor="text1"/>
          <w:sz w:val="22"/>
          <w:szCs w:val="22"/>
        </w:rPr>
      </w:pPr>
    </w:p>
    <w:p w14:paraId="57CA2414" w14:textId="77777777" w:rsidR="007F0452" w:rsidRPr="009C6829" w:rsidRDefault="007F0452" w:rsidP="00EB21FE">
      <w:pPr>
        <w:keepNext/>
        <w:widowControl w:val="0"/>
        <w:rPr>
          <w:i/>
          <w:color w:val="000000" w:themeColor="text1"/>
          <w:lang w:val="et-EE"/>
        </w:rPr>
      </w:pPr>
      <w:r w:rsidRPr="009C6829">
        <w:rPr>
          <w:i/>
          <w:color w:val="000000" w:themeColor="text1"/>
          <w:lang w:val="et-EE"/>
        </w:rPr>
        <w:t>Maksaensüümide aktiivsuse tõus</w:t>
      </w:r>
    </w:p>
    <w:p w14:paraId="00D6F6D9" w14:textId="77777777" w:rsidR="007F0452" w:rsidRPr="009C6829" w:rsidRDefault="007F0452" w:rsidP="00F56778">
      <w:pPr>
        <w:widowControl w:val="0"/>
        <w:rPr>
          <w:color w:val="000000" w:themeColor="text1"/>
          <w:lang w:val="et-EE"/>
        </w:rPr>
      </w:pPr>
      <w:r w:rsidRPr="009C6829">
        <w:rPr>
          <w:color w:val="000000" w:themeColor="text1"/>
          <w:lang w:val="et-EE"/>
        </w:rPr>
        <w:t>Kõigil näidustustel kasutatava etanertsepti kontrolliga kliiniliste uuringute topeltpimedatel perioodidel oli patsientidel, kes said etanertsepti ilma kaasuva metotreksaatravita, maksaensüümide aktiivsuse tõusu esinemissagedus (esinemise osakaal) 0,54% (esinemissagedus aeg-ajalt). Etanertsepti ja metotreksaadi samaaegset manustamist lubavate kontrolliga kliiniliste uuringute topeltpimedatel perioodidel oli maksaensüümide aktiivsuse tõusu esinemissagedus (esinemise osakaal) 4,18% (esinemissagedus sage).</w:t>
      </w:r>
    </w:p>
    <w:p w14:paraId="51C8A5AB" w14:textId="77777777" w:rsidR="007F0452" w:rsidRPr="009C6829" w:rsidRDefault="007F0452" w:rsidP="00F56778">
      <w:pPr>
        <w:widowControl w:val="0"/>
        <w:rPr>
          <w:color w:val="000000" w:themeColor="text1"/>
          <w:lang w:val="et-EE"/>
        </w:rPr>
      </w:pPr>
    </w:p>
    <w:p w14:paraId="19886BDD" w14:textId="77777777" w:rsidR="007F0452" w:rsidRPr="009C6829" w:rsidRDefault="007F0452" w:rsidP="00EB21FE">
      <w:pPr>
        <w:keepNext/>
        <w:widowControl w:val="0"/>
        <w:rPr>
          <w:i/>
          <w:color w:val="000000" w:themeColor="text1"/>
          <w:szCs w:val="22"/>
          <w:lang w:val="et-EE"/>
        </w:rPr>
      </w:pPr>
      <w:r w:rsidRPr="009C6829">
        <w:rPr>
          <w:i/>
          <w:color w:val="000000" w:themeColor="text1"/>
          <w:szCs w:val="22"/>
          <w:lang w:val="et-EE"/>
        </w:rPr>
        <w:t>Autoimmuunne hepatiit</w:t>
      </w:r>
    </w:p>
    <w:p w14:paraId="219EBAF4" w14:textId="77777777" w:rsidR="007F0452" w:rsidRPr="009C6829" w:rsidRDefault="007F0452" w:rsidP="00F56778">
      <w:pPr>
        <w:pStyle w:val="BodyText"/>
        <w:widowControl w:val="0"/>
        <w:tabs>
          <w:tab w:val="left" w:pos="567"/>
        </w:tabs>
        <w:jc w:val="left"/>
        <w:rPr>
          <w:color w:val="000000" w:themeColor="text1"/>
          <w:sz w:val="22"/>
          <w:szCs w:val="22"/>
          <w:u w:val="single"/>
        </w:rPr>
      </w:pPr>
      <w:r w:rsidRPr="009C6829">
        <w:rPr>
          <w:color w:val="000000" w:themeColor="text1"/>
          <w:sz w:val="22"/>
          <w:szCs w:val="22"/>
        </w:rPr>
        <w:t>Kõigil näidustustel kasutatava etanertsepti kontrolliga kliinilistes uuringutes oli patsientidel, kes said etanertsepti ilma kaasuva metotreksaatravita, autoimmuunse hepatiidi esinemissagedus (esinemise osakaal) 0,02% (esinemissagedus harv). Etanertsepti ja metotreksaadi samaaegset manustamist lubavates kontrolliga kliinilistes uuringutes oli autoimmuunse hepatiidi esinemissagedus (esinemise osakaal) 0,24% (esinemissagedus aeg-ajalt).</w:t>
      </w:r>
    </w:p>
    <w:p w14:paraId="6176E8EC" w14:textId="77777777" w:rsidR="007F0452" w:rsidRPr="009C6829" w:rsidRDefault="007F0452" w:rsidP="00F56778">
      <w:pPr>
        <w:pStyle w:val="BodyText"/>
        <w:widowControl w:val="0"/>
        <w:tabs>
          <w:tab w:val="left" w:pos="567"/>
        </w:tabs>
        <w:jc w:val="left"/>
        <w:rPr>
          <w:color w:val="000000" w:themeColor="text1"/>
          <w:sz w:val="22"/>
          <w:szCs w:val="22"/>
          <w:u w:val="single"/>
        </w:rPr>
      </w:pPr>
    </w:p>
    <w:p w14:paraId="29D28E1C"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Lapsed</w:t>
      </w:r>
    </w:p>
    <w:p w14:paraId="0DA2A2FD" w14:textId="77777777" w:rsidR="007F0452" w:rsidRPr="009C6829" w:rsidRDefault="007F0452">
      <w:pPr>
        <w:pStyle w:val="BodyText"/>
        <w:keepNext/>
        <w:tabs>
          <w:tab w:val="left" w:pos="567"/>
        </w:tabs>
        <w:jc w:val="left"/>
        <w:rPr>
          <w:color w:val="000000" w:themeColor="text1"/>
          <w:sz w:val="22"/>
          <w:szCs w:val="22"/>
        </w:rPr>
      </w:pPr>
    </w:p>
    <w:p w14:paraId="33537D15" w14:textId="77777777" w:rsidR="007F0452" w:rsidRPr="009C6829" w:rsidRDefault="007F0452">
      <w:pPr>
        <w:pStyle w:val="BodyText"/>
        <w:keepNext/>
        <w:tabs>
          <w:tab w:val="left" w:pos="567"/>
        </w:tabs>
        <w:jc w:val="left"/>
        <w:rPr>
          <w:i/>
          <w:color w:val="000000" w:themeColor="text1"/>
          <w:sz w:val="22"/>
          <w:szCs w:val="22"/>
        </w:rPr>
      </w:pPr>
      <w:r w:rsidRPr="009C6829">
        <w:rPr>
          <w:i/>
          <w:color w:val="000000" w:themeColor="text1"/>
          <w:sz w:val="22"/>
          <w:szCs w:val="22"/>
        </w:rPr>
        <w:t>Kõrvaltoimed juveniilse idiopaatilise artriidiga lastel</w:t>
      </w:r>
    </w:p>
    <w:p w14:paraId="24F258CF"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Üldiselt oli juveniilse idiopaatilise artriidiga lastel esinevate kõrvaltoimete sagedus ja tüüp sarnane täiskasvanutega. Erinevused võrreldes täiskasvanutega ja muud kaalutlused on toodud järgnevates alalõikudes.</w:t>
      </w:r>
    </w:p>
    <w:p w14:paraId="0045D04D" w14:textId="77777777" w:rsidR="007F0452" w:rsidRPr="009C6829" w:rsidRDefault="007F0452">
      <w:pPr>
        <w:tabs>
          <w:tab w:val="left" w:pos="567"/>
        </w:tabs>
        <w:rPr>
          <w:color w:val="000000" w:themeColor="text1"/>
          <w:szCs w:val="22"/>
          <w:lang w:val="et-EE"/>
        </w:rPr>
      </w:pPr>
    </w:p>
    <w:p w14:paraId="1154B7F2"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Nakkushaigused, mida esines kliinilistes uuringutes juveniilse idiopaatilise artriidiga 2…18-aastastel patsientidel, olid tavaliselt kerge kuni mõõduka raskusega ja sellised, mida tavaliselt esineb ka mittestatsionaarset ravi saavatel lastel. Kirjeldati järgnevaid tõsiseid kõrvaltoimeid: aseptilise meningiidi sümptomitega tuulerõuged, mis paranesid tüsistusteta (vt ka lõik</w:t>
      </w:r>
      <w:r w:rsidR="00F545CB" w:rsidRPr="009C6829">
        <w:rPr>
          <w:color w:val="000000" w:themeColor="text1"/>
          <w:sz w:val="22"/>
          <w:szCs w:val="22"/>
        </w:rPr>
        <w:t> </w:t>
      </w:r>
      <w:r w:rsidRPr="009C6829">
        <w:rPr>
          <w:color w:val="000000" w:themeColor="text1"/>
          <w:sz w:val="22"/>
          <w:szCs w:val="22"/>
        </w:rPr>
        <w:t xml:space="preserve">4.4), apenditsiit, gastroenteriit, depressioon/isiksusehäired, nahahaavand, ösofagiit/gastriit, A-grupi streptokokkidest tingitud septiline šokk, </w:t>
      </w:r>
      <w:bookmarkStart w:id="10" w:name="OLE_LINK2"/>
      <w:r w:rsidRPr="009C6829">
        <w:rPr>
          <w:color w:val="000000" w:themeColor="text1"/>
          <w:sz w:val="22"/>
          <w:szCs w:val="22"/>
        </w:rPr>
        <w:t>I tüüpi diabeet</w:t>
      </w:r>
      <w:bookmarkEnd w:id="10"/>
      <w:r w:rsidRPr="009C6829">
        <w:rPr>
          <w:color w:val="000000" w:themeColor="text1"/>
          <w:sz w:val="22"/>
          <w:szCs w:val="22"/>
        </w:rPr>
        <w:t xml:space="preserve"> ning pehmete kudede ja postoperatiivsete haavade infektsioonid.</w:t>
      </w:r>
    </w:p>
    <w:p w14:paraId="7A218B90" w14:textId="77777777" w:rsidR="007F0452" w:rsidRPr="009C6829" w:rsidRDefault="007F0452">
      <w:pPr>
        <w:tabs>
          <w:tab w:val="left" w:pos="567"/>
        </w:tabs>
        <w:rPr>
          <w:color w:val="000000" w:themeColor="text1"/>
          <w:szCs w:val="22"/>
          <w:lang w:val="et-EE"/>
        </w:rPr>
      </w:pPr>
    </w:p>
    <w:p w14:paraId="73F41AE9" w14:textId="480472BB"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Ühes uuringus, millesse kaasati juveniilse idiopaatilise artriidiga 4…17-aastased patsiendid, põdes 43</w:t>
      </w:r>
      <w:r w:rsidR="0048737A" w:rsidRPr="009C6829">
        <w:rPr>
          <w:color w:val="000000" w:themeColor="text1"/>
          <w:szCs w:val="22"/>
        </w:rPr>
        <w:t> </w:t>
      </w:r>
      <w:r w:rsidRPr="009C6829">
        <w:rPr>
          <w:color w:val="000000" w:themeColor="text1"/>
          <w:sz w:val="22"/>
          <w:szCs w:val="22"/>
        </w:rPr>
        <w:t>last 69-st (62%) Enbreli 3 ravikuu vältel nakkushaigust (avatud uuringu 1. osa), infektsioonide sagedus ja raskusaste oli sarnane 58</w:t>
      </w:r>
      <w:r w:rsidR="0048737A" w:rsidRPr="009C6829">
        <w:rPr>
          <w:color w:val="000000" w:themeColor="text1"/>
          <w:szCs w:val="22"/>
        </w:rPr>
        <w:t> </w:t>
      </w:r>
      <w:r w:rsidRPr="009C6829">
        <w:rPr>
          <w:color w:val="000000" w:themeColor="text1"/>
          <w:sz w:val="22"/>
          <w:szCs w:val="22"/>
        </w:rPr>
        <w:t>patsiendi omaga, kes osalesid 12-kuulises avatud jätkuravi uuringus. Kõrvaltoimete tüüp ja proportsioon oli juveniilse idiopaatilise artriidiga Enbreli-uuringu patsientidel sarnane reumatoidartriiti põdevate täiskasvanutega; kõrvaltoimed olid enamasti kerged. Mitmeid kõrvaltoimeid registreeriti sagedamini 69</w:t>
      </w:r>
      <w:r w:rsidR="0048737A" w:rsidRPr="009C6829">
        <w:rPr>
          <w:color w:val="000000" w:themeColor="text1"/>
          <w:szCs w:val="22"/>
        </w:rPr>
        <w:t> </w:t>
      </w:r>
      <w:r w:rsidRPr="009C6829">
        <w:rPr>
          <w:color w:val="000000" w:themeColor="text1"/>
          <w:sz w:val="22"/>
          <w:szCs w:val="22"/>
        </w:rPr>
        <w:t>juveniilse idiopaatilise artriidiga patsiendil, kellele manustati 3</w:t>
      </w:r>
      <w:r w:rsidR="0048737A" w:rsidRPr="009C6829">
        <w:rPr>
          <w:color w:val="000000" w:themeColor="text1"/>
          <w:szCs w:val="22"/>
        </w:rPr>
        <w:t> </w:t>
      </w:r>
      <w:r w:rsidRPr="009C6829">
        <w:rPr>
          <w:color w:val="000000" w:themeColor="text1"/>
          <w:sz w:val="22"/>
          <w:szCs w:val="22"/>
        </w:rPr>
        <w:t>kuu vältel Enbreli, võrreldes 349</w:t>
      </w:r>
      <w:r w:rsidR="0048737A" w:rsidRPr="009C6829">
        <w:rPr>
          <w:color w:val="000000" w:themeColor="text1"/>
          <w:szCs w:val="22"/>
        </w:rPr>
        <w:t> </w:t>
      </w:r>
      <w:r w:rsidRPr="009C6829">
        <w:rPr>
          <w:color w:val="000000" w:themeColor="text1"/>
          <w:sz w:val="22"/>
          <w:szCs w:val="22"/>
        </w:rPr>
        <w:t>täiskasvanuga, kes põdesid reumatoidartriiti. Sellisteks kõrvaltoimeteks olid peavalu (19% patsientidest, 1,7</w:t>
      </w:r>
      <w:r w:rsidR="0048737A" w:rsidRPr="009C6829">
        <w:rPr>
          <w:color w:val="000000" w:themeColor="text1"/>
          <w:szCs w:val="22"/>
        </w:rPr>
        <w:t> </w:t>
      </w:r>
      <w:r w:rsidRPr="009C6829">
        <w:rPr>
          <w:color w:val="000000" w:themeColor="text1"/>
          <w:sz w:val="22"/>
          <w:szCs w:val="22"/>
        </w:rPr>
        <w:t>juhtu patsien</w:t>
      </w:r>
      <w:r w:rsidR="00B22CB0" w:rsidRPr="009C6829">
        <w:rPr>
          <w:color w:val="000000" w:themeColor="text1"/>
          <w:sz w:val="22"/>
          <w:szCs w:val="22"/>
        </w:rPr>
        <w:t>di</w:t>
      </w:r>
      <w:r w:rsidRPr="009C6829">
        <w:rPr>
          <w:color w:val="000000" w:themeColor="text1"/>
          <w:sz w:val="22"/>
          <w:szCs w:val="22"/>
        </w:rPr>
        <w:t>aasta kohta), iiveldus (9% patsientidest, 1,0</w:t>
      </w:r>
      <w:r w:rsidR="0048737A" w:rsidRPr="009C6829">
        <w:rPr>
          <w:color w:val="000000" w:themeColor="text1"/>
          <w:szCs w:val="22"/>
        </w:rPr>
        <w:t> </w:t>
      </w:r>
      <w:r w:rsidRPr="009C6829">
        <w:rPr>
          <w:color w:val="000000" w:themeColor="text1"/>
          <w:sz w:val="22"/>
          <w:szCs w:val="22"/>
        </w:rPr>
        <w:t>juhtu patsien</w:t>
      </w:r>
      <w:r w:rsidR="00B22CB0" w:rsidRPr="009C6829">
        <w:rPr>
          <w:color w:val="000000" w:themeColor="text1"/>
          <w:sz w:val="22"/>
          <w:szCs w:val="22"/>
        </w:rPr>
        <w:t>di</w:t>
      </w:r>
      <w:r w:rsidRPr="009C6829">
        <w:rPr>
          <w:color w:val="000000" w:themeColor="text1"/>
          <w:sz w:val="22"/>
          <w:szCs w:val="22"/>
        </w:rPr>
        <w:t>aasta kohta), kõhuvalu (19% patsientidest, 0,74</w:t>
      </w:r>
      <w:r w:rsidR="0048737A" w:rsidRPr="009C6829">
        <w:rPr>
          <w:color w:val="000000" w:themeColor="text1"/>
          <w:szCs w:val="22"/>
        </w:rPr>
        <w:t> </w:t>
      </w:r>
      <w:r w:rsidRPr="009C6829">
        <w:rPr>
          <w:color w:val="000000" w:themeColor="text1"/>
          <w:sz w:val="22"/>
          <w:szCs w:val="22"/>
        </w:rPr>
        <w:t>juhtu patsien</w:t>
      </w:r>
      <w:r w:rsidR="00B22CB0" w:rsidRPr="009C6829">
        <w:rPr>
          <w:color w:val="000000" w:themeColor="text1"/>
          <w:sz w:val="22"/>
          <w:szCs w:val="22"/>
        </w:rPr>
        <w:t>di</w:t>
      </w:r>
      <w:r w:rsidRPr="009C6829">
        <w:rPr>
          <w:color w:val="000000" w:themeColor="text1"/>
          <w:sz w:val="22"/>
          <w:szCs w:val="22"/>
        </w:rPr>
        <w:t>aasta kohta) ja oksendamine (13% patsientidest, 0,74 juhtu patsien</w:t>
      </w:r>
      <w:r w:rsidR="00B22CB0" w:rsidRPr="009C6829">
        <w:rPr>
          <w:color w:val="000000" w:themeColor="text1"/>
          <w:sz w:val="22"/>
          <w:szCs w:val="22"/>
        </w:rPr>
        <w:t>di</w:t>
      </w:r>
      <w:r w:rsidRPr="009C6829">
        <w:rPr>
          <w:color w:val="000000" w:themeColor="text1"/>
          <w:sz w:val="22"/>
          <w:szCs w:val="22"/>
        </w:rPr>
        <w:t>aasta kohta).</w:t>
      </w:r>
    </w:p>
    <w:p w14:paraId="76B95BF2" w14:textId="77777777" w:rsidR="007F0452" w:rsidRPr="009C6829" w:rsidRDefault="007F0452">
      <w:pPr>
        <w:pStyle w:val="BodyText"/>
        <w:tabs>
          <w:tab w:val="left" w:pos="567"/>
        </w:tabs>
        <w:jc w:val="left"/>
        <w:rPr>
          <w:color w:val="000000" w:themeColor="text1"/>
          <w:sz w:val="22"/>
          <w:szCs w:val="22"/>
        </w:rPr>
      </w:pPr>
    </w:p>
    <w:p w14:paraId="40094422"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Juveniilse idiopaatilise artriidi kliinilistes uuringutes tuvastati neli makrofaagide aktivatsiooni sündroomi juhtumit.</w:t>
      </w:r>
    </w:p>
    <w:p w14:paraId="3E879183" w14:textId="77777777" w:rsidR="007F0452" w:rsidRPr="009C6829" w:rsidRDefault="007F0452">
      <w:pPr>
        <w:pStyle w:val="BodyText"/>
        <w:tabs>
          <w:tab w:val="left" w:pos="567"/>
        </w:tabs>
        <w:jc w:val="left"/>
        <w:rPr>
          <w:color w:val="000000" w:themeColor="text1"/>
          <w:sz w:val="22"/>
          <w:szCs w:val="22"/>
          <w:u w:val="single"/>
        </w:rPr>
      </w:pPr>
    </w:p>
    <w:p w14:paraId="71E61B2A" w14:textId="77777777" w:rsidR="007F0452" w:rsidRPr="009C6829" w:rsidRDefault="007F0452" w:rsidP="00A3663C">
      <w:pPr>
        <w:pStyle w:val="BodyText"/>
        <w:keepNext/>
        <w:tabs>
          <w:tab w:val="left" w:pos="567"/>
        </w:tabs>
        <w:jc w:val="left"/>
        <w:rPr>
          <w:i/>
          <w:color w:val="000000" w:themeColor="text1"/>
          <w:sz w:val="22"/>
          <w:szCs w:val="22"/>
        </w:rPr>
      </w:pPr>
      <w:r w:rsidRPr="009C6829">
        <w:rPr>
          <w:i/>
          <w:color w:val="000000" w:themeColor="text1"/>
          <w:sz w:val="22"/>
          <w:szCs w:val="22"/>
        </w:rPr>
        <w:t>Kõrvaltoimed naastulise psoriaasiga lastel</w:t>
      </w:r>
    </w:p>
    <w:p w14:paraId="23AD0C87" w14:textId="69E7D811"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48-nädalases uuringus 211</w:t>
      </w:r>
      <w:r w:rsidR="0048737A" w:rsidRPr="009C6829">
        <w:rPr>
          <w:color w:val="000000" w:themeColor="text1"/>
          <w:szCs w:val="22"/>
        </w:rPr>
        <w:t> </w:t>
      </w:r>
      <w:r w:rsidRPr="009C6829">
        <w:rPr>
          <w:color w:val="000000" w:themeColor="text1"/>
          <w:sz w:val="22"/>
          <w:szCs w:val="22"/>
        </w:rPr>
        <w:t>naastulise psoriaasiga lapsel vanuses 4</w:t>
      </w:r>
      <w:r w:rsidR="00083EEC" w:rsidRPr="009C6829">
        <w:rPr>
          <w:color w:val="000000" w:themeColor="text1"/>
          <w:sz w:val="22"/>
          <w:szCs w:val="22"/>
        </w:rPr>
        <w:t>...</w:t>
      </w:r>
      <w:r w:rsidRPr="009C6829">
        <w:rPr>
          <w:color w:val="000000" w:themeColor="text1"/>
          <w:sz w:val="22"/>
          <w:szCs w:val="22"/>
        </w:rPr>
        <w:t>17</w:t>
      </w:r>
      <w:r w:rsidR="0048737A" w:rsidRPr="009C6829">
        <w:rPr>
          <w:color w:val="000000" w:themeColor="text1"/>
          <w:szCs w:val="22"/>
        </w:rPr>
        <w:t> </w:t>
      </w:r>
      <w:r w:rsidRPr="009C6829">
        <w:rPr>
          <w:color w:val="000000" w:themeColor="text1"/>
          <w:sz w:val="22"/>
          <w:szCs w:val="22"/>
        </w:rPr>
        <w:t>aastat esinenud kõrvaltoimed sarnanesid varasemates uuringutes naastulise psoriaasiga täiskasvanutel täheldatud kõrvaltoimetega.</w:t>
      </w:r>
    </w:p>
    <w:p w14:paraId="40C64AAB" w14:textId="77777777" w:rsidR="007F0452" w:rsidRPr="009C6829" w:rsidRDefault="007F0452">
      <w:pPr>
        <w:pStyle w:val="BodyText"/>
        <w:tabs>
          <w:tab w:val="left" w:pos="567"/>
        </w:tabs>
        <w:jc w:val="left"/>
        <w:rPr>
          <w:color w:val="000000" w:themeColor="text1"/>
          <w:sz w:val="22"/>
          <w:szCs w:val="22"/>
        </w:rPr>
      </w:pPr>
    </w:p>
    <w:p w14:paraId="122B61BC" w14:textId="77777777" w:rsidR="007F0452" w:rsidRPr="009C6829" w:rsidRDefault="007F0452" w:rsidP="00AA1C66">
      <w:pPr>
        <w:pStyle w:val="BodyText"/>
        <w:keepNext/>
        <w:tabs>
          <w:tab w:val="left" w:pos="567"/>
        </w:tabs>
        <w:jc w:val="left"/>
        <w:rPr>
          <w:color w:val="000000" w:themeColor="text1"/>
          <w:sz w:val="22"/>
          <w:szCs w:val="22"/>
        </w:rPr>
      </w:pPr>
      <w:r w:rsidRPr="009C6829">
        <w:rPr>
          <w:color w:val="000000" w:themeColor="text1"/>
          <w:sz w:val="22"/>
          <w:szCs w:val="22"/>
          <w:u w:val="single"/>
        </w:rPr>
        <w:t>Võimalikest kõrvaltoimetest teatamine</w:t>
      </w:r>
    </w:p>
    <w:p w14:paraId="25511415" w14:textId="3BB325B2" w:rsidR="007F0452" w:rsidRPr="009C6829" w:rsidRDefault="007F0452" w:rsidP="00EB21FE">
      <w:pPr>
        <w:pStyle w:val="BodyText"/>
        <w:tabs>
          <w:tab w:val="left" w:pos="567"/>
        </w:tabs>
        <w:jc w:val="left"/>
        <w:rPr>
          <w:color w:val="000000" w:themeColor="text1"/>
          <w:sz w:val="22"/>
          <w:szCs w:val="22"/>
        </w:rPr>
      </w:pPr>
      <w:r w:rsidRPr="009C6829">
        <w:rPr>
          <w:color w:val="000000" w:themeColor="text1"/>
          <w:sz w:val="22"/>
          <w:szCs w:val="22"/>
        </w:rPr>
        <w:t xml:space="preserve">Ravimi võimalikest kõrvaltoimetest on oluline teatada ka pärast ravimi müügiloa väljastamist. See võimaldab jätkuvalt hinnata ravimi kasu/riski suhet. Tervishoiutöötajatel palutakse kõigist võimalikest kõrvaltoimetest </w:t>
      </w:r>
      <w:r w:rsidR="00F545CB" w:rsidRPr="009C6829">
        <w:rPr>
          <w:color w:val="000000" w:themeColor="text1"/>
          <w:sz w:val="22"/>
          <w:szCs w:val="22"/>
        </w:rPr>
        <w:t xml:space="preserve">teatada </w:t>
      </w:r>
      <w:r w:rsidRPr="009C6829">
        <w:rPr>
          <w:color w:val="000000" w:themeColor="text1"/>
          <w:sz w:val="22"/>
          <w:szCs w:val="22"/>
          <w:highlight w:val="lightGray"/>
        </w:rPr>
        <w:t>riikliku teavitamissüsteemi</w:t>
      </w:r>
      <w:r w:rsidR="00F545CB" w:rsidRPr="009C6829">
        <w:rPr>
          <w:color w:val="000000" w:themeColor="text1"/>
          <w:sz w:val="22"/>
          <w:szCs w:val="22"/>
          <w:highlight w:val="lightGray"/>
        </w:rPr>
        <w:t xml:space="preserve">(vt </w:t>
      </w:r>
      <w:hyperlink r:id="rId8" w:history="1">
        <w:r w:rsidRPr="009C6829">
          <w:rPr>
            <w:rStyle w:val="Hyperlink"/>
            <w:sz w:val="22"/>
            <w:highlight w:val="lightGray"/>
          </w:rPr>
          <w:t>V</w:t>
        </w:r>
        <w:r w:rsidR="00F545CB" w:rsidRPr="009C6829">
          <w:rPr>
            <w:rStyle w:val="Hyperlink"/>
            <w:sz w:val="22"/>
            <w:highlight w:val="lightGray"/>
          </w:rPr>
          <w:t> </w:t>
        </w:r>
        <w:r w:rsidRPr="009C6829">
          <w:rPr>
            <w:rStyle w:val="Hyperlink"/>
            <w:sz w:val="22"/>
            <w:highlight w:val="lightGray"/>
          </w:rPr>
          <w:t>lisa</w:t>
        </w:r>
        <w:r w:rsidR="00F545CB" w:rsidRPr="00EB21FE">
          <w:rPr>
            <w:rStyle w:val="Hyperlink"/>
            <w:color w:val="auto"/>
            <w:sz w:val="22"/>
            <w:szCs w:val="22"/>
            <w:highlight w:val="lightGray"/>
            <w:u w:val="none"/>
          </w:rPr>
          <w:t>)</w:t>
        </w:r>
      </w:hyperlink>
      <w:r w:rsidRPr="009C6829">
        <w:rPr>
          <w:color w:val="000000" w:themeColor="text1"/>
          <w:sz w:val="22"/>
          <w:szCs w:val="22"/>
        </w:rPr>
        <w:t xml:space="preserve"> kaudu.</w:t>
      </w:r>
    </w:p>
    <w:p w14:paraId="327C389B" w14:textId="77777777" w:rsidR="007F0452" w:rsidRPr="009C6829" w:rsidRDefault="007F0452">
      <w:pPr>
        <w:pStyle w:val="BodyText"/>
        <w:tabs>
          <w:tab w:val="left" w:pos="567"/>
        </w:tabs>
        <w:jc w:val="left"/>
        <w:rPr>
          <w:color w:val="000000" w:themeColor="text1"/>
          <w:sz w:val="22"/>
          <w:szCs w:val="22"/>
        </w:rPr>
      </w:pPr>
    </w:p>
    <w:p w14:paraId="62945704" w14:textId="77777777" w:rsidR="007F0452" w:rsidRPr="009C6829" w:rsidRDefault="007F0452">
      <w:pPr>
        <w:pStyle w:val="BodyText"/>
        <w:keepNext/>
        <w:tabs>
          <w:tab w:val="left" w:pos="567"/>
        </w:tabs>
        <w:jc w:val="left"/>
        <w:rPr>
          <w:color w:val="000000" w:themeColor="text1"/>
          <w:sz w:val="22"/>
          <w:szCs w:val="22"/>
        </w:rPr>
      </w:pPr>
      <w:r w:rsidRPr="009C6829">
        <w:rPr>
          <w:b/>
          <w:color w:val="000000" w:themeColor="text1"/>
          <w:sz w:val="22"/>
          <w:szCs w:val="22"/>
        </w:rPr>
        <w:t>4.9</w:t>
      </w:r>
      <w:r w:rsidRPr="009C6829">
        <w:rPr>
          <w:b/>
          <w:color w:val="000000" w:themeColor="text1"/>
          <w:sz w:val="22"/>
          <w:szCs w:val="22"/>
        </w:rPr>
        <w:tab/>
        <w:t>Üleannustamine</w:t>
      </w:r>
    </w:p>
    <w:p w14:paraId="6FDB23F2" w14:textId="77777777" w:rsidR="007F0452" w:rsidRPr="009C6829" w:rsidRDefault="007F0452">
      <w:pPr>
        <w:pStyle w:val="BodyText"/>
        <w:keepNext/>
        <w:tabs>
          <w:tab w:val="left" w:pos="567"/>
        </w:tabs>
        <w:jc w:val="left"/>
        <w:rPr>
          <w:color w:val="000000" w:themeColor="text1"/>
          <w:sz w:val="22"/>
          <w:szCs w:val="22"/>
        </w:rPr>
      </w:pPr>
    </w:p>
    <w:p w14:paraId="44FEDF8B" w14:textId="7E58FD7B"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Reumatoidartriiti põdevate patsientidega läbi viidud kliinilistes uuringutes ei täheldatud annust piiravat toksilisust. Suurim uuritud annus oli intravenoosne küllastusannus 32 mg/m</w:t>
      </w:r>
      <w:r w:rsidRPr="009C6829">
        <w:rPr>
          <w:color w:val="000000" w:themeColor="text1"/>
          <w:sz w:val="22"/>
          <w:szCs w:val="22"/>
          <w:vertAlign w:val="superscript"/>
        </w:rPr>
        <w:t>2</w:t>
      </w:r>
      <w:r w:rsidRPr="009C6829">
        <w:rPr>
          <w:color w:val="000000" w:themeColor="text1"/>
          <w:sz w:val="22"/>
          <w:szCs w:val="22"/>
        </w:rPr>
        <w:t>, millele järgnesid subkutaansed annused 16 mg/m</w:t>
      </w:r>
      <w:r w:rsidRPr="009C6829">
        <w:rPr>
          <w:color w:val="000000" w:themeColor="text1"/>
          <w:sz w:val="22"/>
          <w:szCs w:val="22"/>
          <w:vertAlign w:val="superscript"/>
        </w:rPr>
        <w:t>2</w:t>
      </w:r>
      <w:r w:rsidRPr="009C6829">
        <w:rPr>
          <w:color w:val="000000" w:themeColor="text1"/>
          <w:sz w:val="22"/>
          <w:szCs w:val="22"/>
        </w:rPr>
        <w:t xml:space="preserve"> kaks korda nädalas. Üks reumatoidartriidiga patsient süstis endale kogemata subkutaanselt 62 mg Enbreli kaks korda nädalas 3</w:t>
      </w:r>
      <w:r w:rsidR="0048737A" w:rsidRPr="009C6829">
        <w:rPr>
          <w:color w:val="000000" w:themeColor="text1"/>
          <w:szCs w:val="22"/>
        </w:rPr>
        <w:t> </w:t>
      </w:r>
      <w:r w:rsidRPr="009C6829">
        <w:rPr>
          <w:color w:val="000000" w:themeColor="text1"/>
          <w:sz w:val="22"/>
          <w:szCs w:val="22"/>
        </w:rPr>
        <w:t>nädala jooksul. Mingeid kõrvaltoimeid ei tekkinud. Enbrelil puudub teadaolev antidoot.</w:t>
      </w:r>
    </w:p>
    <w:p w14:paraId="00D2AF3E" w14:textId="77777777" w:rsidR="007F0452" w:rsidRPr="009C6829" w:rsidRDefault="007F0452">
      <w:pPr>
        <w:pStyle w:val="BodyText"/>
        <w:tabs>
          <w:tab w:val="left" w:pos="567"/>
        </w:tabs>
        <w:jc w:val="left"/>
        <w:rPr>
          <w:color w:val="000000" w:themeColor="text1"/>
          <w:sz w:val="22"/>
          <w:szCs w:val="22"/>
        </w:rPr>
      </w:pPr>
    </w:p>
    <w:p w14:paraId="2D998589" w14:textId="77777777" w:rsidR="007F0452" w:rsidRPr="009C6829" w:rsidRDefault="007F0452">
      <w:pPr>
        <w:pStyle w:val="BodyText"/>
        <w:tabs>
          <w:tab w:val="left" w:pos="567"/>
        </w:tabs>
        <w:jc w:val="left"/>
        <w:rPr>
          <w:color w:val="000000" w:themeColor="text1"/>
          <w:sz w:val="22"/>
          <w:szCs w:val="22"/>
        </w:rPr>
      </w:pPr>
    </w:p>
    <w:p w14:paraId="75A4B275" w14:textId="77777777" w:rsidR="007F0452" w:rsidRPr="009C6829" w:rsidRDefault="007F0452" w:rsidP="00EB21FE">
      <w:pPr>
        <w:keepNext/>
        <w:widowControl w:val="0"/>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FARMAKOLOOGILISED OMADUSED</w:t>
      </w:r>
    </w:p>
    <w:p w14:paraId="4A5F281B" w14:textId="77777777" w:rsidR="007F0452" w:rsidRPr="009C6829" w:rsidRDefault="007F0452" w:rsidP="00EB21FE">
      <w:pPr>
        <w:keepNext/>
        <w:widowControl w:val="0"/>
        <w:tabs>
          <w:tab w:val="left" w:pos="567"/>
        </w:tabs>
        <w:rPr>
          <w:color w:val="000000" w:themeColor="text1"/>
          <w:szCs w:val="22"/>
          <w:lang w:val="et-EE"/>
        </w:rPr>
      </w:pPr>
    </w:p>
    <w:p w14:paraId="3F925DC3" w14:textId="77777777" w:rsidR="007F0452" w:rsidRPr="009C6829" w:rsidRDefault="007F0452" w:rsidP="00EB21FE">
      <w:pPr>
        <w:keepNext/>
        <w:widowControl w:val="0"/>
        <w:tabs>
          <w:tab w:val="left" w:pos="567"/>
        </w:tabs>
        <w:rPr>
          <w:color w:val="000000" w:themeColor="text1"/>
          <w:szCs w:val="22"/>
          <w:lang w:val="et-EE"/>
        </w:rPr>
      </w:pPr>
      <w:r w:rsidRPr="009C6829">
        <w:rPr>
          <w:b/>
          <w:color w:val="000000" w:themeColor="text1"/>
          <w:szCs w:val="22"/>
          <w:lang w:val="et-EE"/>
        </w:rPr>
        <w:t>5.1</w:t>
      </w:r>
      <w:r w:rsidRPr="009C6829">
        <w:rPr>
          <w:b/>
          <w:color w:val="000000" w:themeColor="text1"/>
          <w:szCs w:val="22"/>
          <w:lang w:val="et-EE"/>
        </w:rPr>
        <w:tab/>
        <w:t>Farmakodünaamilised omadused</w:t>
      </w:r>
    </w:p>
    <w:p w14:paraId="6D23E664" w14:textId="77777777" w:rsidR="007F0452" w:rsidRPr="009C6829" w:rsidRDefault="007F0452" w:rsidP="00EB21FE">
      <w:pPr>
        <w:keepNext/>
        <w:widowControl w:val="0"/>
        <w:tabs>
          <w:tab w:val="left" w:pos="567"/>
        </w:tabs>
        <w:rPr>
          <w:color w:val="000000" w:themeColor="text1"/>
          <w:szCs w:val="22"/>
          <w:lang w:val="et-EE"/>
        </w:rPr>
      </w:pPr>
    </w:p>
    <w:p w14:paraId="154A8164" w14:textId="77777777" w:rsidR="007F0452" w:rsidRPr="009C6829" w:rsidRDefault="007F0452" w:rsidP="00F56778">
      <w:pPr>
        <w:widowControl w:val="0"/>
        <w:tabs>
          <w:tab w:val="left" w:pos="567"/>
        </w:tabs>
        <w:rPr>
          <w:color w:val="000000" w:themeColor="text1"/>
          <w:szCs w:val="22"/>
          <w:lang w:val="et-EE"/>
        </w:rPr>
      </w:pPr>
      <w:r w:rsidRPr="009C6829">
        <w:rPr>
          <w:color w:val="000000" w:themeColor="text1"/>
          <w:szCs w:val="22"/>
          <w:lang w:val="et-EE"/>
        </w:rPr>
        <w:t>Farmakoterapeutiline rühm: immunosupressandid, tuumornekroosifaktori alfa (TNF-α) inhibiitorid, ATC-kood: L04AB01.</w:t>
      </w:r>
    </w:p>
    <w:p w14:paraId="6652A4EE" w14:textId="77777777" w:rsidR="007F0452" w:rsidRPr="009C6829" w:rsidRDefault="007F0452" w:rsidP="00F56778">
      <w:pPr>
        <w:widowControl w:val="0"/>
        <w:tabs>
          <w:tab w:val="left" w:pos="567"/>
        </w:tabs>
        <w:rPr>
          <w:color w:val="000000" w:themeColor="text1"/>
          <w:szCs w:val="22"/>
          <w:lang w:val="et-EE"/>
        </w:rPr>
      </w:pPr>
    </w:p>
    <w:p w14:paraId="0B8E22DE" w14:textId="77777777" w:rsidR="007F0452" w:rsidRPr="009C6829" w:rsidRDefault="007F0452">
      <w:pPr>
        <w:rPr>
          <w:color w:val="000000" w:themeColor="text1"/>
          <w:szCs w:val="22"/>
          <w:lang w:val="et-EE"/>
        </w:rPr>
      </w:pPr>
      <w:r w:rsidRPr="009C6829">
        <w:rPr>
          <w:color w:val="000000" w:themeColor="text1"/>
          <w:szCs w:val="22"/>
          <w:lang w:val="et-EE"/>
        </w:rPr>
        <w:t>Tuumornekroosifaktor (TNF) on reumatoidartriidi korral esineva põletikulise protsessi peamine vahendaja (tsütokiin). Suurenenud TNF taset on leitud ka psoriaatilise artriidiga patsientide sünooviumis ja psoriaatilistes naastudes ning anküloseeriva spondüliidiga patsientide seerumis ja sünoviaalkudedes. Naastulise psoriaasi korral viib põletikurakkude, sh T-rakkude infiltratsioon kõrgenenud TNF-tasemeteni psoriaasikahjustustes, võrrelduna kahjustamata nahaga. Etanertsept on konkureerivaks inhibiitoriks TNF-i seondumisele retseptoritega raku pinnal ning pärsib selle kaudu TNF bioloogilist aktiivsust. TNF ja lümfotoksiin on proinflammatoorsed tsütokiinid, mis seonduvad kahe erineva raku pinnaretseptoriga: 55</w:t>
      </w:r>
      <w:r w:rsidR="00F545CB" w:rsidRPr="009C6829">
        <w:rPr>
          <w:color w:val="000000" w:themeColor="text1"/>
          <w:szCs w:val="22"/>
          <w:lang w:val="et-EE"/>
        </w:rPr>
        <w:noBreakHyphen/>
      </w:r>
      <w:r w:rsidRPr="009C6829">
        <w:rPr>
          <w:color w:val="000000" w:themeColor="text1"/>
          <w:szCs w:val="22"/>
          <w:lang w:val="et-EE"/>
        </w:rPr>
        <w:t>kilodaltonilise (p55) ja 75-kilodaltonilise (p75) tuumornekroosifaktori retseptoriga (TNFR). Mõlemad TNFR-d on looduslikult membraaniga seotud ning lahustuvas vormis. Arvatakse, et lahustuv TNFR reguleerib TNF-i bioloogilist aktiivsust.</w:t>
      </w:r>
    </w:p>
    <w:p w14:paraId="66DC6168" w14:textId="77777777" w:rsidR="007F0452" w:rsidRPr="009C6829" w:rsidRDefault="007F0452">
      <w:pPr>
        <w:tabs>
          <w:tab w:val="left" w:pos="567"/>
        </w:tabs>
        <w:rPr>
          <w:color w:val="000000" w:themeColor="text1"/>
          <w:szCs w:val="22"/>
          <w:lang w:val="et-EE"/>
        </w:rPr>
      </w:pPr>
    </w:p>
    <w:p w14:paraId="2F91CCEA"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TNF ja lümfotoksiin eksisteerivad peamiselt homotrimeeridena, mille bioloogiline aktiivsus sõltub ristsidemete tekkimisest rakupinna TNFR-il. Dimeersed lahustuvad retseptorid nagu etanertsept seovad TNF-i paremini kui monomeersed retseptorid ja on tunduvalt tugevamad konkureerivad TNF sidujad kui viimaste rakulised retseptorid. Lisaks on immunoglobuliini Fc-regioonil, mis ehituslikult sarnaneb dimeerse retseptoriga, pikem poolväärtusaeg seerumis.</w:t>
      </w:r>
    </w:p>
    <w:p w14:paraId="076F09B3" w14:textId="77777777" w:rsidR="007F0452" w:rsidRPr="009C6829" w:rsidRDefault="007F0452">
      <w:pPr>
        <w:tabs>
          <w:tab w:val="left" w:pos="567"/>
        </w:tabs>
        <w:rPr>
          <w:color w:val="000000" w:themeColor="text1"/>
          <w:szCs w:val="22"/>
          <w:lang w:val="et-EE"/>
        </w:rPr>
      </w:pPr>
    </w:p>
    <w:p w14:paraId="49D3BF97" w14:textId="77777777" w:rsidR="007F0452" w:rsidRPr="009C6829" w:rsidRDefault="007F0452">
      <w:pPr>
        <w:keepNext/>
        <w:tabs>
          <w:tab w:val="left" w:pos="567"/>
        </w:tabs>
        <w:rPr>
          <w:color w:val="000000" w:themeColor="text1"/>
          <w:szCs w:val="22"/>
          <w:u w:val="single"/>
          <w:lang w:val="et-EE"/>
        </w:rPr>
      </w:pPr>
      <w:r w:rsidRPr="009C6829">
        <w:rPr>
          <w:color w:val="000000" w:themeColor="text1"/>
          <w:szCs w:val="22"/>
          <w:u w:val="single"/>
          <w:lang w:val="et-EE"/>
        </w:rPr>
        <w:t>Toimemehhanism</w:t>
      </w:r>
    </w:p>
    <w:p w14:paraId="5B69DA19" w14:textId="77777777" w:rsidR="00F545CB" w:rsidRPr="009C6829" w:rsidRDefault="00F545CB" w:rsidP="00EB21FE">
      <w:pPr>
        <w:pStyle w:val="BodyText2"/>
        <w:keepNext/>
        <w:tabs>
          <w:tab w:val="left" w:pos="567"/>
        </w:tabs>
        <w:rPr>
          <w:color w:val="000000" w:themeColor="text1"/>
          <w:sz w:val="22"/>
          <w:szCs w:val="22"/>
        </w:rPr>
      </w:pPr>
    </w:p>
    <w:p w14:paraId="06E0CD8C" w14:textId="77777777" w:rsidR="007F0452" w:rsidRPr="009C6829" w:rsidRDefault="007F0452">
      <w:pPr>
        <w:pStyle w:val="BodyText2"/>
        <w:tabs>
          <w:tab w:val="left" w:pos="567"/>
        </w:tabs>
        <w:rPr>
          <w:color w:val="000000" w:themeColor="text1"/>
          <w:sz w:val="22"/>
          <w:szCs w:val="22"/>
        </w:rPr>
      </w:pPr>
      <w:r w:rsidRPr="009C6829">
        <w:rPr>
          <w:color w:val="000000" w:themeColor="text1"/>
          <w:sz w:val="22"/>
          <w:szCs w:val="22"/>
        </w:rPr>
        <w:t>Liigespatoloogia reumatoidartriidi ja anküloseeriva spondüliidi korral ning nahapatoloogia naastulise psoriaasi korral on suures osas vahendatud proinflammatoorsete molekulide poolt, mille kaskaadi kontrollib TNF. Etanertsepti toimemehhanismiks arvatakse olema konkureeriv TNF-i seondumise pärssimine rakupinna TNFR-ga, mis ennetab TNF poolt vahendatud rakureaktsiooni, väljendudes TNF bioloogilises inaktiivsuses. Etanertsept võib moduleerida bioloogilist vastusreaktsiooni ka teistele põletikukaskaadi aktiivsetele molekulidele (näiteks tsütokiinid, adhesiivsed molekulid, proteinaasid), mille vallandavaks või reguleerivaks faktoriks on TNF.</w:t>
      </w:r>
    </w:p>
    <w:p w14:paraId="793A2CE0" w14:textId="77777777" w:rsidR="007F0452" w:rsidRPr="009C6829" w:rsidRDefault="007F0452">
      <w:pPr>
        <w:tabs>
          <w:tab w:val="left" w:pos="567"/>
        </w:tabs>
        <w:rPr>
          <w:color w:val="000000" w:themeColor="text1"/>
          <w:szCs w:val="22"/>
          <w:lang w:val="et-EE"/>
        </w:rPr>
      </w:pPr>
    </w:p>
    <w:p w14:paraId="47D89658" w14:textId="77777777" w:rsidR="007F0452" w:rsidRPr="009C6829" w:rsidRDefault="007F0452" w:rsidP="00C3520A">
      <w:pPr>
        <w:keepNext/>
        <w:tabs>
          <w:tab w:val="left" w:pos="567"/>
        </w:tabs>
        <w:rPr>
          <w:color w:val="000000" w:themeColor="text1"/>
          <w:szCs w:val="22"/>
          <w:u w:val="single"/>
          <w:lang w:val="et-EE"/>
        </w:rPr>
      </w:pPr>
      <w:r w:rsidRPr="009C6829">
        <w:rPr>
          <w:color w:val="000000" w:themeColor="text1"/>
          <w:szCs w:val="22"/>
          <w:u w:val="single"/>
          <w:lang w:val="et-EE"/>
        </w:rPr>
        <w:t xml:space="preserve">Kliiniline </w:t>
      </w:r>
      <w:r w:rsidR="00F063EA" w:rsidRPr="009C6829">
        <w:rPr>
          <w:color w:val="000000" w:themeColor="text1"/>
          <w:szCs w:val="22"/>
          <w:u w:val="single"/>
          <w:lang w:val="et-EE"/>
        </w:rPr>
        <w:t xml:space="preserve">efektiivsus </w:t>
      </w:r>
      <w:r w:rsidRPr="009C6829">
        <w:rPr>
          <w:color w:val="000000" w:themeColor="text1"/>
          <w:szCs w:val="22"/>
          <w:u w:val="single"/>
          <w:lang w:val="et-EE"/>
        </w:rPr>
        <w:t>ja ohutus</w:t>
      </w:r>
    </w:p>
    <w:p w14:paraId="5B0C894E" w14:textId="77777777" w:rsidR="00F545CB" w:rsidRPr="009C6829" w:rsidRDefault="00F545CB" w:rsidP="0015533D">
      <w:pPr>
        <w:keepNext/>
        <w:tabs>
          <w:tab w:val="left" w:pos="567"/>
        </w:tabs>
        <w:rPr>
          <w:color w:val="000000" w:themeColor="text1"/>
          <w:szCs w:val="22"/>
          <w:lang w:val="et-EE"/>
        </w:rPr>
      </w:pPr>
    </w:p>
    <w:p w14:paraId="0AFC5F4A"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 xml:space="preserve">Käesolevas lõigus on toodud andmed neljast randomiseeritud ja kontrolliga uuringust reumatoidartriidiga täiskasvanud patsientidel, ühest uuringust psoriaatilise artriidiga täiskasvanud patsientidel, ühest uuringust anküloseeriva spondüliidiga täiskasvanud patsientidel, </w:t>
      </w:r>
      <w:r w:rsidR="00F545CB" w:rsidRPr="009C6829">
        <w:rPr>
          <w:color w:val="000000" w:themeColor="text1"/>
          <w:szCs w:val="22"/>
          <w:lang w:val="et-EE"/>
        </w:rPr>
        <w:t xml:space="preserve">kahest </w:t>
      </w:r>
      <w:r w:rsidRPr="009C6829">
        <w:rPr>
          <w:color w:val="000000" w:themeColor="text1"/>
          <w:szCs w:val="22"/>
          <w:lang w:val="et-EE"/>
        </w:rPr>
        <w:t>uuringust radiograafilise leiuta aksiaalse spondüloartriidiga täiskasvanutel, neljast uuringust naastulise psoriaasiga täiskasvanud patsientidel, kolmest uuringust juveniilse idiopaatilise artriidiga patsientidel ja ühest uuringust naastulise psoriaasiga lastel.</w:t>
      </w:r>
    </w:p>
    <w:p w14:paraId="0EE04738" w14:textId="77777777" w:rsidR="007F0452" w:rsidRPr="009C6829" w:rsidRDefault="007F0452">
      <w:pPr>
        <w:tabs>
          <w:tab w:val="left" w:pos="567"/>
        </w:tabs>
        <w:rPr>
          <w:color w:val="000000" w:themeColor="text1"/>
          <w:szCs w:val="22"/>
          <w:lang w:val="et-EE"/>
        </w:rPr>
      </w:pPr>
    </w:p>
    <w:p w14:paraId="4D18DEB3"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Reumatoidartriidiga täiskasvanud patsiendid</w:t>
      </w:r>
    </w:p>
    <w:p w14:paraId="4E244B13" w14:textId="14D69EA0" w:rsidR="007F0452" w:rsidRPr="009C6829" w:rsidRDefault="007F0452">
      <w:pPr>
        <w:tabs>
          <w:tab w:val="left" w:pos="567"/>
        </w:tabs>
        <w:rPr>
          <w:color w:val="000000" w:themeColor="text1"/>
          <w:szCs w:val="22"/>
          <w:lang w:val="et-EE"/>
        </w:rPr>
      </w:pPr>
      <w:r w:rsidRPr="009C6829">
        <w:rPr>
          <w:color w:val="000000" w:themeColor="text1"/>
          <w:szCs w:val="22"/>
          <w:lang w:val="et-EE"/>
        </w:rPr>
        <w:t>Enbreli efektiivsust hinnati randomiseeritud topeltpimedas platseebokontrolliga uuringus. Uuring hõlmas 234 täiskasvanud patsienti, kes põdesid aktiivset reumatoidartriiti ning kellel senine ravi vähemalt ühe, kuid mitte enam kui nelja haigust modifitseeriva reumavastase ravimiga (HMR) oli ebaõnnestunud. 10</w:t>
      </w:r>
      <w:r w:rsidR="00A141CC">
        <w:rPr>
          <w:color w:val="000000" w:themeColor="text1"/>
          <w:szCs w:val="22"/>
          <w:lang w:val="et-EE"/>
        </w:rPr>
        <w:t> </w:t>
      </w:r>
      <w:r w:rsidRPr="009C6829">
        <w:rPr>
          <w:color w:val="000000" w:themeColor="text1"/>
          <w:szCs w:val="22"/>
          <w:lang w:val="et-EE"/>
        </w:rPr>
        <w:t>mg või 25 mg Enbreli või platseebot manustati subkutaanselt 2 korda nädalas 6 järjestikusel kuul. Kontrolliga uuringu tulemused väljendati reumatoidartriidi paranemise protsentides Ameerika Reumatoloogia Kolleegiumi (</w:t>
      </w:r>
      <w:r w:rsidRPr="009C6829">
        <w:rPr>
          <w:i/>
          <w:color w:val="000000" w:themeColor="text1"/>
          <w:szCs w:val="22"/>
          <w:lang w:val="et-EE"/>
        </w:rPr>
        <w:t>American College of Rheumatology</w:t>
      </w:r>
      <w:r w:rsidRPr="009C6829">
        <w:rPr>
          <w:color w:val="000000" w:themeColor="text1"/>
          <w:szCs w:val="22"/>
          <w:lang w:val="et-EE"/>
        </w:rPr>
        <w:t>, ACR) ravivastuskriteeriumide järgi.</w:t>
      </w:r>
    </w:p>
    <w:p w14:paraId="6160EDC5" w14:textId="77777777" w:rsidR="007F0452" w:rsidRPr="009C6829" w:rsidRDefault="007F0452">
      <w:pPr>
        <w:tabs>
          <w:tab w:val="left" w:pos="567"/>
        </w:tabs>
        <w:rPr>
          <w:color w:val="000000" w:themeColor="text1"/>
          <w:szCs w:val="22"/>
          <w:lang w:val="et-EE"/>
        </w:rPr>
      </w:pPr>
    </w:p>
    <w:p w14:paraId="5E8E7E8C" w14:textId="1938D909" w:rsidR="007F0452" w:rsidRPr="009C6829" w:rsidRDefault="007F0452">
      <w:pPr>
        <w:tabs>
          <w:tab w:val="left" w:pos="567"/>
        </w:tabs>
        <w:rPr>
          <w:color w:val="000000" w:themeColor="text1"/>
          <w:szCs w:val="22"/>
          <w:lang w:val="et-EE"/>
        </w:rPr>
      </w:pPr>
      <w:r w:rsidRPr="009C6829">
        <w:rPr>
          <w:color w:val="000000" w:themeColor="text1"/>
          <w:szCs w:val="22"/>
          <w:lang w:val="et-EE"/>
        </w:rPr>
        <w:t>ACR 20 ja 50 ravivastuse saavutanute arv oli suurem nende patsientide seas, keda raviti 3 ja 6</w:t>
      </w:r>
      <w:r w:rsidR="0002407D">
        <w:rPr>
          <w:color w:val="000000" w:themeColor="text1"/>
          <w:szCs w:val="22"/>
          <w:lang w:val="et-EE"/>
        </w:rPr>
        <w:t> </w:t>
      </w:r>
      <w:r w:rsidRPr="009C6829">
        <w:rPr>
          <w:color w:val="000000" w:themeColor="text1"/>
          <w:szCs w:val="22"/>
          <w:lang w:val="et-EE"/>
        </w:rPr>
        <w:t>kuu vältel Enbreliga, võrreldes platseebot saanud patsientidega. Pärast 3 ja 6</w:t>
      </w:r>
      <w:r w:rsidR="00A141CC">
        <w:rPr>
          <w:color w:val="000000" w:themeColor="text1"/>
          <w:szCs w:val="22"/>
          <w:lang w:val="et-EE"/>
        </w:rPr>
        <w:t> </w:t>
      </w:r>
      <w:r w:rsidRPr="009C6829">
        <w:rPr>
          <w:color w:val="000000" w:themeColor="text1"/>
          <w:szCs w:val="22"/>
          <w:lang w:val="et-EE"/>
        </w:rPr>
        <w:t xml:space="preserve">kuud kestnud ravi olid tulemused järgmised: ACR 20: Enbrel-rühmas vastavalt 62% ja 59% ning platseeborühmas vastavalt 23% ja 11%; ACR 50: Enbrel-rühmas vastavalt 41% ja 40% ning platseeborühmas vastavalt 8% ja 5%. Nii ACR 20 kui ACR 50 ravivastuse saavutanute hulgas oli mõlemal ajahetkel Enbrel </w:t>
      </w:r>
      <w:r w:rsidRPr="009C6829">
        <w:rPr>
          <w:i/>
          <w:color w:val="000000" w:themeColor="text1"/>
          <w:szCs w:val="22"/>
          <w:lang w:val="et-EE"/>
        </w:rPr>
        <w:t>vs.</w:t>
      </w:r>
      <w:r w:rsidRPr="009C6829">
        <w:rPr>
          <w:color w:val="000000" w:themeColor="text1"/>
          <w:szCs w:val="22"/>
          <w:lang w:val="et-EE"/>
        </w:rPr>
        <w:t xml:space="preserve"> platseebo p</w:t>
      </w:r>
      <w:r w:rsidR="00DA4252">
        <w:rPr>
          <w:color w:val="000000" w:themeColor="text1"/>
          <w:szCs w:val="22"/>
          <w:lang w:val="et-EE"/>
        </w:rPr>
        <w:t> </w:t>
      </w:r>
      <w:r w:rsidRPr="009C6829">
        <w:rPr>
          <w:color w:val="000000" w:themeColor="text1"/>
          <w:szCs w:val="22"/>
          <w:lang w:val="et-EE"/>
        </w:rPr>
        <w:t>&lt;</w:t>
      </w:r>
      <w:r w:rsidR="00DA4252">
        <w:rPr>
          <w:color w:val="000000" w:themeColor="text1"/>
          <w:szCs w:val="22"/>
          <w:lang w:val="et-EE"/>
        </w:rPr>
        <w:t> </w:t>
      </w:r>
      <w:r w:rsidRPr="009C6829">
        <w:rPr>
          <w:color w:val="000000" w:themeColor="text1"/>
          <w:szCs w:val="22"/>
          <w:lang w:val="et-EE"/>
        </w:rPr>
        <w:t>0,01.</w:t>
      </w:r>
    </w:p>
    <w:p w14:paraId="1B99B4DA" w14:textId="77777777" w:rsidR="007F0452" w:rsidRPr="009C6829" w:rsidRDefault="007F0452">
      <w:pPr>
        <w:tabs>
          <w:tab w:val="left" w:pos="567"/>
        </w:tabs>
        <w:rPr>
          <w:color w:val="000000" w:themeColor="text1"/>
          <w:szCs w:val="22"/>
          <w:lang w:val="et-EE"/>
        </w:rPr>
      </w:pPr>
    </w:p>
    <w:p w14:paraId="72BBC990" w14:textId="34EAED49" w:rsidR="007F0452" w:rsidRPr="009C6829" w:rsidRDefault="007F0452">
      <w:pPr>
        <w:rPr>
          <w:color w:val="000000" w:themeColor="text1"/>
          <w:szCs w:val="22"/>
          <w:lang w:val="et-EE"/>
        </w:rPr>
      </w:pPr>
      <w:r w:rsidRPr="009C6829">
        <w:rPr>
          <w:color w:val="000000" w:themeColor="text1"/>
          <w:szCs w:val="22"/>
          <w:lang w:val="et-EE"/>
        </w:rPr>
        <w:t>Ligikaudu 15% patsientidest, kellele manustati Enbreli, saavutasid ACR 70</w:t>
      </w:r>
      <w:r w:rsidR="0048737A" w:rsidRPr="009C6829">
        <w:rPr>
          <w:color w:val="000000" w:themeColor="text1"/>
          <w:szCs w:val="22"/>
          <w:lang w:val="et-EE"/>
        </w:rPr>
        <w:t> </w:t>
      </w:r>
      <w:r w:rsidRPr="009C6829">
        <w:rPr>
          <w:color w:val="000000" w:themeColor="text1"/>
          <w:szCs w:val="22"/>
          <w:lang w:val="et-EE"/>
        </w:rPr>
        <w:t>ravivastuse 3 ja 6</w:t>
      </w:r>
      <w:r w:rsidR="0048737A" w:rsidRPr="009C6829">
        <w:rPr>
          <w:color w:val="000000" w:themeColor="text1"/>
          <w:szCs w:val="22"/>
          <w:lang w:val="et-EE"/>
        </w:rPr>
        <w:t> </w:t>
      </w:r>
      <w:r w:rsidRPr="009C6829">
        <w:rPr>
          <w:color w:val="000000" w:themeColor="text1"/>
          <w:szCs w:val="22"/>
          <w:lang w:val="et-EE"/>
        </w:rPr>
        <w:t>kuu vältel, võrreldes vähem kui 5% platseebot saanud patsientidega. Enbreliga ravitud patsientide hulgas ilmnes kliiniline vastus enamasti 1…2</w:t>
      </w:r>
      <w:r w:rsidR="0048737A" w:rsidRPr="009C6829">
        <w:rPr>
          <w:color w:val="000000" w:themeColor="text1"/>
          <w:szCs w:val="22"/>
          <w:lang w:val="et-EE"/>
        </w:rPr>
        <w:t> </w:t>
      </w:r>
      <w:r w:rsidRPr="009C6829">
        <w:rPr>
          <w:color w:val="000000" w:themeColor="text1"/>
          <w:szCs w:val="22"/>
          <w:lang w:val="et-EE"/>
        </w:rPr>
        <w:t>nädalat pärast ravi alustamist ning peaaegu alati 3.</w:t>
      </w:r>
      <w:r w:rsidR="00A141CC">
        <w:rPr>
          <w:color w:val="000000" w:themeColor="text1"/>
          <w:szCs w:val="22"/>
          <w:lang w:val="et-EE"/>
        </w:rPr>
        <w:t> </w:t>
      </w:r>
      <w:r w:rsidRPr="009C6829">
        <w:rPr>
          <w:color w:val="000000" w:themeColor="text1"/>
          <w:szCs w:val="22"/>
          <w:lang w:val="et-EE"/>
        </w:rPr>
        <w:t>kuu lõpuks. Kliiniline vastus sõltus annusest: 10 mg-ga ravitud patsientide tulemused jäid platseebo ja 25 mg-ga ravitud patsientidegrupi tulemuste vahele. Enbrel oli oluliselt efektiivsem kui platseebo, hinnates ravi efektiivsust nii ACR kriteeriumide kõikide komponentide kui ka teiste reumatoidartriidi tunnuste järgi, mida ACR-kriteeriumid ei hõlmanud (näiteks hommikune liigesjäikus). Uuringu vältel täitsid patsiendid ka iga 3</w:t>
      </w:r>
      <w:r w:rsidR="0048737A" w:rsidRPr="009C6829">
        <w:rPr>
          <w:color w:val="000000" w:themeColor="text1"/>
          <w:szCs w:val="22"/>
          <w:lang w:val="et-EE"/>
        </w:rPr>
        <w:t> </w:t>
      </w:r>
      <w:r w:rsidRPr="009C6829">
        <w:rPr>
          <w:color w:val="000000" w:themeColor="text1"/>
          <w:szCs w:val="22"/>
          <w:lang w:val="et-EE"/>
        </w:rPr>
        <w:t>kuu järel tervisehinnangu küsimustiku (</w:t>
      </w:r>
      <w:r w:rsidRPr="009C6829">
        <w:rPr>
          <w:i/>
          <w:color w:val="000000" w:themeColor="text1"/>
          <w:szCs w:val="22"/>
          <w:lang w:val="et-EE"/>
        </w:rPr>
        <w:t>Health Assessment Questionnaire</w:t>
      </w:r>
      <w:r w:rsidRPr="009C6829">
        <w:rPr>
          <w:color w:val="000000" w:themeColor="text1"/>
          <w:szCs w:val="22"/>
          <w:lang w:val="et-EE"/>
        </w:rPr>
        <w:t>, HAQ), milles hinnati oma puuet, vitaalsust, vaimset tervist, üldist tervislikku seisundit ja artriidiga seotud vaevusi. Paranemine ilmnes kõigis küsimustiku alalõikudes 3 ja 6</w:t>
      </w:r>
      <w:r w:rsidR="0048737A" w:rsidRPr="009C6829">
        <w:rPr>
          <w:color w:val="000000" w:themeColor="text1"/>
          <w:szCs w:val="22"/>
          <w:lang w:val="et-EE"/>
        </w:rPr>
        <w:t> </w:t>
      </w:r>
      <w:r w:rsidRPr="009C6829">
        <w:rPr>
          <w:color w:val="000000" w:themeColor="text1"/>
          <w:szCs w:val="22"/>
          <w:lang w:val="et-EE"/>
        </w:rPr>
        <w:t>kuu vältel Enbreliga ravitud patsientidel, võrreldes platseebot saanud patsientidega.</w:t>
      </w:r>
    </w:p>
    <w:p w14:paraId="29308643" w14:textId="77777777" w:rsidR="007F0452" w:rsidRPr="009C6829" w:rsidRDefault="007F0452">
      <w:pPr>
        <w:tabs>
          <w:tab w:val="left" w:pos="567"/>
        </w:tabs>
        <w:rPr>
          <w:color w:val="000000" w:themeColor="text1"/>
          <w:szCs w:val="22"/>
          <w:lang w:val="et-EE"/>
        </w:rPr>
      </w:pPr>
    </w:p>
    <w:p w14:paraId="459B7003" w14:textId="0041D941" w:rsidR="007F0452" w:rsidRPr="009C6829" w:rsidRDefault="007F0452">
      <w:pPr>
        <w:tabs>
          <w:tab w:val="left" w:pos="567"/>
        </w:tabs>
        <w:rPr>
          <w:color w:val="000000" w:themeColor="text1"/>
          <w:szCs w:val="22"/>
          <w:lang w:val="et-EE"/>
        </w:rPr>
      </w:pPr>
      <w:r w:rsidRPr="009C6829">
        <w:rPr>
          <w:color w:val="000000" w:themeColor="text1"/>
          <w:szCs w:val="22"/>
          <w:lang w:val="et-EE"/>
        </w:rPr>
        <w:t>Enbreli manustamise katkestamisel ilmnesid artriidi sümptomid üldjuhul 1</w:t>
      </w:r>
      <w:r w:rsidR="0048737A" w:rsidRPr="009C6829">
        <w:rPr>
          <w:color w:val="000000" w:themeColor="text1"/>
          <w:szCs w:val="22"/>
          <w:lang w:val="et-EE"/>
        </w:rPr>
        <w:t> </w:t>
      </w:r>
      <w:r w:rsidRPr="009C6829">
        <w:rPr>
          <w:color w:val="000000" w:themeColor="text1"/>
          <w:szCs w:val="22"/>
          <w:lang w:val="et-EE"/>
        </w:rPr>
        <w:t>kuu jooksul. Avatud uuringute andmetel avaldas ravim Enbrel</w:t>
      </w:r>
      <w:r w:rsidR="00083EEC" w:rsidRPr="009C6829">
        <w:rPr>
          <w:color w:val="000000" w:themeColor="text1"/>
          <w:szCs w:val="22"/>
          <w:lang w:val="et-EE"/>
        </w:rPr>
        <w:t xml:space="preserve">iga </w:t>
      </w:r>
      <w:r w:rsidRPr="009C6829">
        <w:rPr>
          <w:color w:val="000000" w:themeColor="text1"/>
          <w:szCs w:val="22"/>
          <w:lang w:val="et-EE"/>
        </w:rPr>
        <w:t>ravi taasalustamisel pärast selle ärajätmist kuni 24</w:t>
      </w:r>
      <w:r w:rsidR="0048737A" w:rsidRPr="009C6829">
        <w:rPr>
          <w:color w:val="000000" w:themeColor="text1"/>
          <w:szCs w:val="22"/>
          <w:lang w:val="et-EE"/>
        </w:rPr>
        <w:t> </w:t>
      </w:r>
      <w:r w:rsidRPr="009C6829">
        <w:rPr>
          <w:color w:val="000000" w:themeColor="text1"/>
          <w:szCs w:val="22"/>
          <w:lang w:val="et-EE"/>
        </w:rPr>
        <w:t>kuu jooksul sama tugevusega toimet kui neil patsientidel, kellel ravi ei katkestatud. Avatud jätku-uuringutes, kus Enbrel</w:t>
      </w:r>
      <w:r w:rsidR="00083EEC" w:rsidRPr="009C6829">
        <w:rPr>
          <w:color w:val="000000" w:themeColor="text1"/>
          <w:szCs w:val="22"/>
          <w:lang w:val="et-EE"/>
        </w:rPr>
        <w:t xml:space="preserve">iga </w:t>
      </w:r>
      <w:r w:rsidRPr="009C6829">
        <w:rPr>
          <w:color w:val="000000" w:themeColor="text1"/>
          <w:szCs w:val="22"/>
          <w:lang w:val="et-EE"/>
        </w:rPr>
        <w:t>ravi ei katkestatud, täheldati kestvat ravitoimet kuni 10 aasta jooksul.</w:t>
      </w:r>
    </w:p>
    <w:p w14:paraId="7724FB5A" w14:textId="77777777" w:rsidR="007F0452" w:rsidRPr="009C6829" w:rsidRDefault="007F0452">
      <w:pPr>
        <w:tabs>
          <w:tab w:val="left" w:pos="567"/>
        </w:tabs>
        <w:rPr>
          <w:color w:val="000000" w:themeColor="text1"/>
          <w:szCs w:val="22"/>
          <w:lang w:val="et-EE"/>
        </w:rPr>
      </w:pPr>
    </w:p>
    <w:p w14:paraId="60CBAAD9" w14:textId="339DDA25" w:rsidR="007F0452" w:rsidRPr="009C6829" w:rsidRDefault="007F0452">
      <w:pPr>
        <w:tabs>
          <w:tab w:val="left" w:pos="567"/>
        </w:tabs>
        <w:rPr>
          <w:color w:val="000000" w:themeColor="text1"/>
          <w:szCs w:val="22"/>
          <w:lang w:val="et-EE"/>
        </w:rPr>
      </w:pPr>
      <w:r w:rsidRPr="009C6829">
        <w:rPr>
          <w:color w:val="000000" w:themeColor="text1"/>
          <w:szCs w:val="22"/>
          <w:lang w:val="et-EE"/>
        </w:rPr>
        <w:t>Randomiseeritud, aktiivse kontrolliga ning pimendatud radiograafilise hindamisega uuringus võrreldi Enbrel</w:t>
      </w:r>
      <w:r w:rsidR="00083EEC" w:rsidRPr="009C6829">
        <w:rPr>
          <w:color w:val="000000" w:themeColor="text1"/>
          <w:szCs w:val="22"/>
          <w:lang w:val="et-EE"/>
        </w:rPr>
        <w:t xml:space="preserve">iga </w:t>
      </w:r>
      <w:r w:rsidRPr="009C6829">
        <w:rPr>
          <w:color w:val="000000" w:themeColor="text1"/>
          <w:szCs w:val="22"/>
          <w:lang w:val="et-EE"/>
        </w:rPr>
        <w:t>ravi efektiivsust võrreldes metotreksaadiga 632-l aktiivse reumatoidartriidiga (&lt;</w:t>
      </w:r>
      <w:r w:rsidR="00DA4252">
        <w:rPr>
          <w:color w:val="000000" w:themeColor="text1"/>
          <w:szCs w:val="22"/>
          <w:lang w:val="et-EE"/>
        </w:rPr>
        <w:t> </w:t>
      </w:r>
      <w:r w:rsidRPr="009C6829">
        <w:rPr>
          <w:color w:val="000000" w:themeColor="text1"/>
          <w:szCs w:val="22"/>
          <w:lang w:val="et-EE"/>
        </w:rPr>
        <w:t>3</w:t>
      </w:r>
      <w:r w:rsidR="0002407D">
        <w:rPr>
          <w:color w:val="000000" w:themeColor="text1"/>
          <w:szCs w:val="22"/>
          <w:lang w:val="et-EE"/>
        </w:rPr>
        <w:t> </w:t>
      </w:r>
      <w:r w:rsidRPr="009C6829">
        <w:rPr>
          <w:color w:val="000000" w:themeColor="text1"/>
          <w:szCs w:val="22"/>
          <w:lang w:val="et-EE"/>
        </w:rPr>
        <w:t>aastat kestnud) täiskasvanud patsiendil, kes ei olnud varem metotreksaa</w:t>
      </w:r>
      <w:r w:rsidR="00083EEC" w:rsidRPr="009C6829">
        <w:rPr>
          <w:color w:val="000000" w:themeColor="text1"/>
          <w:szCs w:val="22"/>
          <w:lang w:val="et-EE"/>
        </w:rPr>
        <w:t xml:space="preserve">diga </w:t>
      </w:r>
      <w:r w:rsidRPr="009C6829">
        <w:rPr>
          <w:color w:val="000000" w:themeColor="text1"/>
          <w:szCs w:val="22"/>
          <w:lang w:val="et-EE"/>
        </w:rPr>
        <w:t>ravi saanud. Enbreli manustati subkutaanselt 10 mg või 25 mg kaks korda nädalas kuni 24</w:t>
      </w:r>
      <w:r w:rsidR="0048737A" w:rsidRPr="009C6829">
        <w:rPr>
          <w:color w:val="000000" w:themeColor="text1"/>
          <w:szCs w:val="22"/>
          <w:lang w:val="et-EE"/>
        </w:rPr>
        <w:t> </w:t>
      </w:r>
      <w:r w:rsidRPr="009C6829">
        <w:rPr>
          <w:color w:val="000000" w:themeColor="text1"/>
          <w:szCs w:val="22"/>
          <w:lang w:val="et-EE"/>
        </w:rPr>
        <w:t>kuu jooksul. Metotreksaadi annuseid suurendati järk-järgult 7,5 mg-lt nädalas maksimaalselt 20 mg-ni nädalas uuringu 8 esimese nädala jooksul, ravi jätkati kuni 24</w:t>
      </w:r>
      <w:r w:rsidR="0048737A" w:rsidRPr="009C6829">
        <w:rPr>
          <w:color w:val="000000" w:themeColor="text1"/>
          <w:szCs w:val="22"/>
          <w:lang w:val="et-EE"/>
        </w:rPr>
        <w:t> </w:t>
      </w:r>
      <w:r w:rsidRPr="009C6829">
        <w:rPr>
          <w:color w:val="000000" w:themeColor="text1"/>
          <w:szCs w:val="22"/>
          <w:lang w:val="et-EE"/>
        </w:rPr>
        <w:t>kuud. Enbreli annuse puhul sarnanes kliiniline toime, sh selle ilmnemine 2</w:t>
      </w:r>
      <w:r w:rsidR="0048737A" w:rsidRPr="009C6829">
        <w:rPr>
          <w:color w:val="000000" w:themeColor="text1"/>
          <w:szCs w:val="22"/>
          <w:lang w:val="et-EE"/>
        </w:rPr>
        <w:t> </w:t>
      </w:r>
      <w:r w:rsidRPr="009C6829">
        <w:rPr>
          <w:color w:val="000000" w:themeColor="text1"/>
          <w:szCs w:val="22"/>
          <w:lang w:val="et-EE"/>
        </w:rPr>
        <w:t>nädala jooksul, eelnevalt läbi viidud uuringute tulemustega ning vältas kuni 24 kuud. Ravi alguses esines patsientidel mõõdukas funktsionaalne puue, HAQ skoori järgi keskmiselt 1,4</w:t>
      </w:r>
      <w:r w:rsidR="00083EEC" w:rsidRPr="009C6829">
        <w:rPr>
          <w:color w:val="000000" w:themeColor="text1"/>
          <w:szCs w:val="22"/>
          <w:lang w:val="et-EE"/>
        </w:rPr>
        <w:t>...</w:t>
      </w:r>
      <w:r w:rsidRPr="009C6829">
        <w:rPr>
          <w:color w:val="000000" w:themeColor="text1"/>
          <w:szCs w:val="22"/>
          <w:lang w:val="et-EE"/>
        </w:rPr>
        <w:t>1,5</w:t>
      </w:r>
      <w:r w:rsidR="0048737A" w:rsidRPr="009C6829">
        <w:rPr>
          <w:color w:val="000000" w:themeColor="text1"/>
          <w:szCs w:val="22"/>
          <w:lang w:val="et-EE"/>
        </w:rPr>
        <w:t> </w:t>
      </w:r>
      <w:r w:rsidRPr="009C6829">
        <w:rPr>
          <w:color w:val="000000" w:themeColor="text1"/>
          <w:szCs w:val="22"/>
          <w:lang w:val="et-EE"/>
        </w:rPr>
        <w:t>punkti. Ravi 25 mg Enbreliga näitas olulist paranemist 12</w:t>
      </w:r>
      <w:r w:rsidR="0048737A" w:rsidRPr="009C6829">
        <w:rPr>
          <w:color w:val="000000" w:themeColor="text1"/>
          <w:szCs w:val="22"/>
          <w:lang w:val="et-EE"/>
        </w:rPr>
        <w:t> </w:t>
      </w:r>
      <w:r w:rsidRPr="009C6829">
        <w:rPr>
          <w:color w:val="000000" w:themeColor="text1"/>
          <w:szCs w:val="22"/>
          <w:lang w:val="et-EE"/>
        </w:rPr>
        <w:t xml:space="preserve">kuu möödumisel, mil </w:t>
      </w:r>
      <w:r w:rsidR="00C636C1" w:rsidRPr="009C6829">
        <w:rPr>
          <w:color w:val="000000" w:themeColor="text1"/>
          <w:szCs w:val="22"/>
          <w:lang w:val="et-EE"/>
        </w:rPr>
        <w:t>ligikauduligikaudu</w:t>
      </w:r>
      <w:r w:rsidRPr="009C6829">
        <w:rPr>
          <w:color w:val="000000" w:themeColor="text1"/>
          <w:szCs w:val="22"/>
          <w:lang w:val="et-EE"/>
        </w:rPr>
        <w:t xml:space="preserve"> 44% patsientidest oli saavutanud normaalse HAQ punktide arvu (vähem kui 0,5). Selline paranemine säilis ka uuringu teisel aastal.</w:t>
      </w:r>
    </w:p>
    <w:p w14:paraId="00662A1E" w14:textId="77777777" w:rsidR="007F0452" w:rsidRPr="009C6829" w:rsidRDefault="007F0452">
      <w:pPr>
        <w:tabs>
          <w:tab w:val="left" w:pos="567"/>
        </w:tabs>
        <w:rPr>
          <w:color w:val="000000" w:themeColor="text1"/>
          <w:szCs w:val="22"/>
          <w:lang w:val="et-EE"/>
        </w:rPr>
      </w:pPr>
    </w:p>
    <w:p w14:paraId="6A6A67DC" w14:textId="49C68200" w:rsidR="007F0452" w:rsidRPr="009C6829" w:rsidRDefault="007F0452">
      <w:pPr>
        <w:tabs>
          <w:tab w:val="left" w:pos="567"/>
        </w:tabs>
        <w:rPr>
          <w:color w:val="000000" w:themeColor="text1"/>
          <w:szCs w:val="22"/>
          <w:lang w:val="et-EE"/>
        </w:rPr>
      </w:pPr>
      <w:r w:rsidRPr="009C6829">
        <w:rPr>
          <w:color w:val="000000" w:themeColor="text1"/>
          <w:szCs w:val="22"/>
          <w:lang w:val="et-EE"/>
        </w:rPr>
        <w:t>Selles uuringus hinnati liigese strukturaalset kahjustust radiograafiliselt ning väljendati muutusena Sharp’i üldskooris (</w:t>
      </w:r>
      <w:r w:rsidRPr="009C6829">
        <w:rPr>
          <w:i/>
          <w:color w:val="000000" w:themeColor="text1"/>
          <w:szCs w:val="22"/>
          <w:lang w:val="et-EE"/>
        </w:rPr>
        <w:t>Total Sharp Score</w:t>
      </w:r>
      <w:r w:rsidRPr="009C6829">
        <w:rPr>
          <w:color w:val="000000" w:themeColor="text1"/>
          <w:szCs w:val="22"/>
          <w:lang w:val="et-EE"/>
        </w:rPr>
        <w:t>, TSS) ja selle komponentidega, erosioonide skooris ja liigespilu kitsenemise (</w:t>
      </w:r>
      <w:r w:rsidRPr="009C6829">
        <w:rPr>
          <w:i/>
          <w:color w:val="000000" w:themeColor="text1"/>
          <w:szCs w:val="22"/>
          <w:lang w:val="et-EE"/>
        </w:rPr>
        <w:t>Joint Space Narrowing</w:t>
      </w:r>
      <w:r w:rsidRPr="009C6829">
        <w:rPr>
          <w:color w:val="000000" w:themeColor="text1"/>
          <w:szCs w:val="22"/>
          <w:lang w:val="et-EE"/>
        </w:rPr>
        <w:t>, JSN) skooriga. Käelaba/randme ja jala radiograafiline uuring tehti enne ravi alustamist, 6., 12. ja 24. kuul. Enbreli 10 mg annus omas järjekindlalt väiksemat efekti strukturaalsele kahjustusele kui 25 mg annus. Erosioonide skoori põhjal oli ravi 12. ja 24.</w:t>
      </w:r>
      <w:r w:rsidR="00A141CC">
        <w:rPr>
          <w:color w:val="000000" w:themeColor="text1"/>
          <w:szCs w:val="22"/>
          <w:lang w:val="et-EE"/>
        </w:rPr>
        <w:t> </w:t>
      </w:r>
      <w:r w:rsidRPr="009C6829">
        <w:rPr>
          <w:color w:val="000000" w:themeColor="text1"/>
          <w:szCs w:val="22"/>
          <w:lang w:val="et-EE"/>
        </w:rPr>
        <w:t>kuul 25 mg Enbreliga märgatavalt tõhusam kui metotreksaadiga. Erinevused TSS ja JSN järgi polnud metotreksaati ja 25 mg Enbreli saanute hulgas statistiliselt olulised. Tulemused on näidatud ka alloleval graafikul:</w:t>
      </w:r>
    </w:p>
    <w:p w14:paraId="0F1F4E26" w14:textId="77777777" w:rsidR="007F0452" w:rsidRPr="009C6829" w:rsidRDefault="007F0452">
      <w:pPr>
        <w:tabs>
          <w:tab w:val="left" w:pos="567"/>
        </w:tabs>
        <w:rPr>
          <w:color w:val="000000" w:themeColor="text1"/>
          <w:szCs w:val="22"/>
          <w:lang w:val="et-EE"/>
        </w:rPr>
      </w:pPr>
    </w:p>
    <w:p w14:paraId="3F05C6E5" w14:textId="64637B6A" w:rsidR="007F0452" w:rsidRPr="009C6829" w:rsidRDefault="007F0452">
      <w:pPr>
        <w:keepNext/>
        <w:tabs>
          <w:tab w:val="left" w:pos="567"/>
        </w:tabs>
        <w:ind w:left="709"/>
        <w:rPr>
          <w:b/>
          <w:color w:val="000000" w:themeColor="text1"/>
          <w:szCs w:val="22"/>
          <w:lang w:val="et-EE"/>
        </w:rPr>
      </w:pPr>
      <w:r w:rsidRPr="009C6829">
        <w:rPr>
          <w:b/>
          <w:color w:val="000000" w:themeColor="text1"/>
          <w:szCs w:val="22"/>
          <w:lang w:val="et-EE"/>
        </w:rPr>
        <w:lastRenderedPageBreak/>
        <w:t xml:space="preserve">Radiograafiline progresseerumine: Enbrel </w:t>
      </w:r>
      <w:r w:rsidRPr="009C6829">
        <w:rPr>
          <w:b/>
          <w:i/>
          <w:color w:val="000000" w:themeColor="text1"/>
          <w:szCs w:val="22"/>
          <w:lang w:val="et-EE"/>
        </w:rPr>
        <w:t>vs.</w:t>
      </w:r>
      <w:r w:rsidRPr="009C6829">
        <w:rPr>
          <w:b/>
          <w:color w:val="000000" w:themeColor="text1"/>
          <w:szCs w:val="22"/>
          <w:lang w:val="et-EE"/>
        </w:rPr>
        <w:t xml:space="preserve"> metotreksaat &lt;3 aastat kestnud reumatoidartriidiga patsientidel</w:t>
      </w:r>
    </w:p>
    <w:p w14:paraId="5BAC16C8" w14:textId="77777777" w:rsidR="007F0452" w:rsidRPr="009C6829" w:rsidRDefault="007F0452" w:rsidP="00D735D8">
      <w:pPr>
        <w:keepNext/>
        <w:tabs>
          <w:tab w:val="left" w:pos="567"/>
        </w:tabs>
        <w:rPr>
          <w:b/>
          <w:color w:val="000000" w:themeColor="text1"/>
          <w:szCs w:val="22"/>
          <w:lang w:val="et-EE"/>
        </w:rPr>
      </w:pPr>
    </w:p>
    <w:p w14:paraId="73F2DD74" w14:textId="5951E276" w:rsidR="007F0452" w:rsidRPr="009C6829" w:rsidRDefault="00D735D8" w:rsidP="00D735D8">
      <w:pPr>
        <w:keepNext/>
        <w:tabs>
          <w:tab w:val="left" w:pos="567"/>
        </w:tabs>
        <w:rPr>
          <w:b/>
          <w:color w:val="000000" w:themeColor="text1"/>
          <w:szCs w:val="22"/>
          <w:lang w:val="et-EE"/>
        </w:rPr>
      </w:pPr>
      <w:r>
        <w:rPr>
          <w:b/>
          <w:noProof/>
          <w:color w:val="000000" w:themeColor="text1"/>
          <w:szCs w:val="22"/>
          <w:lang w:val="et-EE"/>
        </w:rPr>
        <w:drawing>
          <wp:inline distT="0" distB="0" distL="0" distR="0" wp14:anchorId="19ACA1A6" wp14:editId="21587374">
            <wp:extent cx="5767070" cy="266446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070" cy="2664460"/>
                    </a:xfrm>
                    <a:prstGeom prst="rect">
                      <a:avLst/>
                    </a:prstGeom>
                    <a:noFill/>
                  </pic:spPr>
                </pic:pic>
              </a:graphicData>
            </a:graphic>
          </wp:inline>
        </w:drawing>
      </w:r>
    </w:p>
    <w:p w14:paraId="4726B36F" w14:textId="77777777" w:rsidR="007F0452" w:rsidRPr="009C6829" w:rsidRDefault="007F0452">
      <w:pPr>
        <w:tabs>
          <w:tab w:val="left" w:pos="567"/>
        </w:tabs>
        <w:rPr>
          <w:color w:val="000000" w:themeColor="text1"/>
          <w:szCs w:val="22"/>
          <w:lang w:val="et-EE"/>
        </w:rPr>
      </w:pPr>
    </w:p>
    <w:p w14:paraId="32BE92C0" w14:textId="36A86A91" w:rsidR="007F0452" w:rsidRPr="009C6829" w:rsidRDefault="007F0452">
      <w:pPr>
        <w:tabs>
          <w:tab w:val="left" w:pos="567"/>
        </w:tabs>
        <w:rPr>
          <w:color w:val="000000" w:themeColor="text1"/>
          <w:szCs w:val="22"/>
          <w:lang w:val="et-EE"/>
        </w:rPr>
      </w:pPr>
      <w:r w:rsidRPr="009C6829">
        <w:rPr>
          <w:color w:val="000000" w:themeColor="text1"/>
          <w:szCs w:val="22"/>
          <w:lang w:val="et-EE"/>
        </w:rPr>
        <w:t>Ühes teises aktiivse kontrolliga, topeltpimedas, randomiseeritud uuringus võrreldi reumatoidartriidiga patsientidel ainult Enbreli (25 mg 2</w:t>
      </w:r>
      <w:r w:rsidR="0048737A" w:rsidRPr="009C6829">
        <w:rPr>
          <w:color w:val="000000" w:themeColor="text1"/>
          <w:szCs w:val="22"/>
          <w:lang w:val="et-EE"/>
        </w:rPr>
        <w:t> </w:t>
      </w:r>
      <w:r w:rsidRPr="009C6829">
        <w:rPr>
          <w:color w:val="000000" w:themeColor="text1"/>
          <w:szCs w:val="22"/>
          <w:lang w:val="et-EE"/>
        </w:rPr>
        <w:t>korda nädalas), ainult metotreksaadi (7,5…20 mg nädalas, annuse mediaan 20 mg) ning Enbreli ja metotreksaadi kombinatsioonravi kliinilist efektiivsust, ohutust ja radiograafilist progresseerumist. Uuringusse olid kaasatud 682</w:t>
      </w:r>
      <w:r w:rsidR="0048737A" w:rsidRPr="009C6829">
        <w:rPr>
          <w:color w:val="000000" w:themeColor="text1"/>
          <w:szCs w:val="22"/>
          <w:lang w:val="et-EE"/>
        </w:rPr>
        <w:t> </w:t>
      </w:r>
      <w:r w:rsidRPr="009C6829">
        <w:rPr>
          <w:color w:val="000000" w:themeColor="text1"/>
          <w:szCs w:val="22"/>
          <w:lang w:val="et-EE"/>
        </w:rPr>
        <w:t>täiskasvanud patsienti, kes olid aktiivset reumatoidartriiti põdenud 6</w:t>
      </w:r>
      <w:r w:rsidR="0048737A" w:rsidRPr="009C6829">
        <w:rPr>
          <w:color w:val="000000" w:themeColor="text1"/>
          <w:szCs w:val="22"/>
          <w:lang w:val="et-EE"/>
        </w:rPr>
        <w:t> </w:t>
      </w:r>
      <w:r w:rsidRPr="009C6829">
        <w:rPr>
          <w:color w:val="000000" w:themeColor="text1"/>
          <w:szCs w:val="22"/>
          <w:lang w:val="et-EE"/>
        </w:rPr>
        <w:t>kuu kuni 20</w:t>
      </w:r>
      <w:r w:rsidR="0048737A" w:rsidRPr="009C6829">
        <w:rPr>
          <w:color w:val="000000" w:themeColor="text1"/>
          <w:szCs w:val="22"/>
          <w:lang w:val="et-EE"/>
        </w:rPr>
        <w:t> </w:t>
      </w:r>
      <w:r w:rsidRPr="009C6829">
        <w:rPr>
          <w:color w:val="000000" w:themeColor="text1"/>
          <w:szCs w:val="22"/>
          <w:lang w:val="et-EE"/>
        </w:rPr>
        <w:t>aasta kestel (mediaan 5</w:t>
      </w:r>
      <w:r w:rsidR="0048737A" w:rsidRPr="009C6829">
        <w:rPr>
          <w:color w:val="000000" w:themeColor="text1"/>
          <w:szCs w:val="22"/>
          <w:lang w:val="et-EE"/>
        </w:rPr>
        <w:t> </w:t>
      </w:r>
      <w:r w:rsidRPr="009C6829">
        <w:rPr>
          <w:color w:val="000000" w:themeColor="text1"/>
          <w:szCs w:val="22"/>
          <w:lang w:val="et-EE"/>
        </w:rPr>
        <w:t>aastat) ning kelle ravitulemused vähemalt ühe haigust modifitseeriva reumavastase ravimiga (HMR), välja arvatud metotreksaadiga, olid ebarahuldavad.</w:t>
      </w:r>
    </w:p>
    <w:p w14:paraId="54109907" w14:textId="77777777" w:rsidR="007F0452" w:rsidRPr="009C6829" w:rsidRDefault="007F0452">
      <w:pPr>
        <w:tabs>
          <w:tab w:val="left" w:pos="567"/>
        </w:tabs>
        <w:rPr>
          <w:color w:val="000000" w:themeColor="text1"/>
          <w:szCs w:val="22"/>
          <w:lang w:val="et-EE"/>
        </w:rPr>
      </w:pPr>
    </w:p>
    <w:p w14:paraId="1BCB941C" w14:textId="6AF847BB" w:rsidR="007F0452" w:rsidRPr="009C6829" w:rsidRDefault="007F0452">
      <w:pPr>
        <w:tabs>
          <w:tab w:val="left" w:pos="567"/>
        </w:tabs>
        <w:rPr>
          <w:color w:val="000000" w:themeColor="text1"/>
          <w:szCs w:val="22"/>
          <w:lang w:val="et-EE"/>
        </w:rPr>
      </w:pPr>
      <w:r w:rsidRPr="009C6829">
        <w:rPr>
          <w:color w:val="000000" w:themeColor="text1"/>
          <w:szCs w:val="22"/>
          <w:lang w:val="et-EE"/>
        </w:rPr>
        <w:t>Enbrel/metotreksaat kombinatsioonravi rühma patsientide ACR 20, ACR 50 ja ACR 70 ravivastused ning DAS ja HAQ skoori paranemine olid nii 24 kui 52</w:t>
      </w:r>
      <w:r w:rsidR="0048737A" w:rsidRPr="009C6829">
        <w:rPr>
          <w:color w:val="000000" w:themeColor="text1"/>
          <w:szCs w:val="22"/>
          <w:lang w:val="et-EE"/>
        </w:rPr>
        <w:t> </w:t>
      </w:r>
      <w:r w:rsidRPr="009C6829">
        <w:rPr>
          <w:color w:val="000000" w:themeColor="text1"/>
          <w:szCs w:val="22"/>
          <w:lang w:val="et-EE"/>
        </w:rPr>
        <w:t>ravinädala möödumisel märkimisväärselt suuremad kui mõlemat ravimit monoteraapiana saanud patsientide rühmades (vt andmeid allpool olevas tabelis). Samuti leiti 24</w:t>
      </w:r>
      <w:r w:rsidR="0048737A" w:rsidRPr="009C6829">
        <w:rPr>
          <w:color w:val="000000" w:themeColor="text1"/>
          <w:szCs w:val="22"/>
          <w:lang w:val="et-EE"/>
        </w:rPr>
        <w:t> </w:t>
      </w:r>
      <w:r w:rsidRPr="009C6829">
        <w:rPr>
          <w:color w:val="000000" w:themeColor="text1"/>
          <w:szCs w:val="22"/>
          <w:lang w:val="et-EE"/>
        </w:rPr>
        <w:t>kuu pärast Enbreli ja metotreksaadi kombinatsioonil olulisi eeliseid, võrreldes Enbreli monoteraapia ja metotreksaadi monoteraapiaga.</w:t>
      </w:r>
    </w:p>
    <w:p w14:paraId="6BFDC598" w14:textId="77777777" w:rsidR="007F0452" w:rsidRPr="009C6829" w:rsidRDefault="007F0452">
      <w:pPr>
        <w:tabs>
          <w:tab w:val="left" w:pos="567"/>
        </w:tabs>
        <w:rPr>
          <w:color w:val="000000" w:themeColor="text1"/>
          <w:szCs w:val="22"/>
          <w:lang w:val="et-EE"/>
        </w:rPr>
      </w:pPr>
    </w:p>
    <w:tbl>
      <w:tblPr>
        <w:tblW w:w="9240" w:type="dxa"/>
        <w:jc w:val="center"/>
        <w:tblLayout w:type="fixed"/>
        <w:tblLook w:val="0000" w:firstRow="0" w:lastRow="0" w:firstColumn="0" w:lastColumn="0" w:noHBand="0" w:noVBand="0"/>
      </w:tblPr>
      <w:tblGrid>
        <w:gridCol w:w="451"/>
        <w:gridCol w:w="2570"/>
        <w:gridCol w:w="1920"/>
        <w:gridCol w:w="1920"/>
        <w:gridCol w:w="1920"/>
        <w:gridCol w:w="459"/>
      </w:tblGrid>
      <w:tr w:rsidR="007F0452" w:rsidRPr="00987BEF" w14:paraId="63B09780" w14:textId="77777777">
        <w:trPr>
          <w:gridAfter w:val="1"/>
          <w:wAfter w:w="459" w:type="dxa"/>
          <w:tblHeader/>
          <w:jc w:val="center"/>
        </w:trPr>
        <w:tc>
          <w:tcPr>
            <w:tcW w:w="8781" w:type="dxa"/>
            <w:gridSpan w:val="5"/>
            <w:tcBorders>
              <w:bottom w:val="single" w:sz="4" w:space="0" w:color="auto"/>
            </w:tcBorders>
          </w:tcPr>
          <w:p w14:paraId="019246BE" w14:textId="51F30091" w:rsidR="007F0452" w:rsidRPr="009C6829" w:rsidRDefault="007F0452">
            <w:pPr>
              <w:keepNext/>
              <w:tabs>
                <w:tab w:val="left" w:pos="567"/>
              </w:tabs>
              <w:jc w:val="center"/>
              <w:rPr>
                <w:b/>
                <w:color w:val="000000" w:themeColor="text1"/>
                <w:szCs w:val="22"/>
                <w:lang w:val="et-EE"/>
              </w:rPr>
            </w:pPr>
            <w:r w:rsidRPr="009C6829">
              <w:rPr>
                <w:b/>
                <w:color w:val="000000" w:themeColor="text1"/>
                <w:szCs w:val="22"/>
                <w:lang w:val="et-EE"/>
              </w:rPr>
              <w:lastRenderedPageBreak/>
              <w:t xml:space="preserve">Kliinilise efektiivsuse tulemused 12 kuu pärast: Enbrel </w:t>
            </w:r>
            <w:r w:rsidRPr="009C6829">
              <w:rPr>
                <w:b/>
                <w:i/>
                <w:color w:val="000000" w:themeColor="text1"/>
                <w:szCs w:val="22"/>
                <w:lang w:val="et-EE"/>
              </w:rPr>
              <w:t>vs.</w:t>
            </w:r>
            <w:r w:rsidRPr="009C6829">
              <w:rPr>
                <w:b/>
                <w:color w:val="000000" w:themeColor="text1"/>
                <w:szCs w:val="22"/>
                <w:lang w:val="et-EE"/>
              </w:rPr>
              <w:t xml:space="preserve"> metotreksaat </w:t>
            </w:r>
            <w:r w:rsidRPr="009C6829">
              <w:rPr>
                <w:b/>
                <w:i/>
                <w:color w:val="000000" w:themeColor="text1"/>
                <w:szCs w:val="22"/>
                <w:lang w:val="et-EE"/>
              </w:rPr>
              <w:t>vs</w:t>
            </w:r>
            <w:r w:rsidRPr="009C6829">
              <w:rPr>
                <w:b/>
                <w:color w:val="000000" w:themeColor="text1"/>
                <w:szCs w:val="22"/>
                <w:lang w:val="et-EE"/>
              </w:rPr>
              <w:t>. Enbrel/metotreksaat kombinatsioonravi 6</w:t>
            </w:r>
            <w:r w:rsidR="00A60AD5" w:rsidRPr="009C6829">
              <w:rPr>
                <w:b/>
                <w:color w:val="000000" w:themeColor="text1"/>
                <w:szCs w:val="22"/>
                <w:lang w:val="et-EE"/>
              </w:rPr>
              <w:t> </w:t>
            </w:r>
            <w:r w:rsidRPr="009C6829">
              <w:rPr>
                <w:b/>
                <w:color w:val="000000" w:themeColor="text1"/>
                <w:szCs w:val="22"/>
                <w:lang w:val="et-EE"/>
              </w:rPr>
              <w:t>kuud kuni 20</w:t>
            </w:r>
            <w:r w:rsidR="00A60AD5" w:rsidRPr="009C6829">
              <w:rPr>
                <w:b/>
                <w:color w:val="000000" w:themeColor="text1"/>
                <w:szCs w:val="22"/>
                <w:lang w:val="et-EE"/>
              </w:rPr>
              <w:t> </w:t>
            </w:r>
            <w:r w:rsidRPr="009C6829">
              <w:rPr>
                <w:b/>
                <w:color w:val="000000" w:themeColor="text1"/>
                <w:szCs w:val="22"/>
                <w:lang w:val="et-EE"/>
              </w:rPr>
              <w:t>aastat kestnud reumatoidartriidiga patsientidel</w:t>
            </w:r>
          </w:p>
        </w:tc>
      </w:tr>
      <w:tr w:rsidR="007F0452" w:rsidRPr="009C6829" w14:paraId="64FCD006" w14:textId="77777777" w:rsidTr="00A3663C">
        <w:trPr>
          <w:gridAfter w:val="1"/>
          <w:wAfter w:w="459" w:type="dxa"/>
          <w:cantSplit/>
          <w:tblHeader/>
          <w:jc w:val="center"/>
        </w:trPr>
        <w:tc>
          <w:tcPr>
            <w:tcW w:w="3021" w:type="dxa"/>
            <w:gridSpan w:val="2"/>
            <w:tcBorders>
              <w:bottom w:val="single" w:sz="4" w:space="0" w:color="auto"/>
            </w:tcBorders>
            <w:vAlign w:val="bottom"/>
          </w:tcPr>
          <w:p w14:paraId="08B0F75A" w14:textId="77777777" w:rsidR="007F0452" w:rsidRPr="009C6829" w:rsidRDefault="007F0452">
            <w:pPr>
              <w:keepNext/>
              <w:keepLines/>
              <w:tabs>
                <w:tab w:val="left" w:pos="567"/>
              </w:tabs>
              <w:rPr>
                <w:color w:val="000000" w:themeColor="text1"/>
                <w:szCs w:val="22"/>
                <w:lang w:val="et-EE"/>
              </w:rPr>
            </w:pPr>
            <w:r w:rsidRPr="009C6829">
              <w:rPr>
                <w:b/>
                <w:color w:val="000000" w:themeColor="text1"/>
                <w:szCs w:val="22"/>
                <w:lang w:val="et-EE"/>
              </w:rPr>
              <w:t>Tulemusnäitaja</w:t>
            </w:r>
          </w:p>
          <w:p w14:paraId="080DDB37" w14:textId="77777777" w:rsidR="007F0452" w:rsidRPr="009C6829" w:rsidRDefault="007F0452">
            <w:pPr>
              <w:keepNext/>
              <w:keepLines/>
              <w:tabs>
                <w:tab w:val="left" w:pos="567"/>
              </w:tabs>
              <w:ind w:firstLine="389"/>
              <w:rPr>
                <w:color w:val="000000" w:themeColor="text1"/>
                <w:szCs w:val="22"/>
                <w:lang w:val="et-EE"/>
              </w:rPr>
            </w:pPr>
          </w:p>
        </w:tc>
        <w:tc>
          <w:tcPr>
            <w:tcW w:w="1920" w:type="dxa"/>
            <w:tcBorders>
              <w:bottom w:val="single" w:sz="4" w:space="0" w:color="auto"/>
            </w:tcBorders>
            <w:vAlign w:val="bottom"/>
          </w:tcPr>
          <w:p w14:paraId="169F8435" w14:textId="77777777" w:rsidR="007F0452" w:rsidRPr="009C6829" w:rsidRDefault="007F0452">
            <w:pPr>
              <w:keepNext/>
              <w:keepLines/>
              <w:ind w:left="-53" w:right="-35"/>
              <w:jc w:val="center"/>
              <w:rPr>
                <w:color w:val="000000" w:themeColor="text1"/>
                <w:szCs w:val="22"/>
                <w:lang w:val="et-EE"/>
              </w:rPr>
            </w:pPr>
            <w:r w:rsidRPr="009C6829">
              <w:rPr>
                <w:color w:val="000000" w:themeColor="text1"/>
                <w:szCs w:val="22"/>
                <w:lang w:val="et-EE"/>
              </w:rPr>
              <w:t>Metotreksaat</w:t>
            </w:r>
            <w:r w:rsidRPr="009C6829">
              <w:rPr>
                <w:color w:val="000000" w:themeColor="text1"/>
                <w:szCs w:val="22"/>
                <w:lang w:val="et-EE"/>
              </w:rPr>
              <w:br/>
              <w:t>(n=</w:t>
            </w:r>
            <w:r w:rsidRPr="009C6829">
              <w:rPr>
                <w:snapToGrid w:val="0"/>
                <w:color w:val="000000" w:themeColor="text1"/>
                <w:szCs w:val="22"/>
                <w:lang w:val="et-EE"/>
              </w:rPr>
              <w:t>228</w:t>
            </w:r>
            <w:r w:rsidRPr="009C6829">
              <w:rPr>
                <w:color w:val="000000" w:themeColor="text1"/>
                <w:szCs w:val="22"/>
                <w:lang w:val="et-EE"/>
              </w:rPr>
              <w:t>)</w:t>
            </w:r>
          </w:p>
        </w:tc>
        <w:tc>
          <w:tcPr>
            <w:tcW w:w="1920" w:type="dxa"/>
            <w:tcBorders>
              <w:bottom w:val="single" w:sz="4" w:space="0" w:color="auto"/>
            </w:tcBorders>
            <w:vAlign w:val="bottom"/>
          </w:tcPr>
          <w:p w14:paraId="009F93B7" w14:textId="77777777" w:rsidR="007F0452" w:rsidRPr="009C6829" w:rsidRDefault="007F0452">
            <w:pPr>
              <w:keepNext/>
              <w:keepLines/>
              <w:ind w:left="-53" w:right="-35"/>
              <w:jc w:val="center"/>
              <w:rPr>
                <w:color w:val="000000" w:themeColor="text1"/>
                <w:szCs w:val="22"/>
                <w:lang w:val="et-EE"/>
              </w:rPr>
            </w:pPr>
            <w:r w:rsidRPr="009C6829">
              <w:rPr>
                <w:color w:val="000000" w:themeColor="text1"/>
                <w:szCs w:val="22"/>
                <w:lang w:val="et-EE"/>
              </w:rPr>
              <w:t>Enbrel</w:t>
            </w:r>
            <w:r w:rsidRPr="009C6829">
              <w:rPr>
                <w:color w:val="000000" w:themeColor="text1"/>
                <w:szCs w:val="22"/>
                <w:lang w:val="et-EE"/>
              </w:rPr>
              <w:br/>
              <w:t>(n=223)</w:t>
            </w:r>
          </w:p>
        </w:tc>
        <w:tc>
          <w:tcPr>
            <w:tcW w:w="1920" w:type="dxa"/>
            <w:tcBorders>
              <w:bottom w:val="single" w:sz="4" w:space="0" w:color="auto"/>
            </w:tcBorders>
            <w:vAlign w:val="bottom"/>
          </w:tcPr>
          <w:p w14:paraId="04F27846" w14:textId="77777777" w:rsidR="007F0452" w:rsidRPr="009C6829" w:rsidRDefault="007F0452">
            <w:pPr>
              <w:keepNext/>
              <w:keepLines/>
              <w:ind w:left="-53" w:right="-35"/>
              <w:jc w:val="center"/>
              <w:rPr>
                <w:color w:val="000000" w:themeColor="text1"/>
                <w:szCs w:val="22"/>
                <w:lang w:val="et-EE"/>
              </w:rPr>
            </w:pPr>
            <w:r w:rsidRPr="009C6829">
              <w:rPr>
                <w:color w:val="000000" w:themeColor="text1"/>
                <w:szCs w:val="22"/>
                <w:lang w:val="et-EE"/>
              </w:rPr>
              <w:t>Enbrel +</w:t>
            </w:r>
            <w:r w:rsidRPr="009C6829">
              <w:rPr>
                <w:color w:val="000000" w:themeColor="text1"/>
                <w:szCs w:val="22"/>
                <w:lang w:val="et-EE"/>
              </w:rPr>
              <w:br/>
              <w:t>metotreksaat</w:t>
            </w:r>
            <w:r w:rsidRPr="009C6829">
              <w:rPr>
                <w:color w:val="000000" w:themeColor="text1"/>
                <w:szCs w:val="22"/>
                <w:lang w:val="et-EE"/>
              </w:rPr>
              <w:br/>
              <w:t>(n=231)</w:t>
            </w:r>
          </w:p>
        </w:tc>
      </w:tr>
      <w:tr w:rsidR="007F0452" w:rsidRPr="009C6829" w14:paraId="249E16A5" w14:textId="77777777" w:rsidTr="00A3663C">
        <w:trPr>
          <w:gridAfter w:val="1"/>
          <w:wAfter w:w="459" w:type="dxa"/>
          <w:cantSplit/>
          <w:jc w:val="center"/>
        </w:trPr>
        <w:tc>
          <w:tcPr>
            <w:tcW w:w="3021" w:type="dxa"/>
            <w:gridSpan w:val="2"/>
            <w:tcBorders>
              <w:top w:val="single" w:sz="4" w:space="0" w:color="auto"/>
            </w:tcBorders>
            <w:shd w:val="clear" w:color="auto" w:fill="auto"/>
          </w:tcPr>
          <w:p w14:paraId="51C55D2A" w14:textId="77777777" w:rsidR="007F0452" w:rsidRPr="009C6829" w:rsidRDefault="007F0452" w:rsidP="00021AD4">
            <w:pPr>
              <w:pStyle w:val="Times10"/>
              <w:keepNext/>
              <w:keepLines/>
              <w:tabs>
                <w:tab w:val="clear" w:pos="360"/>
                <w:tab w:val="left" w:pos="567"/>
              </w:tabs>
              <w:rPr>
                <w:color w:val="000000" w:themeColor="text1"/>
                <w:sz w:val="22"/>
                <w:szCs w:val="22"/>
                <w:vertAlign w:val="superscript"/>
                <w:lang w:val="et-EE"/>
              </w:rPr>
            </w:pPr>
            <w:r w:rsidRPr="009C6829">
              <w:rPr>
                <w:b/>
                <w:color w:val="000000" w:themeColor="text1"/>
                <w:sz w:val="22"/>
                <w:szCs w:val="22"/>
                <w:lang w:val="et-EE"/>
              </w:rPr>
              <w:br/>
              <w:t>ACR ravivastused</w:t>
            </w:r>
            <w:r w:rsidRPr="009C6829">
              <w:rPr>
                <w:color w:val="000000" w:themeColor="text1"/>
                <w:sz w:val="22"/>
                <w:szCs w:val="22"/>
                <w:vertAlign w:val="superscript"/>
                <w:lang w:val="et-EE"/>
              </w:rPr>
              <w:t>a</w:t>
            </w:r>
          </w:p>
        </w:tc>
        <w:tc>
          <w:tcPr>
            <w:tcW w:w="1920" w:type="dxa"/>
            <w:tcBorders>
              <w:top w:val="single" w:sz="4" w:space="0" w:color="auto"/>
            </w:tcBorders>
            <w:shd w:val="clear" w:color="auto" w:fill="auto"/>
            <w:vAlign w:val="center"/>
          </w:tcPr>
          <w:p w14:paraId="1B93ECD3" w14:textId="77777777" w:rsidR="007F0452" w:rsidRPr="009C6829" w:rsidRDefault="007F0452" w:rsidP="00021AD4">
            <w:pPr>
              <w:pStyle w:val="Times10"/>
              <w:keepNext/>
              <w:keepLines/>
              <w:tabs>
                <w:tab w:val="clear" w:pos="360"/>
                <w:tab w:val="left" w:pos="567"/>
              </w:tabs>
              <w:rPr>
                <w:color w:val="000000" w:themeColor="text1"/>
                <w:sz w:val="22"/>
                <w:szCs w:val="22"/>
                <w:lang w:val="et-EE"/>
              </w:rPr>
            </w:pPr>
          </w:p>
        </w:tc>
        <w:tc>
          <w:tcPr>
            <w:tcW w:w="1920" w:type="dxa"/>
            <w:tcBorders>
              <w:top w:val="single" w:sz="4" w:space="0" w:color="auto"/>
            </w:tcBorders>
            <w:shd w:val="clear" w:color="auto" w:fill="auto"/>
            <w:vAlign w:val="center"/>
          </w:tcPr>
          <w:p w14:paraId="14F128F5" w14:textId="77777777" w:rsidR="007F0452" w:rsidRPr="009C6829" w:rsidRDefault="007F0452" w:rsidP="00021AD4">
            <w:pPr>
              <w:pStyle w:val="Times10"/>
              <w:keepNext/>
              <w:keepLines/>
              <w:tabs>
                <w:tab w:val="clear" w:pos="360"/>
                <w:tab w:val="left" w:pos="567"/>
              </w:tabs>
              <w:rPr>
                <w:color w:val="000000" w:themeColor="text1"/>
                <w:sz w:val="22"/>
                <w:szCs w:val="22"/>
                <w:lang w:val="et-EE"/>
              </w:rPr>
            </w:pPr>
          </w:p>
        </w:tc>
        <w:tc>
          <w:tcPr>
            <w:tcW w:w="1920" w:type="dxa"/>
            <w:tcBorders>
              <w:top w:val="single" w:sz="4" w:space="0" w:color="auto"/>
            </w:tcBorders>
            <w:shd w:val="clear" w:color="auto" w:fill="auto"/>
            <w:vAlign w:val="center"/>
          </w:tcPr>
          <w:p w14:paraId="02BCEB5E" w14:textId="77777777" w:rsidR="007F0452" w:rsidRPr="009C6829" w:rsidRDefault="007F0452" w:rsidP="00021AD4">
            <w:pPr>
              <w:pStyle w:val="Times10"/>
              <w:keepNext/>
              <w:keepLines/>
              <w:tabs>
                <w:tab w:val="clear" w:pos="360"/>
                <w:tab w:val="left" w:pos="567"/>
              </w:tabs>
              <w:rPr>
                <w:color w:val="000000" w:themeColor="text1"/>
                <w:sz w:val="22"/>
                <w:szCs w:val="22"/>
                <w:lang w:val="et-EE"/>
              </w:rPr>
            </w:pPr>
          </w:p>
        </w:tc>
      </w:tr>
      <w:tr w:rsidR="007F0452" w:rsidRPr="009C6829" w14:paraId="3B0285D5" w14:textId="77777777" w:rsidTr="00A3663C">
        <w:trPr>
          <w:gridAfter w:val="1"/>
          <w:wAfter w:w="459" w:type="dxa"/>
          <w:cantSplit/>
          <w:jc w:val="center"/>
        </w:trPr>
        <w:tc>
          <w:tcPr>
            <w:tcW w:w="3021" w:type="dxa"/>
            <w:gridSpan w:val="2"/>
            <w:shd w:val="clear" w:color="auto" w:fill="auto"/>
          </w:tcPr>
          <w:p w14:paraId="5FD772D6" w14:textId="77777777" w:rsidR="007F0452" w:rsidRPr="009C6829" w:rsidRDefault="007F0452" w:rsidP="00021AD4">
            <w:pPr>
              <w:pStyle w:val="Times10"/>
              <w:keepNext/>
              <w:tabs>
                <w:tab w:val="clear" w:pos="360"/>
                <w:tab w:val="left" w:pos="567"/>
              </w:tabs>
              <w:ind w:firstLine="387"/>
              <w:rPr>
                <w:color w:val="000000" w:themeColor="text1"/>
                <w:sz w:val="22"/>
                <w:szCs w:val="22"/>
                <w:lang w:val="et-EE"/>
              </w:rPr>
            </w:pPr>
            <w:r w:rsidRPr="009C6829">
              <w:rPr>
                <w:color w:val="000000" w:themeColor="text1"/>
                <w:sz w:val="22"/>
                <w:szCs w:val="22"/>
                <w:lang w:val="et-EE"/>
              </w:rPr>
              <w:t>ACR 20</w:t>
            </w:r>
          </w:p>
        </w:tc>
        <w:tc>
          <w:tcPr>
            <w:tcW w:w="1920" w:type="dxa"/>
            <w:shd w:val="clear" w:color="auto" w:fill="auto"/>
            <w:vAlign w:val="center"/>
          </w:tcPr>
          <w:p w14:paraId="675D63BE"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58,8%</w:t>
            </w:r>
          </w:p>
        </w:tc>
        <w:tc>
          <w:tcPr>
            <w:tcW w:w="1920" w:type="dxa"/>
            <w:shd w:val="clear" w:color="auto" w:fill="auto"/>
            <w:vAlign w:val="center"/>
          </w:tcPr>
          <w:p w14:paraId="04C84E5D"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65,5%</w:t>
            </w:r>
          </w:p>
        </w:tc>
        <w:tc>
          <w:tcPr>
            <w:tcW w:w="1920" w:type="dxa"/>
            <w:shd w:val="clear" w:color="auto" w:fill="auto"/>
            <w:vAlign w:val="center"/>
          </w:tcPr>
          <w:p w14:paraId="1372ED33" w14:textId="77777777" w:rsidR="007F0452" w:rsidRPr="009C6829" w:rsidRDefault="007F0452" w:rsidP="00021AD4">
            <w:pPr>
              <w:pStyle w:val="Times10"/>
              <w:keepNext/>
              <w:tabs>
                <w:tab w:val="clear" w:pos="360"/>
              </w:tabs>
              <w:ind w:left="-12" w:right="-126"/>
              <w:rPr>
                <w:b/>
                <w:color w:val="000000" w:themeColor="text1"/>
                <w:sz w:val="22"/>
                <w:szCs w:val="22"/>
                <w:vertAlign w:val="superscript"/>
                <w:lang w:val="et-EE"/>
              </w:rPr>
            </w:pPr>
            <w:r w:rsidRPr="009C6829">
              <w:rPr>
                <w:color w:val="000000" w:themeColor="text1"/>
                <w:sz w:val="22"/>
                <w:szCs w:val="22"/>
                <w:lang w:val="et-EE"/>
              </w:rPr>
              <w:t>74,5%</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F0452" w:rsidRPr="009C6829" w14:paraId="669C60CF" w14:textId="77777777" w:rsidTr="00A3663C">
        <w:trPr>
          <w:gridAfter w:val="1"/>
          <w:wAfter w:w="459" w:type="dxa"/>
          <w:cantSplit/>
          <w:jc w:val="center"/>
        </w:trPr>
        <w:tc>
          <w:tcPr>
            <w:tcW w:w="3021" w:type="dxa"/>
            <w:gridSpan w:val="2"/>
            <w:shd w:val="clear" w:color="auto" w:fill="auto"/>
          </w:tcPr>
          <w:p w14:paraId="6AD52115" w14:textId="77777777" w:rsidR="007F0452" w:rsidRPr="009C6829" w:rsidRDefault="007F0452" w:rsidP="00021AD4">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ACR 50</w:t>
            </w:r>
          </w:p>
        </w:tc>
        <w:tc>
          <w:tcPr>
            <w:tcW w:w="1920" w:type="dxa"/>
            <w:shd w:val="clear" w:color="auto" w:fill="auto"/>
            <w:vAlign w:val="center"/>
          </w:tcPr>
          <w:p w14:paraId="0D630144"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36,4%</w:t>
            </w:r>
          </w:p>
        </w:tc>
        <w:tc>
          <w:tcPr>
            <w:tcW w:w="1920" w:type="dxa"/>
            <w:shd w:val="clear" w:color="auto" w:fill="auto"/>
            <w:vAlign w:val="center"/>
          </w:tcPr>
          <w:p w14:paraId="2A345111"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43,0%</w:t>
            </w:r>
          </w:p>
        </w:tc>
        <w:tc>
          <w:tcPr>
            <w:tcW w:w="1920" w:type="dxa"/>
            <w:shd w:val="clear" w:color="auto" w:fill="auto"/>
            <w:vAlign w:val="center"/>
          </w:tcPr>
          <w:p w14:paraId="3416B7F7"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63,2%</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F0452" w:rsidRPr="009C6829" w14:paraId="0E51EBE1" w14:textId="77777777" w:rsidTr="00A3663C">
        <w:trPr>
          <w:gridAfter w:val="1"/>
          <w:wAfter w:w="459" w:type="dxa"/>
          <w:cantSplit/>
          <w:jc w:val="center"/>
        </w:trPr>
        <w:tc>
          <w:tcPr>
            <w:tcW w:w="3021" w:type="dxa"/>
            <w:gridSpan w:val="2"/>
            <w:shd w:val="clear" w:color="auto" w:fill="auto"/>
          </w:tcPr>
          <w:p w14:paraId="183ADC7D" w14:textId="77777777" w:rsidR="007F0452" w:rsidRPr="009C6829" w:rsidRDefault="007F0452" w:rsidP="00021AD4">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ACR 70</w:t>
            </w:r>
          </w:p>
        </w:tc>
        <w:tc>
          <w:tcPr>
            <w:tcW w:w="1920" w:type="dxa"/>
            <w:shd w:val="clear" w:color="auto" w:fill="auto"/>
            <w:vAlign w:val="center"/>
          </w:tcPr>
          <w:p w14:paraId="2529617B"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16,7%</w:t>
            </w:r>
          </w:p>
        </w:tc>
        <w:tc>
          <w:tcPr>
            <w:tcW w:w="1920" w:type="dxa"/>
            <w:shd w:val="clear" w:color="auto" w:fill="auto"/>
            <w:vAlign w:val="center"/>
          </w:tcPr>
          <w:p w14:paraId="3F8D7CC2"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22,0%</w:t>
            </w:r>
          </w:p>
        </w:tc>
        <w:tc>
          <w:tcPr>
            <w:tcW w:w="1920" w:type="dxa"/>
            <w:shd w:val="clear" w:color="auto" w:fill="auto"/>
            <w:vAlign w:val="center"/>
          </w:tcPr>
          <w:p w14:paraId="31F7E67C"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39,8%</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F0452" w:rsidRPr="009C6829" w14:paraId="0426270D" w14:textId="77777777" w:rsidTr="00A3663C">
        <w:trPr>
          <w:gridAfter w:val="1"/>
          <w:wAfter w:w="459" w:type="dxa"/>
          <w:cantSplit/>
          <w:jc w:val="center"/>
        </w:trPr>
        <w:tc>
          <w:tcPr>
            <w:tcW w:w="3021" w:type="dxa"/>
            <w:gridSpan w:val="2"/>
            <w:shd w:val="clear" w:color="auto" w:fill="auto"/>
          </w:tcPr>
          <w:p w14:paraId="77D2DF7E" w14:textId="77777777" w:rsidR="007F0452" w:rsidRPr="009C6829" w:rsidRDefault="007F0452" w:rsidP="00021AD4">
            <w:pPr>
              <w:pStyle w:val="Times10"/>
              <w:keepNext/>
              <w:keepLines/>
              <w:tabs>
                <w:tab w:val="clear" w:pos="360"/>
                <w:tab w:val="left" w:pos="567"/>
              </w:tabs>
              <w:ind w:firstLine="387"/>
              <w:rPr>
                <w:color w:val="000000" w:themeColor="text1"/>
                <w:sz w:val="22"/>
                <w:szCs w:val="22"/>
                <w:lang w:val="et-EE"/>
              </w:rPr>
            </w:pPr>
          </w:p>
        </w:tc>
        <w:tc>
          <w:tcPr>
            <w:tcW w:w="1920" w:type="dxa"/>
            <w:shd w:val="clear" w:color="auto" w:fill="auto"/>
            <w:vAlign w:val="center"/>
          </w:tcPr>
          <w:p w14:paraId="6FD4CCEC" w14:textId="77777777" w:rsidR="007F0452" w:rsidRPr="009C6829" w:rsidRDefault="007F0452" w:rsidP="00021AD4">
            <w:pPr>
              <w:pStyle w:val="Times10"/>
              <w:keepNext/>
              <w:tabs>
                <w:tab w:val="clear" w:pos="360"/>
              </w:tabs>
              <w:ind w:left="-12" w:right="-126"/>
              <w:rPr>
                <w:color w:val="000000" w:themeColor="text1"/>
                <w:sz w:val="22"/>
                <w:szCs w:val="22"/>
                <w:lang w:val="et-EE"/>
              </w:rPr>
            </w:pPr>
          </w:p>
        </w:tc>
        <w:tc>
          <w:tcPr>
            <w:tcW w:w="1920" w:type="dxa"/>
            <w:shd w:val="clear" w:color="auto" w:fill="auto"/>
            <w:vAlign w:val="center"/>
          </w:tcPr>
          <w:p w14:paraId="51C66628" w14:textId="77777777" w:rsidR="007F0452" w:rsidRPr="009C6829" w:rsidRDefault="007F0452" w:rsidP="00021AD4">
            <w:pPr>
              <w:pStyle w:val="Times10"/>
              <w:keepNext/>
              <w:tabs>
                <w:tab w:val="clear" w:pos="360"/>
              </w:tabs>
              <w:ind w:left="-12" w:right="-126"/>
              <w:rPr>
                <w:color w:val="000000" w:themeColor="text1"/>
                <w:sz w:val="22"/>
                <w:szCs w:val="22"/>
                <w:lang w:val="et-EE"/>
              </w:rPr>
            </w:pPr>
          </w:p>
        </w:tc>
        <w:tc>
          <w:tcPr>
            <w:tcW w:w="1920" w:type="dxa"/>
            <w:shd w:val="clear" w:color="auto" w:fill="auto"/>
            <w:vAlign w:val="center"/>
          </w:tcPr>
          <w:p w14:paraId="4349E014" w14:textId="77777777" w:rsidR="007F0452" w:rsidRPr="009C6829" w:rsidRDefault="007F0452" w:rsidP="00021AD4">
            <w:pPr>
              <w:pStyle w:val="Times10"/>
              <w:keepNext/>
              <w:tabs>
                <w:tab w:val="clear" w:pos="360"/>
              </w:tabs>
              <w:ind w:left="-12" w:right="-126"/>
              <w:rPr>
                <w:color w:val="000000" w:themeColor="text1"/>
                <w:sz w:val="22"/>
                <w:szCs w:val="22"/>
                <w:lang w:val="et-EE"/>
              </w:rPr>
            </w:pPr>
          </w:p>
        </w:tc>
      </w:tr>
      <w:tr w:rsidR="007F0452" w:rsidRPr="009C6829" w14:paraId="49C3AA8D" w14:textId="77777777" w:rsidTr="00A3663C">
        <w:trPr>
          <w:gridAfter w:val="1"/>
          <w:wAfter w:w="459" w:type="dxa"/>
          <w:cantSplit/>
          <w:jc w:val="center"/>
        </w:trPr>
        <w:tc>
          <w:tcPr>
            <w:tcW w:w="3021" w:type="dxa"/>
            <w:gridSpan w:val="2"/>
            <w:shd w:val="clear" w:color="auto" w:fill="auto"/>
          </w:tcPr>
          <w:p w14:paraId="46B4D1A6" w14:textId="77777777" w:rsidR="007F0452" w:rsidRPr="009C6829" w:rsidRDefault="007F0452" w:rsidP="00021AD4">
            <w:pPr>
              <w:pStyle w:val="Times10"/>
              <w:keepNext/>
              <w:keepLines/>
              <w:tabs>
                <w:tab w:val="clear" w:pos="360"/>
                <w:tab w:val="left" w:pos="567"/>
              </w:tabs>
              <w:ind w:firstLine="1"/>
              <w:rPr>
                <w:color w:val="000000" w:themeColor="text1"/>
                <w:sz w:val="22"/>
                <w:szCs w:val="22"/>
                <w:vertAlign w:val="superscript"/>
                <w:lang w:val="et-EE"/>
              </w:rPr>
            </w:pPr>
            <w:r w:rsidRPr="009C6829">
              <w:rPr>
                <w:b/>
                <w:color w:val="000000" w:themeColor="text1"/>
                <w:sz w:val="22"/>
                <w:szCs w:val="22"/>
                <w:lang w:val="et-EE"/>
              </w:rPr>
              <w:t>DAS</w:t>
            </w:r>
          </w:p>
        </w:tc>
        <w:tc>
          <w:tcPr>
            <w:tcW w:w="1920" w:type="dxa"/>
            <w:shd w:val="clear" w:color="auto" w:fill="auto"/>
            <w:vAlign w:val="center"/>
          </w:tcPr>
          <w:p w14:paraId="21DBA26D" w14:textId="77777777" w:rsidR="007F0452" w:rsidRPr="009C6829" w:rsidRDefault="007F0452" w:rsidP="00021AD4">
            <w:pPr>
              <w:pStyle w:val="Times10"/>
              <w:keepNext/>
              <w:tabs>
                <w:tab w:val="clear" w:pos="360"/>
              </w:tabs>
              <w:ind w:left="-12" w:right="-126"/>
              <w:rPr>
                <w:color w:val="000000" w:themeColor="text1"/>
                <w:sz w:val="22"/>
                <w:szCs w:val="22"/>
                <w:lang w:val="et-EE"/>
              </w:rPr>
            </w:pPr>
          </w:p>
        </w:tc>
        <w:tc>
          <w:tcPr>
            <w:tcW w:w="1920" w:type="dxa"/>
            <w:shd w:val="clear" w:color="auto" w:fill="auto"/>
            <w:vAlign w:val="center"/>
          </w:tcPr>
          <w:p w14:paraId="01F2F044" w14:textId="77777777" w:rsidR="007F0452" w:rsidRPr="009C6829" w:rsidRDefault="007F0452" w:rsidP="00021AD4">
            <w:pPr>
              <w:pStyle w:val="Times10"/>
              <w:keepNext/>
              <w:tabs>
                <w:tab w:val="clear" w:pos="360"/>
              </w:tabs>
              <w:ind w:left="-12" w:right="-126"/>
              <w:rPr>
                <w:color w:val="000000" w:themeColor="text1"/>
                <w:sz w:val="22"/>
                <w:szCs w:val="22"/>
                <w:lang w:val="et-EE"/>
              </w:rPr>
            </w:pPr>
          </w:p>
        </w:tc>
        <w:tc>
          <w:tcPr>
            <w:tcW w:w="1920" w:type="dxa"/>
            <w:shd w:val="clear" w:color="auto" w:fill="auto"/>
            <w:vAlign w:val="center"/>
          </w:tcPr>
          <w:p w14:paraId="5FF80AD0" w14:textId="77777777" w:rsidR="007F0452" w:rsidRPr="009C6829" w:rsidRDefault="007F0452" w:rsidP="00021AD4">
            <w:pPr>
              <w:pStyle w:val="Times10"/>
              <w:keepNext/>
              <w:tabs>
                <w:tab w:val="clear" w:pos="360"/>
              </w:tabs>
              <w:ind w:left="-12" w:right="-126"/>
              <w:rPr>
                <w:color w:val="000000" w:themeColor="text1"/>
                <w:sz w:val="22"/>
                <w:szCs w:val="22"/>
                <w:lang w:val="et-EE"/>
              </w:rPr>
            </w:pPr>
          </w:p>
        </w:tc>
      </w:tr>
      <w:tr w:rsidR="007F0452" w:rsidRPr="009C6829" w14:paraId="75A5A77E" w14:textId="77777777" w:rsidTr="00A3663C">
        <w:trPr>
          <w:gridAfter w:val="1"/>
          <w:wAfter w:w="459" w:type="dxa"/>
          <w:cantSplit/>
          <w:jc w:val="center"/>
        </w:trPr>
        <w:tc>
          <w:tcPr>
            <w:tcW w:w="3021" w:type="dxa"/>
            <w:gridSpan w:val="2"/>
            <w:shd w:val="clear" w:color="auto" w:fill="auto"/>
          </w:tcPr>
          <w:p w14:paraId="7272BDA9" w14:textId="77777777" w:rsidR="007F0452" w:rsidRPr="009C6829" w:rsidRDefault="007F0452" w:rsidP="00021AD4">
            <w:pPr>
              <w:pStyle w:val="Times10"/>
              <w:keepNext/>
              <w:keepLines/>
              <w:tabs>
                <w:tab w:val="clear" w:pos="360"/>
                <w:tab w:val="left" w:pos="567"/>
              </w:tabs>
              <w:ind w:firstLine="387"/>
              <w:rPr>
                <w:color w:val="000000" w:themeColor="text1"/>
                <w:sz w:val="22"/>
                <w:szCs w:val="22"/>
                <w:vertAlign w:val="superscript"/>
                <w:lang w:val="et-EE"/>
              </w:rPr>
            </w:pPr>
            <w:r w:rsidRPr="009C6829">
              <w:rPr>
                <w:color w:val="000000" w:themeColor="text1"/>
                <w:sz w:val="22"/>
                <w:szCs w:val="22"/>
                <w:lang w:val="et-EE"/>
              </w:rPr>
              <w:t>Algne skoor</w:t>
            </w:r>
            <w:r w:rsidRPr="009C6829">
              <w:rPr>
                <w:color w:val="000000" w:themeColor="text1"/>
                <w:sz w:val="22"/>
                <w:szCs w:val="22"/>
                <w:vertAlign w:val="superscript"/>
                <w:lang w:val="et-EE"/>
              </w:rPr>
              <w:t>b</w:t>
            </w:r>
          </w:p>
        </w:tc>
        <w:tc>
          <w:tcPr>
            <w:tcW w:w="1920" w:type="dxa"/>
            <w:shd w:val="clear" w:color="auto" w:fill="auto"/>
          </w:tcPr>
          <w:p w14:paraId="36E2DF73"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5,5</w:t>
            </w:r>
          </w:p>
        </w:tc>
        <w:tc>
          <w:tcPr>
            <w:tcW w:w="1920" w:type="dxa"/>
            <w:shd w:val="clear" w:color="auto" w:fill="auto"/>
          </w:tcPr>
          <w:p w14:paraId="38A31DB6"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5,7</w:t>
            </w:r>
          </w:p>
        </w:tc>
        <w:tc>
          <w:tcPr>
            <w:tcW w:w="1920" w:type="dxa"/>
            <w:shd w:val="clear" w:color="auto" w:fill="auto"/>
          </w:tcPr>
          <w:p w14:paraId="64B7AE46"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5,5</w:t>
            </w:r>
          </w:p>
        </w:tc>
      </w:tr>
      <w:tr w:rsidR="007F0452" w:rsidRPr="009C6829" w14:paraId="4F5D2CE6" w14:textId="77777777" w:rsidTr="00A3663C">
        <w:trPr>
          <w:gridAfter w:val="1"/>
          <w:wAfter w:w="459" w:type="dxa"/>
          <w:cantSplit/>
          <w:jc w:val="center"/>
        </w:trPr>
        <w:tc>
          <w:tcPr>
            <w:tcW w:w="3021" w:type="dxa"/>
            <w:gridSpan w:val="2"/>
            <w:shd w:val="clear" w:color="auto" w:fill="auto"/>
          </w:tcPr>
          <w:p w14:paraId="6F177479" w14:textId="77777777" w:rsidR="007F0452" w:rsidRPr="009C6829" w:rsidRDefault="007F0452" w:rsidP="00021AD4">
            <w:pPr>
              <w:pStyle w:val="Times10"/>
              <w:keepNext/>
              <w:keepLines/>
              <w:tabs>
                <w:tab w:val="clear" w:pos="360"/>
                <w:tab w:val="left" w:pos="567"/>
              </w:tabs>
              <w:ind w:firstLine="387"/>
              <w:rPr>
                <w:b/>
                <w:color w:val="000000" w:themeColor="text1"/>
                <w:sz w:val="22"/>
                <w:szCs w:val="22"/>
                <w:u w:val="single"/>
                <w:lang w:val="et-EE"/>
              </w:rPr>
            </w:pPr>
            <w:r w:rsidRPr="009C6829">
              <w:rPr>
                <w:color w:val="000000" w:themeColor="text1"/>
                <w:sz w:val="22"/>
                <w:szCs w:val="22"/>
                <w:lang w:val="et-EE"/>
              </w:rPr>
              <w:t>Skoor 52. ravinädalal</w:t>
            </w:r>
            <w:r w:rsidRPr="009C6829">
              <w:rPr>
                <w:color w:val="000000" w:themeColor="text1"/>
                <w:sz w:val="22"/>
                <w:szCs w:val="22"/>
                <w:vertAlign w:val="superscript"/>
                <w:lang w:val="et-EE"/>
              </w:rPr>
              <w:t>b</w:t>
            </w:r>
          </w:p>
        </w:tc>
        <w:tc>
          <w:tcPr>
            <w:tcW w:w="1920" w:type="dxa"/>
            <w:shd w:val="clear" w:color="auto" w:fill="auto"/>
          </w:tcPr>
          <w:p w14:paraId="71DC2EC7"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3,0</w:t>
            </w:r>
          </w:p>
        </w:tc>
        <w:tc>
          <w:tcPr>
            <w:tcW w:w="1920" w:type="dxa"/>
            <w:shd w:val="clear" w:color="auto" w:fill="auto"/>
          </w:tcPr>
          <w:p w14:paraId="26FB8CFE"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3,0</w:t>
            </w:r>
          </w:p>
        </w:tc>
        <w:tc>
          <w:tcPr>
            <w:tcW w:w="1920" w:type="dxa"/>
            <w:shd w:val="clear" w:color="auto" w:fill="auto"/>
          </w:tcPr>
          <w:p w14:paraId="1B5CBA20"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2,3</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F0452" w:rsidRPr="009C6829" w14:paraId="54F5B83C" w14:textId="77777777" w:rsidTr="00A3663C">
        <w:trPr>
          <w:gridAfter w:val="1"/>
          <w:wAfter w:w="459" w:type="dxa"/>
          <w:cantSplit/>
          <w:jc w:val="center"/>
        </w:trPr>
        <w:tc>
          <w:tcPr>
            <w:tcW w:w="3021" w:type="dxa"/>
            <w:gridSpan w:val="2"/>
            <w:shd w:val="clear" w:color="auto" w:fill="auto"/>
          </w:tcPr>
          <w:p w14:paraId="44905423" w14:textId="77777777" w:rsidR="007F0452" w:rsidRPr="009C6829" w:rsidRDefault="007F0452" w:rsidP="00021AD4">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Remissioon</w:t>
            </w:r>
            <w:r w:rsidRPr="009C6829">
              <w:rPr>
                <w:color w:val="000000" w:themeColor="text1"/>
                <w:sz w:val="22"/>
                <w:szCs w:val="22"/>
                <w:vertAlign w:val="superscript"/>
                <w:lang w:val="et-EE"/>
              </w:rPr>
              <w:t>c</w:t>
            </w:r>
          </w:p>
        </w:tc>
        <w:tc>
          <w:tcPr>
            <w:tcW w:w="1920" w:type="dxa"/>
            <w:shd w:val="clear" w:color="auto" w:fill="auto"/>
          </w:tcPr>
          <w:p w14:paraId="6FF8A1B9"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14%</w:t>
            </w:r>
          </w:p>
        </w:tc>
        <w:tc>
          <w:tcPr>
            <w:tcW w:w="1920" w:type="dxa"/>
            <w:shd w:val="clear" w:color="auto" w:fill="auto"/>
          </w:tcPr>
          <w:p w14:paraId="30611C56"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18%</w:t>
            </w:r>
          </w:p>
        </w:tc>
        <w:tc>
          <w:tcPr>
            <w:tcW w:w="1920" w:type="dxa"/>
            <w:shd w:val="clear" w:color="auto" w:fill="auto"/>
          </w:tcPr>
          <w:p w14:paraId="1888D8E6"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37%</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F0452" w:rsidRPr="009C6829" w14:paraId="48F9B9EF" w14:textId="77777777" w:rsidTr="00A3663C">
        <w:trPr>
          <w:gridAfter w:val="1"/>
          <w:wAfter w:w="459" w:type="dxa"/>
          <w:cantSplit/>
          <w:jc w:val="center"/>
        </w:trPr>
        <w:tc>
          <w:tcPr>
            <w:tcW w:w="3021" w:type="dxa"/>
            <w:gridSpan w:val="2"/>
            <w:shd w:val="clear" w:color="auto" w:fill="auto"/>
          </w:tcPr>
          <w:p w14:paraId="71A9B6FA" w14:textId="77777777" w:rsidR="007F0452" w:rsidRPr="009C6829" w:rsidRDefault="007F0452" w:rsidP="00021AD4">
            <w:pPr>
              <w:pStyle w:val="Times10"/>
              <w:keepNext/>
              <w:keepLines/>
              <w:tabs>
                <w:tab w:val="clear" w:pos="360"/>
                <w:tab w:val="left" w:pos="567"/>
              </w:tabs>
              <w:ind w:firstLine="387"/>
              <w:rPr>
                <w:color w:val="000000" w:themeColor="text1"/>
                <w:sz w:val="22"/>
                <w:szCs w:val="22"/>
                <w:lang w:val="et-EE"/>
              </w:rPr>
            </w:pPr>
          </w:p>
        </w:tc>
        <w:tc>
          <w:tcPr>
            <w:tcW w:w="1920" w:type="dxa"/>
            <w:shd w:val="clear" w:color="auto" w:fill="auto"/>
          </w:tcPr>
          <w:p w14:paraId="16DD8537" w14:textId="77777777" w:rsidR="007F0452" w:rsidRPr="009C6829" w:rsidRDefault="007F0452" w:rsidP="00021AD4">
            <w:pPr>
              <w:pStyle w:val="Times10"/>
              <w:keepNext/>
              <w:tabs>
                <w:tab w:val="clear" w:pos="360"/>
              </w:tabs>
              <w:ind w:left="-12" w:right="-126"/>
              <w:rPr>
                <w:color w:val="000000" w:themeColor="text1"/>
                <w:sz w:val="22"/>
                <w:szCs w:val="22"/>
                <w:lang w:val="et-EE"/>
              </w:rPr>
            </w:pPr>
          </w:p>
        </w:tc>
        <w:tc>
          <w:tcPr>
            <w:tcW w:w="1920" w:type="dxa"/>
            <w:shd w:val="clear" w:color="auto" w:fill="auto"/>
          </w:tcPr>
          <w:p w14:paraId="4B4C5424" w14:textId="77777777" w:rsidR="007F0452" w:rsidRPr="009C6829" w:rsidRDefault="007F0452" w:rsidP="00021AD4">
            <w:pPr>
              <w:pStyle w:val="Times10"/>
              <w:keepNext/>
              <w:tabs>
                <w:tab w:val="clear" w:pos="360"/>
              </w:tabs>
              <w:ind w:left="-12" w:right="-126"/>
              <w:rPr>
                <w:color w:val="000000" w:themeColor="text1"/>
                <w:sz w:val="22"/>
                <w:szCs w:val="22"/>
                <w:lang w:val="et-EE"/>
              </w:rPr>
            </w:pPr>
          </w:p>
        </w:tc>
        <w:tc>
          <w:tcPr>
            <w:tcW w:w="1920" w:type="dxa"/>
            <w:shd w:val="clear" w:color="auto" w:fill="auto"/>
          </w:tcPr>
          <w:p w14:paraId="4A44B5A8" w14:textId="77777777" w:rsidR="007F0452" w:rsidRPr="009C6829" w:rsidRDefault="007F0452" w:rsidP="00021AD4">
            <w:pPr>
              <w:pStyle w:val="Times10"/>
              <w:keepNext/>
              <w:tabs>
                <w:tab w:val="clear" w:pos="360"/>
              </w:tabs>
              <w:ind w:left="-12" w:right="-126"/>
              <w:rPr>
                <w:color w:val="000000" w:themeColor="text1"/>
                <w:sz w:val="22"/>
                <w:szCs w:val="22"/>
                <w:lang w:val="et-EE"/>
              </w:rPr>
            </w:pPr>
          </w:p>
        </w:tc>
      </w:tr>
      <w:tr w:rsidR="007F0452" w:rsidRPr="009C6829" w14:paraId="39A725DB" w14:textId="77777777" w:rsidTr="00A3663C">
        <w:trPr>
          <w:gridAfter w:val="1"/>
          <w:wAfter w:w="459" w:type="dxa"/>
          <w:cantSplit/>
          <w:jc w:val="center"/>
        </w:trPr>
        <w:tc>
          <w:tcPr>
            <w:tcW w:w="3021" w:type="dxa"/>
            <w:gridSpan w:val="2"/>
            <w:shd w:val="clear" w:color="auto" w:fill="auto"/>
          </w:tcPr>
          <w:p w14:paraId="2F5EDFBD" w14:textId="77777777" w:rsidR="007F0452" w:rsidRPr="009C6829" w:rsidRDefault="007F0452" w:rsidP="00021AD4">
            <w:pPr>
              <w:pStyle w:val="Times10"/>
              <w:keepNext/>
              <w:keepLines/>
              <w:tabs>
                <w:tab w:val="clear" w:pos="360"/>
                <w:tab w:val="left" w:pos="567"/>
              </w:tabs>
              <w:rPr>
                <w:b/>
                <w:color w:val="000000" w:themeColor="text1"/>
                <w:sz w:val="22"/>
                <w:szCs w:val="22"/>
                <w:lang w:val="et-EE"/>
              </w:rPr>
            </w:pPr>
            <w:r w:rsidRPr="009C6829">
              <w:rPr>
                <w:b/>
                <w:color w:val="000000" w:themeColor="text1"/>
                <w:sz w:val="22"/>
                <w:szCs w:val="22"/>
                <w:lang w:val="et-EE"/>
              </w:rPr>
              <w:t>HAQ</w:t>
            </w:r>
          </w:p>
        </w:tc>
        <w:tc>
          <w:tcPr>
            <w:tcW w:w="1920" w:type="dxa"/>
            <w:shd w:val="clear" w:color="auto" w:fill="auto"/>
          </w:tcPr>
          <w:p w14:paraId="65BA2E4C" w14:textId="77777777" w:rsidR="007F0452" w:rsidRPr="009C6829" w:rsidRDefault="007F0452" w:rsidP="00021AD4">
            <w:pPr>
              <w:pStyle w:val="Times10"/>
              <w:keepNext/>
              <w:tabs>
                <w:tab w:val="clear" w:pos="360"/>
              </w:tabs>
              <w:ind w:left="-12" w:right="-126"/>
              <w:rPr>
                <w:color w:val="000000" w:themeColor="text1"/>
                <w:sz w:val="22"/>
                <w:szCs w:val="22"/>
                <w:lang w:val="et-EE"/>
              </w:rPr>
            </w:pPr>
          </w:p>
        </w:tc>
        <w:tc>
          <w:tcPr>
            <w:tcW w:w="1920" w:type="dxa"/>
            <w:shd w:val="clear" w:color="auto" w:fill="auto"/>
          </w:tcPr>
          <w:p w14:paraId="328F153E" w14:textId="77777777" w:rsidR="007F0452" w:rsidRPr="009C6829" w:rsidRDefault="007F0452" w:rsidP="00021AD4">
            <w:pPr>
              <w:pStyle w:val="Times10"/>
              <w:keepNext/>
              <w:tabs>
                <w:tab w:val="clear" w:pos="360"/>
              </w:tabs>
              <w:ind w:left="-12" w:right="-126"/>
              <w:rPr>
                <w:color w:val="000000" w:themeColor="text1"/>
                <w:sz w:val="22"/>
                <w:szCs w:val="22"/>
                <w:lang w:val="et-EE"/>
              </w:rPr>
            </w:pPr>
          </w:p>
        </w:tc>
        <w:tc>
          <w:tcPr>
            <w:tcW w:w="1920" w:type="dxa"/>
            <w:shd w:val="clear" w:color="auto" w:fill="auto"/>
          </w:tcPr>
          <w:p w14:paraId="362EBA20" w14:textId="77777777" w:rsidR="007F0452" w:rsidRPr="009C6829" w:rsidRDefault="007F0452" w:rsidP="00021AD4">
            <w:pPr>
              <w:pStyle w:val="Times10"/>
              <w:keepNext/>
              <w:tabs>
                <w:tab w:val="clear" w:pos="360"/>
              </w:tabs>
              <w:ind w:left="-12" w:right="-126"/>
              <w:rPr>
                <w:color w:val="000000" w:themeColor="text1"/>
                <w:sz w:val="22"/>
                <w:szCs w:val="22"/>
                <w:lang w:val="et-EE"/>
              </w:rPr>
            </w:pPr>
          </w:p>
        </w:tc>
      </w:tr>
      <w:tr w:rsidR="007F0452" w:rsidRPr="009C6829" w14:paraId="7DE84728" w14:textId="77777777" w:rsidTr="00A3663C">
        <w:trPr>
          <w:gridAfter w:val="1"/>
          <w:wAfter w:w="459" w:type="dxa"/>
          <w:cantSplit/>
          <w:jc w:val="center"/>
        </w:trPr>
        <w:tc>
          <w:tcPr>
            <w:tcW w:w="3021" w:type="dxa"/>
            <w:gridSpan w:val="2"/>
            <w:shd w:val="clear" w:color="auto" w:fill="auto"/>
          </w:tcPr>
          <w:p w14:paraId="5C64204B" w14:textId="77777777" w:rsidR="007F0452" w:rsidRPr="009C6829" w:rsidRDefault="007F0452" w:rsidP="00021AD4">
            <w:pPr>
              <w:pStyle w:val="Times10"/>
              <w:keepNext/>
              <w:keepLines/>
              <w:tabs>
                <w:tab w:val="clear" w:pos="360"/>
                <w:tab w:val="left" w:pos="567"/>
              </w:tabs>
              <w:ind w:firstLine="367"/>
              <w:rPr>
                <w:color w:val="000000" w:themeColor="text1"/>
                <w:sz w:val="22"/>
                <w:szCs w:val="22"/>
                <w:lang w:val="et-EE"/>
              </w:rPr>
            </w:pPr>
            <w:r w:rsidRPr="009C6829">
              <w:rPr>
                <w:color w:val="000000" w:themeColor="text1"/>
                <w:sz w:val="22"/>
                <w:szCs w:val="22"/>
                <w:lang w:val="et-EE"/>
              </w:rPr>
              <w:t>Algne</w:t>
            </w:r>
          </w:p>
        </w:tc>
        <w:tc>
          <w:tcPr>
            <w:tcW w:w="1920" w:type="dxa"/>
            <w:shd w:val="clear" w:color="auto" w:fill="auto"/>
          </w:tcPr>
          <w:p w14:paraId="0837C001"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1,7</w:t>
            </w:r>
          </w:p>
        </w:tc>
        <w:tc>
          <w:tcPr>
            <w:tcW w:w="1920" w:type="dxa"/>
            <w:shd w:val="clear" w:color="auto" w:fill="auto"/>
          </w:tcPr>
          <w:p w14:paraId="5DCDA946"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1,7</w:t>
            </w:r>
          </w:p>
        </w:tc>
        <w:tc>
          <w:tcPr>
            <w:tcW w:w="1920" w:type="dxa"/>
            <w:shd w:val="clear" w:color="auto" w:fill="auto"/>
          </w:tcPr>
          <w:p w14:paraId="35E3C423"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1,8</w:t>
            </w:r>
          </w:p>
        </w:tc>
      </w:tr>
      <w:tr w:rsidR="007F0452" w:rsidRPr="009C6829" w14:paraId="45FCEB9B" w14:textId="77777777" w:rsidTr="00A3663C">
        <w:trPr>
          <w:gridAfter w:val="1"/>
          <w:wAfter w:w="459" w:type="dxa"/>
          <w:cantSplit/>
          <w:jc w:val="center"/>
        </w:trPr>
        <w:tc>
          <w:tcPr>
            <w:tcW w:w="3021" w:type="dxa"/>
            <w:gridSpan w:val="2"/>
            <w:shd w:val="clear" w:color="auto" w:fill="auto"/>
          </w:tcPr>
          <w:p w14:paraId="52FEBE92" w14:textId="77777777" w:rsidR="007F0452" w:rsidRPr="009C6829" w:rsidRDefault="007F0452" w:rsidP="00021AD4">
            <w:pPr>
              <w:pStyle w:val="Times10"/>
              <w:keepNext/>
              <w:keepLines/>
              <w:tabs>
                <w:tab w:val="clear" w:pos="360"/>
                <w:tab w:val="left" w:pos="567"/>
              </w:tabs>
              <w:ind w:firstLine="367"/>
              <w:rPr>
                <w:color w:val="000000" w:themeColor="text1"/>
                <w:sz w:val="22"/>
                <w:szCs w:val="22"/>
                <w:lang w:val="et-EE"/>
              </w:rPr>
            </w:pPr>
            <w:r w:rsidRPr="009C6829">
              <w:rPr>
                <w:color w:val="000000" w:themeColor="text1"/>
                <w:sz w:val="22"/>
                <w:szCs w:val="22"/>
                <w:lang w:val="et-EE"/>
              </w:rPr>
              <w:t>52. ravinädalal</w:t>
            </w:r>
          </w:p>
        </w:tc>
        <w:tc>
          <w:tcPr>
            <w:tcW w:w="1920" w:type="dxa"/>
            <w:shd w:val="clear" w:color="auto" w:fill="auto"/>
          </w:tcPr>
          <w:p w14:paraId="11E1B664"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1,1</w:t>
            </w:r>
          </w:p>
        </w:tc>
        <w:tc>
          <w:tcPr>
            <w:tcW w:w="1920" w:type="dxa"/>
            <w:shd w:val="clear" w:color="auto" w:fill="auto"/>
          </w:tcPr>
          <w:p w14:paraId="1B1EDB85"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1,0</w:t>
            </w:r>
          </w:p>
        </w:tc>
        <w:tc>
          <w:tcPr>
            <w:tcW w:w="1920" w:type="dxa"/>
            <w:shd w:val="clear" w:color="auto" w:fill="auto"/>
          </w:tcPr>
          <w:p w14:paraId="09D831D8" w14:textId="77777777" w:rsidR="007F0452" w:rsidRPr="009C6829" w:rsidRDefault="007F0452" w:rsidP="00021AD4">
            <w:pPr>
              <w:pStyle w:val="Times10"/>
              <w:keepNext/>
              <w:tabs>
                <w:tab w:val="clear" w:pos="360"/>
              </w:tabs>
              <w:ind w:left="-12" w:right="-126"/>
              <w:rPr>
                <w:color w:val="000000" w:themeColor="text1"/>
                <w:sz w:val="22"/>
                <w:szCs w:val="22"/>
                <w:lang w:val="et-EE"/>
              </w:rPr>
            </w:pPr>
            <w:r w:rsidRPr="009C6829">
              <w:rPr>
                <w:color w:val="000000" w:themeColor="text1"/>
                <w:sz w:val="22"/>
                <w:szCs w:val="22"/>
                <w:lang w:val="et-EE"/>
              </w:rPr>
              <w:t>0,8</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F0452" w:rsidRPr="00987BEF" w14:paraId="222E3E3C" w14:textId="77777777">
        <w:tblPrEx>
          <w:jc w:val="left"/>
          <w:tblBorders>
            <w:bottom w:val="single" w:sz="4" w:space="0" w:color="auto"/>
          </w:tblBorders>
        </w:tblPrEx>
        <w:trPr>
          <w:gridBefore w:val="1"/>
          <w:wBefore w:w="451" w:type="dxa"/>
          <w:cantSplit/>
        </w:trPr>
        <w:tc>
          <w:tcPr>
            <w:tcW w:w="8789" w:type="dxa"/>
            <w:gridSpan w:val="5"/>
            <w:tcBorders>
              <w:top w:val="single" w:sz="4" w:space="0" w:color="auto"/>
            </w:tcBorders>
          </w:tcPr>
          <w:p w14:paraId="12E785BC" w14:textId="72698AD9" w:rsidR="007F0452" w:rsidRPr="009C6829" w:rsidRDefault="007F0452">
            <w:pPr>
              <w:pStyle w:val="Times10"/>
              <w:tabs>
                <w:tab w:val="clear" w:pos="360"/>
                <w:tab w:val="left" w:pos="567"/>
              </w:tabs>
              <w:rPr>
                <w:color w:val="000000" w:themeColor="text1"/>
                <w:sz w:val="22"/>
                <w:szCs w:val="22"/>
                <w:lang w:val="et-EE"/>
              </w:rPr>
            </w:pPr>
            <w:r w:rsidRPr="009C6829">
              <w:rPr>
                <w:color w:val="000000" w:themeColor="text1"/>
                <w:sz w:val="22"/>
                <w:szCs w:val="22"/>
                <w:lang w:val="et-EE"/>
              </w:rPr>
              <w:t>a: Patsiente, kes osalesid uuringus vähem kui 12</w:t>
            </w:r>
            <w:r w:rsidR="0048737A" w:rsidRPr="009C6829">
              <w:rPr>
                <w:color w:val="000000" w:themeColor="text1"/>
                <w:szCs w:val="22"/>
                <w:lang w:val="et-EE"/>
              </w:rPr>
              <w:t> </w:t>
            </w:r>
            <w:r w:rsidRPr="009C6829">
              <w:rPr>
                <w:color w:val="000000" w:themeColor="text1"/>
                <w:sz w:val="22"/>
                <w:szCs w:val="22"/>
                <w:lang w:val="et-EE"/>
              </w:rPr>
              <w:t>kuud, peeti ravile mittevastanuteks.</w:t>
            </w:r>
          </w:p>
          <w:p w14:paraId="57022A67" w14:textId="77777777" w:rsidR="007F0452" w:rsidRPr="009C6829" w:rsidRDefault="007F0452">
            <w:pPr>
              <w:pStyle w:val="Times10"/>
              <w:tabs>
                <w:tab w:val="clear" w:pos="360"/>
                <w:tab w:val="left" w:pos="567"/>
              </w:tabs>
              <w:rPr>
                <w:color w:val="000000" w:themeColor="text1"/>
                <w:sz w:val="22"/>
                <w:szCs w:val="22"/>
                <w:lang w:val="et-EE"/>
              </w:rPr>
            </w:pPr>
            <w:r w:rsidRPr="009C6829">
              <w:rPr>
                <w:color w:val="000000" w:themeColor="text1"/>
                <w:sz w:val="22"/>
                <w:szCs w:val="22"/>
                <w:lang w:val="et-EE"/>
              </w:rPr>
              <w:t>b: Haiguse aktiivsuse skoori (</w:t>
            </w:r>
            <w:r w:rsidRPr="009C6829">
              <w:rPr>
                <w:i/>
                <w:color w:val="000000" w:themeColor="text1"/>
                <w:sz w:val="22"/>
                <w:szCs w:val="22"/>
                <w:lang w:val="et-EE"/>
              </w:rPr>
              <w:t>Disease Activity Score</w:t>
            </w:r>
            <w:r w:rsidRPr="009C6829">
              <w:rPr>
                <w:color w:val="000000" w:themeColor="text1"/>
                <w:sz w:val="22"/>
                <w:szCs w:val="22"/>
                <w:lang w:val="et-EE"/>
              </w:rPr>
              <w:t>, DAS) väärtuste mediaanid.</w:t>
            </w:r>
          </w:p>
          <w:p w14:paraId="09219899" w14:textId="77777777" w:rsidR="007F0452" w:rsidRPr="009C6829" w:rsidRDefault="007F0452">
            <w:pPr>
              <w:pStyle w:val="Times10"/>
              <w:tabs>
                <w:tab w:val="clear" w:pos="360"/>
                <w:tab w:val="left" w:pos="567"/>
              </w:tabs>
              <w:rPr>
                <w:color w:val="000000" w:themeColor="text1"/>
                <w:sz w:val="22"/>
                <w:szCs w:val="22"/>
                <w:lang w:val="et-EE"/>
              </w:rPr>
            </w:pPr>
            <w:r w:rsidRPr="009C6829">
              <w:rPr>
                <w:color w:val="000000" w:themeColor="text1"/>
                <w:sz w:val="22"/>
                <w:szCs w:val="22"/>
                <w:lang w:val="et-EE"/>
              </w:rPr>
              <w:t>c: Remissiooni korral DAS &lt;1,6.</w:t>
            </w:r>
          </w:p>
          <w:p w14:paraId="68E7DDA0" w14:textId="77777777" w:rsidR="007F0452" w:rsidRPr="009C6829" w:rsidRDefault="007F0452">
            <w:pPr>
              <w:pStyle w:val="Times10"/>
              <w:tabs>
                <w:tab w:val="clear" w:pos="360"/>
                <w:tab w:val="left" w:pos="567"/>
              </w:tabs>
              <w:rPr>
                <w:color w:val="000000" w:themeColor="text1"/>
                <w:sz w:val="22"/>
                <w:szCs w:val="22"/>
                <w:lang w:val="et-EE"/>
              </w:rPr>
            </w:pPr>
            <w:r w:rsidRPr="009C6829">
              <w:rPr>
                <w:color w:val="000000" w:themeColor="text1"/>
                <w:sz w:val="22"/>
                <w:szCs w:val="22"/>
                <w:lang w:val="et-EE"/>
              </w:rPr>
              <w:t xml:space="preserve">Kahe raviskeemi p-väärtuste võrdlus: †=p&lt;0,05 Enbrel + metotreksaat </w:t>
            </w:r>
            <w:r w:rsidRPr="009C6829">
              <w:rPr>
                <w:i/>
                <w:color w:val="000000" w:themeColor="text1"/>
                <w:sz w:val="22"/>
                <w:szCs w:val="22"/>
                <w:lang w:val="et-EE"/>
              </w:rPr>
              <w:t>vs.</w:t>
            </w:r>
            <w:r w:rsidRPr="009C6829">
              <w:rPr>
                <w:color w:val="000000" w:themeColor="text1"/>
                <w:sz w:val="22"/>
                <w:szCs w:val="22"/>
                <w:lang w:val="et-EE"/>
              </w:rPr>
              <w:t xml:space="preserve"> metotreksaat ning </w:t>
            </w:r>
            <w:r w:rsidRPr="009C6829">
              <w:rPr>
                <w:color w:val="000000" w:themeColor="text1"/>
                <w:sz w:val="22"/>
                <w:szCs w:val="22"/>
                <w:lang w:val="et-EE"/>
              </w:rPr>
              <w:sym w:font="Symbol" w:char="F066"/>
            </w:r>
            <w:r w:rsidRPr="009C6829">
              <w:rPr>
                <w:color w:val="000000" w:themeColor="text1"/>
                <w:sz w:val="22"/>
                <w:szCs w:val="22"/>
                <w:lang w:val="et-EE"/>
              </w:rPr>
              <w:t xml:space="preserve">=p&lt;0,05 Enbrel + metotreksaat </w:t>
            </w:r>
            <w:r w:rsidRPr="009C6829">
              <w:rPr>
                <w:i/>
                <w:color w:val="000000" w:themeColor="text1"/>
                <w:sz w:val="22"/>
                <w:szCs w:val="22"/>
                <w:lang w:val="et-EE"/>
              </w:rPr>
              <w:t>vs.</w:t>
            </w:r>
            <w:r w:rsidRPr="009C6829">
              <w:rPr>
                <w:color w:val="000000" w:themeColor="text1"/>
                <w:sz w:val="22"/>
                <w:szCs w:val="22"/>
                <w:lang w:val="et-EE"/>
              </w:rPr>
              <w:t xml:space="preserve"> Enbrel.</w:t>
            </w:r>
          </w:p>
        </w:tc>
      </w:tr>
    </w:tbl>
    <w:p w14:paraId="631647FB" w14:textId="77777777" w:rsidR="007F0452" w:rsidRPr="009C6829" w:rsidRDefault="007F0452">
      <w:pPr>
        <w:tabs>
          <w:tab w:val="left" w:pos="567"/>
        </w:tabs>
        <w:rPr>
          <w:color w:val="000000" w:themeColor="text1"/>
          <w:szCs w:val="22"/>
          <w:lang w:val="et-EE"/>
        </w:rPr>
      </w:pPr>
    </w:p>
    <w:p w14:paraId="68D44D42" w14:textId="56008E4F" w:rsidR="007F0452" w:rsidRPr="009C6829" w:rsidRDefault="007F0452">
      <w:pPr>
        <w:tabs>
          <w:tab w:val="left" w:pos="567"/>
        </w:tabs>
        <w:rPr>
          <w:color w:val="000000" w:themeColor="text1"/>
          <w:szCs w:val="22"/>
          <w:lang w:val="et-EE"/>
        </w:rPr>
      </w:pPr>
      <w:r w:rsidRPr="009C6829">
        <w:rPr>
          <w:color w:val="000000" w:themeColor="text1"/>
          <w:szCs w:val="22"/>
          <w:lang w:val="et-EE"/>
        </w:rPr>
        <w:t>Radiograafiline progresseerumine oli Enbrel-rühmas pärast 12</w:t>
      </w:r>
      <w:r w:rsidR="0048737A" w:rsidRPr="009C6829">
        <w:rPr>
          <w:color w:val="000000" w:themeColor="text1"/>
          <w:szCs w:val="22"/>
          <w:lang w:val="et-EE"/>
        </w:rPr>
        <w:t> </w:t>
      </w:r>
      <w:r w:rsidRPr="009C6829">
        <w:rPr>
          <w:color w:val="000000" w:themeColor="text1"/>
          <w:szCs w:val="22"/>
          <w:lang w:val="et-EE"/>
        </w:rPr>
        <w:t>kuud oluliselt väiksem kui metotreksaadi rühmas ning kombinatsioonravi andis radiograafilise progresseerumise aeglustumise osas oluliselt parema tulemuse kui kumbki monoteraapia raviskeem (vt allpool toodud tulemusi).</w:t>
      </w:r>
    </w:p>
    <w:p w14:paraId="33A4DE74" w14:textId="77777777" w:rsidR="007F0452" w:rsidRPr="009C6829" w:rsidRDefault="007F0452">
      <w:pPr>
        <w:tabs>
          <w:tab w:val="left" w:pos="567"/>
        </w:tabs>
        <w:rPr>
          <w:color w:val="000000" w:themeColor="text1"/>
          <w:szCs w:val="22"/>
          <w:lang w:val="et-EE"/>
        </w:rPr>
      </w:pPr>
    </w:p>
    <w:p w14:paraId="56F6DD2F" w14:textId="7D9EB7E3" w:rsidR="007F0452" w:rsidRPr="009C6829" w:rsidRDefault="007F0452" w:rsidP="0015533D">
      <w:pPr>
        <w:keepNext/>
        <w:keepLines/>
        <w:tabs>
          <w:tab w:val="left" w:pos="567"/>
        </w:tabs>
        <w:rPr>
          <w:color w:val="000000" w:themeColor="text1"/>
          <w:szCs w:val="22"/>
          <w:lang w:val="et-EE"/>
        </w:rPr>
      </w:pPr>
      <w:r w:rsidRPr="009C6829">
        <w:rPr>
          <w:b/>
          <w:color w:val="000000" w:themeColor="text1"/>
          <w:szCs w:val="22"/>
          <w:lang w:val="et-EE"/>
        </w:rPr>
        <w:t xml:space="preserve">Radiograafiline progresseerumine: Enbrel </w:t>
      </w:r>
      <w:r w:rsidRPr="009C6829">
        <w:rPr>
          <w:b/>
          <w:i/>
          <w:color w:val="000000" w:themeColor="text1"/>
          <w:szCs w:val="22"/>
          <w:lang w:val="et-EE"/>
        </w:rPr>
        <w:t>vs.</w:t>
      </w:r>
      <w:r w:rsidRPr="009C6829">
        <w:rPr>
          <w:b/>
          <w:color w:val="000000" w:themeColor="text1"/>
          <w:szCs w:val="22"/>
          <w:lang w:val="et-EE"/>
        </w:rPr>
        <w:t xml:space="preserve"> metotreksaat </w:t>
      </w:r>
      <w:r w:rsidRPr="009C6829">
        <w:rPr>
          <w:b/>
          <w:i/>
          <w:color w:val="000000" w:themeColor="text1"/>
          <w:szCs w:val="22"/>
          <w:lang w:val="et-EE"/>
        </w:rPr>
        <w:t>vs.</w:t>
      </w:r>
      <w:r w:rsidRPr="009C6829">
        <w:rPr>
          <w:b/>
          <w:color w:val="000000" w:themeColor="text1"/>
          <w:szCs w:val="22"/>
          <w:lang w:val="et-EE"/>
        </w:rPr>
        <w:t xml:space="preserve"> Enbrel/metotreksaat kombinatsioonravi 6</w:t>
      </w:r>
      <w:r w:rsidR="0048737A" w:rsidRPr="009C6829">
        <w:rPr>
          <w:b/>
          <w:color w:val="000000" w:themeColor="text1"/>
          <w:szCs w:val="22"/>
          <w:lang w:val="et-EE"/>
        </w:rPr>
        <w:t> </w:t>
      </w:r>
      <w:r w:rsidRPr="009C6829">
        <w:rPr>
          <w:b/>
          <w:color w:val="000000" w:themeColor="text1"/>
          <w:szCs w:val="22"/>
          <w:lang w:val="et-EE"/>
        </w:rPr>
        <w:t>kuud kuni 20</w:t>
      </w:r>
      <w:r w:rsidR="0048737A" w:rsidRPr="009C6829">
        <w:rPr>
          <w:b/>
          <w:color w:val="000000" w:themeColor="text1"/>
          <w:szCs w:val="22"/>
          <w:lang w:val="et-EE"/>
        </w:rPr>
        <w:t> </w:t>
      </w:r>
      <w:r w:rsidRPr="009C6829">
        <w:rPr>
          <w:b/>
          <w:color w:val="000000" w:themeColor="text1"/>
          <w:szCs w:val="22"/>
          <w:lang w:val="et-EE"/>
        </w:rPr>
        <w:t>aastat kestnud reumatoidartriidiga patsientidel (tulemused 12. kuul)</w:t>
      </w:r>
    </w:p>
    <w:p w14:paraId="57903422" w14:textId="1D09D1B9" w:rsidR="007F0452" w:rsidRPr="009C6829" w:rsidRDefault="00D735D8">
      <w:pPr>
        <w:keepNext/>
        <w:tabs>
          <w:tab w:val="left" w:pos="567"/>
        </w:tabs>
        <w:jc w:val="center"/>
        <w:rPr>
          <w:b/>
          <w:color w:val="000000" w:themeColor="text1"/>
          <w:szCs w:val="22"/>
          <w:lang w:val="et-EE"/>
        </w:rPr>
      </w:pPr>
      <w:r>
        <w:rPr>
          <w:b/>
          <w:noProof/>
          <w:color w:val="000000" w:themeColor="text1"/>
          <w:szCs w:val="22"/>
          <w:lang w:val="et-EE"/>
        </w:rPr>
        <w:drawing>
          <wp:inline distT="0" distB="0" distL="0" distR="0" wp14:anchorId="01336790" wp14:editId="2F42497B">
            <wp:extent cx="4493260" cy="29140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3260" cy="2914015"/>
                    </a:xfrm>
                    <a:prstGeom prst="rect">
                      <a:avLst/>
                    </a:prstGeom>
                    <a:noFill/>
                  </pic:spPr>
                </pic:pic>
              </a:graphicData>
            </a:graphic>
          </wp:inline>
        </w:drawing>
      </w:r>
    </w:p>
    <w:p w14:paraId="522CD0F2" w14:textId="77777777" w:rsidR="007F0452" w:rsidRPr="009C6829" w:rsidRDefault="007F0452">
      <w:pPr>
        <w:pStyle w:val="Times10"/>
        <w:tabs>
          <w:tab w:val="clear" w:pos="360"/>
          <w:tab w:val="left" w:pos="567"/>
        </w:tabs>
        <w:ind w:right="971"/>
        <w:rPr>
          <w:color w:val="000000" w:themeColor="text1"/>
          <w:sz w:val="22"/>
          <w:szCs w:val="22"/>
          <w:lang w:val="et-EE"/>
        </w:rPr>
      </w:pPr>
    </w:p>
    <w:p w14:paraId="1C58B087" w14:textId="77777777" w:rsidR="007F0452" w:rsidRPr="009C6829" w:rsidRDefault="007F0452">
      <w:pPr>
        <w:pStyle w:val="Times10"/>
        <w:keepNext/>
        <w:keepLines/>
        <w:tabs>
          <w:tab w:val="clear" w:pos="360"/>
          <w:tab w:val="left" w:pos="567"/>
        </w:tabs>
        <w:ind w:left="851" w:right="971"/>
        <w:rPr>
          <w:color w:val="000000" w:themeColor="text1"/>
          <w:sz w:val="22"/>
          <w:szCs w:val="22"/>
          <w:lang w:val="et-EE"/>
        </w:rPr>
      </w:pPr>
      <w:r w:rsidRPr="009C6829">
        <w:rPr>
          <w:color w:val="000000" w:themeColor="text1"/>
          <w:sz w:val="22"/>
          <w:szCs w:val="22"/>
          <w:lang w:val="et-EE"/>
        </w:rPr>
        <w:t xml:space="preserve">Kahe raviskeemi p-väärtuste võrdlus: *=p&lt;0,05 Enbrel vs. metotreksaat, †=p&lt;0,05 Enbrel + metotreksaat vs. metotreksaat ning </w:t>
      </w:r>
      <w:r w:rsidRPr="009C6829">
        <w:rPr>
          <w:color w:val="000000" w:themeColor="text1"/>
          <w:sz w:val="22"/>
          <w:szCs w:val="22"/>
          <w:lang w:val="et-EE"/>
        </w:rPr>
        <w:sym w:font="Symbol" w:char="F066"/>
      </w:r>
      <w:r w:rsidRPr="009C6829">
        <w:rPr>
          <w:color w:val="000000" w:themeColor="text1"/>
          <w:sz w:val="22"/>
          <w:szCs w:val="22"/>
          <w:lang w:val="et-EE"/>
        </w:rPr>
        <w:t>=p&lt;0,05 Enbrel + metotreksaat vs. Enbrel.</w:t>
      </w:r>
    </w:p>
    <w:p w14:paraId="1178F201" w14:textId="77777777" w:rsidR="007F0452" w:rsidRPr="009C6829" w:rsidRDefault="007F0452">
      <w:pPr>
        <w:tabs>
          <w:tab w:val="left" w:pos="567"/>
        </w:tabs>
        <w:rPr>
          <w:color w:val="000000" w:themeColor="text1"/>
          <w:szCs w:val="22"/>
          <w:lang w:val="et-EE"/>
        </w:rPr>
      </w:pPr>
    </w:p>
    <w:p w14:paraId="67E8C45D" w14:textId="4FA7FC8E" w:rsidR="007F0452" w:rsidRPr="009C6829" w:rsidRDefault="007F0452">
      <w:pPr>
        <w:tabs>
          <w:tab w:val="left" w:pos="567"/>
        </w:tabs>
        <w:rPr>
          <w:color w:val="000000" w:themeColor="text1"/>
          <w:szCs w:val="22"/>
          <w:lang w:val="et-EE"/>
        </w:rPr>
      </w:pPr>
      <w:r w:rsidRPr="009C6829">
        <w:rPr>
          <w:color w:val="000000" w:themeColor="text1"/>
          <w:szCs w:val="22"/>
          <w:lang w:val="et-EE"/>
        </w:rPr>
        <w:lastRenderedPageBreak/>
        <w:t>Enbreli ja metotreksaadi kombinatsioonil täheldati olulisi eeliseid</w:t>
      </w:r>
      <w:r w:rsidRPr="009C6829">
        <w:rPr>
          <w:color w:val="000000" w:themeColor="text1"/>
          <w:lang w:val="et-EE"/>
        </w:rPr>
        <w:t xml:space="preserve"> </w:t>
      </w:r>
      <w:r w:rsidRPr="009C6829">
        <w:rPr>
          <w:color w:val="000000" w:themeColor="text1"/>
          <w:szCs w:val="22"/>
          <w:lang w:val="et-EE"/>
        </w:rPr>
        <w:t>ka 24</w:t>
      </w:r>
      <w:r w:rsidR="0048737A" w:rsidRPr="009C6829">
        <w:rPr>
          <w:color w:val="000000" w:themeColor="text1"/>
          <w:szCs w:val="22"/>
          <w:lang w:val="et-EE"/>
        </w:rPr>
        <w:t> </w:t>
      </w:r>
      <w:r w:rsidRPr="009C6829">
        <w:rPr>
          <w:color w:val="000000" w:themeColor="text1"/>
          <w:szCs w:val="22"/>
          <w:lang w:val="et-EE"/>
        </w:rPr>
        <w:t>kuu pärast, võrreldes Enbreli monoteraapia ja metotreksaadi monoteraapiaga. Samamoodi leiti 24</w:t>
      </w:r>
      <w:r w:rsidR="0048737A" w:rsidRPr="009C6829">
        <w:rPr>
          <w:color w:val="000000" w:themeColor="text1"/>
          <w:szCs w:val="22"/>
          <w:lang w:val="et-EE"/>
        </w:rPr>
        <w:t> </w:t>
      </w:r>
      <w:r w:rsidRPr="009C6829">
        <w:rPr>
          <w:color w:val="000000" w:themeColor="text1"/>
          <w:szCs w:val="22"/>
          <w:lang w:val="et-EE"/>
        </w:rPr>
        <w:t>kuu pärast Enbreli monoteraapial olulisi eeliseid, võrreldes metotreksaadi monoteraapiaga.</w:t>
      </w:r>
    </w:p>
    <w:p w14:paraId="67C1FFDF" w14:textId="77777777" w:rsidR="007F0452" w:rsidRPr="009C6829" w:rsidRDefault="007F0452">
      <w:pPr>
        <w:tabs>
          <w:tab w:val="left" w:pos="567"/>
        </w:tabs>
        <w:rPr>
          <w:color w:val="000000" w:themeColor="text1"/>
          <w:szCs w:val="22"/>
          <w:lang w:val="et-EE"/>
        </w:rPr>
      </w:pPr>
    </w:p>
    <w:p w14:paraId="1881F0EB" w14:textId="22A7AB77" w:rsidR="007F0452" w:rsidRPr="009C6829" w:rsidRDefault="007F0452">
      <w:pPr>
        <w:tabs>
          <w:tab w:val="left" w:pos="567"/>
        </w:tabs>
        <w:rPr>
          <w:color w:val="000000" w:themeColor="text1"/>
          <w:szCs w:val="22"/>
          <w:lang w:val="et-EE"/>
        </w:rPr>
      </w:pPr>
      <w:r w:rsidRPr="009C6829">
        <w:rPr>
          <w:color w:val="000000" w:themeColor="text1"/>
          <w:szCs w:val="22"/>
          <w:lang w:val="et-EE"/>
        </w:rPr>
        <w:t>Analüüsis, kus kõigi mistahes põhjusel uuringust välja langenud patsientide haigus loeti progresseerunuks, oli patsientide, kelle haigus uuringu kestel ei progresseerunud (TSS muutus ≤</w:t>
      </w:r>
      <w:r w:rsidR="008A63C7">
        <w:rPr>
          <w:color w:val="000000" w:themeColor="text1"/>
          <w:szCs w:val="22"/>
          <w:lang w:val="et-EE"/>
        </w:rPr>
        <w:t> </w:t>
      </w:r>
      <w:r w:rsidRPr="009C6829">
        <w:rPr>
          <w:color w:val="000000" w:themeColor="text1"/>
          <w:szCs w:val="22"/>
          <w:lang w:val="et-EE"/>
        </w:rPr>
        <w:t>0,5), protsentuaalne osakaal 24</w:t>
      </w:r>
      <w:r w:rsidR="0048737A" w:rsidRPr="009C6829">
        <w:rPr>
          <w:color w:val="000000" w:themeColor="text1"/>
          <w:szCs w:val="22"/>
          <w:lang w:val="et-EE"/>
        </w:rPr>
        <w:t> </w:t>
      </w:r>
      <w:r w:rsidRPr="009C6829">
        <w:rPr>
          <w:color w:val="000000" w:themeColor="text1"/>
          <w:szCs w:val="22"/>
          <w:lang w:val="et-EE"/>
        </w:rPr>
        <w:t>kuu pärast Enbreli/metotreksaadi kombinatsioonravi rühmas kõrgem, võrreldes ainult Enbreli ja ainult metotreksaadi rühmadega (vastavalt 62%, 50% ja 36%; p</w:t>
      </w:r>
      <w:r w:rsidR="008A63C7">
        <w:rPr>
          <w:color w:val="000000" w:themeColor="text1"/>
          <w:szCs w:val="22"/>
          <w:lang w:val="et-EE"/>
        </w:rPr>
        <w:t> </w:t>
      </w:r>
      <w:r w:rsidRPr="009C6829">
        <w:rPr>
          <w:color w:val="000000" w:themeColor="text1"/>
          <w:szCs w:val="22"/>
          <w:lang w:val="et-EE"/>
        </w:rPr>
        <w:t>&lt;</w:t>
      </w:r>
      <w:r w:rsidR="008A63C7">
        <w:rPr>
          <w:color w:val="000000" w:themeColor="text1"/>
          <w:szCs w:val="22"/>
          <w:lang w:val="et-EE"/>
        </w:rPr>
        <w:t> </w:t>
      </w:r>
      <w:r w:rsidRPr="009C6829">
        <w:rPr>
          <w:color w:val="000000" w:themeColor="text1"/>
          <w:szCs w:val="22"/>
          <w:lang w:val="et-EE"/>
        </w:rPr>
        <w:t>0,05). Erinevus Enbreli ja metotreksaadi rühmade vahel oli samuti oluline (p</w:t>
      </w:r>
      <w:r w:rsidR="008A63C7">
        <w:rPr>
          <w:color w:val="000000" w:themeColor="text1"/>
          <w:szCs w:val="22"/>
          <w:lang w:val="et-EE"/>
        </w:rPr>
        <w:t> </w:t>
      </w:r>
      <w:r w:rsidRPr="009C6829">
        <w:rPr>
          <w:color w:val="000000" w:themeColor="text1"/>
          <w:szCs w:val="22"/>
          <w:lang w:val="et-EE"/>
        </w:rPr>
        <w:t>&lt;</w:t>
      </w:r>
      <w:r w:rsidR="008A63C7">
        <w:rPr>
          <w:color w:val="000000" w:themeColor="text1"/>
          <w:szCs w:val="22"/>
          <w:lang w:val="et-EE"/>
        </w:rPr>
        <w:t> </w:t>
      </w:r>
      <w:r w:rsidRPr="009C6829">
        <w:rPr>
          <w:color w:val="000000" w:themeColor="text1"/>
          <w:szCs w:val="22"/>
          <w:lang w:val="et-EE"/>
        </w:rPr>
        <w:t>0,05). Patsientide hulgas, kes lõpetasid uuringu käigus 24</w:t>
      </w:r>
      <w:r w:rsidRPr="009C6829">
        <w:rPr>
          <w:color w:val="000000" w:themeColor="text1"/>
          <w:szCs w:val="22"/>
          <w:lang w:val="et-EE"/>
        </w:rPr>
        <w:noBreakHyphen/>
        <w:t>kuulise täieliku ravikuuri, oli mitteprogresseerumise määrad vastavalt 78%, 70% ja 61%.</w:t>
      </w:r>
    </w:p>
    <w:p w14:paraId="4C043838" w14:textId="77777777" w:rsidR="007F0452" w:rsidRPr="009C6829" w:rsidRDefault="007F0452">
      <w:pPr>
        <w:tabs>
          <w:tab w:val="left" w:pos="567"/>
        </w:tabs>
        <w:rPr>
          <w:color w:val="000000" w:themeColor="text1"/>
          <w:szCs w:val="22"/>
          <w:lang w:val="et-EE"/>
        </w:rPr>
      </w:pPr>
    </w:p>
    <w:p w14:paraId="58ED95CF" w14:textId="510C0375" w:rsidR="007F0452" w:rsidRPr="009C6829" w:rsidRDefault="007F0452">
      <w:pPr>
        <w:tabs>
          <w:tab w:val="left" w:pos="567"/>
        </w:tabs>
        <w:rPr>
          <w:color w:val="000000" w:themeColor="text1"/>
          <w:szCs w:val="22"/>
          <w:lang w:val="et-EE"/>
        </w:rPr>
      </w:pPr>
      <w:r w:rsidRPr="009C6829">
        <w:rPr>
          <w:color w:val="000000" w:themeColor="text1"/>
          <w:szCs w:val="22"/>
          <w:lang w:val="et-EE"/>
        </w:rPr>
        <w:t>50 mg Enbreli (kaks 25 mg subkutaanset süstet) manustatuna üks kord nädalas ohutust ja efektiivsust hinnati topeltpimedas, platseebokontrolliga uuringus 420</w:t>
      </w:r>
      <w:r w:rsidR="0048737A" w:rsidRPr="009C6829">
        <w:rPr>
          <w:color w:val="000000" w:themeColor="text1"/>
          <w:szCs w:val="22"/>
          <w:lang w:val="et-EE"/>
        </w:rPr>
        <w:t> </w:t>
      </w:r>
      <w:r w:rsidRPr="009C6829">
        <w:rPr>
          <w:color w:val="000000" w:themeColor="text1"/>
          <w:szCs w:val="22"/>
          <w:lang w:val="et-EE"/>
        </w:rPr>
        <w:t>aktiivse RA-ga patsiendil. Selles uuringus said 53</w:t>
      </w:r>
      <w:r w:rsidR="0048737A" w:rsidRPr="009C6829">
        <w:rPr>
          <w:color w:val="000000" w:themeColor="text1"/>
          <w:szCs w:val="22"/>
          <w:lang w:val="et-EE"/>
        </w:rPr>
        <w:t> </w:t>
      </w:r>
      <w:r w:rsidRPr="009C6829">
        <w:rPr>
          <w:color w:val="000000" w:themeColor="text1"/>
          <w:szCs w:val="22"/>
          <w:lang w:val="et-EE"/>
        </w:rPr>
        <w:t>patsienti platseebot, 214</w:t>
      </w:r>
      <w:r w:rsidR="0048737A" w:rsidRPr="009C6829">
        <w:rPr>
          <w:color w:val="000000" w:themeColor="text1"/>
          <w:szCs w:val="22"/>
          <w:lang w:val="et-EE"/>
        </w:rPr>
        <w:t> </w:t>
      </w:r>
      <w:r w:rsidRPr="009C6829">
        <w:rPr>
          <w:color w:val="000000" w:themeColor="text1"/>
          <w:szCs w:val="22"/>
          <w:lang w:val="et-EE"/>
        </w:rPr>
        <w:t>patsienti said 50 mg Enbreli üks kord nädalas ja 153</w:t>
      </w:r>
      <w:r w:rsidR="0048737A" w:rsidRPr="009C6829">
        <w:rPr>
          <w:color w:val="000000" w:themeColor="text1"/>
          <w:szCs w:val="22"/>
          <w:lang w:val="et-EE"/>
        </w:rPr>
        <w:t> </w:t>
      </w:r>
      <w:r w:rsidRPr="009C6829">
        <w:rPr>
          <w:color w:val="000000" w:themeColor="text1"/>
          <w:szCs w:val="22"/>
          <w:lang w:val="et-EE"/>
        </w:rPr>
        <w:t>patsienti said 25 mg Enbreli kaks korda nädalas. Kahe Enbreli ravirežiimi efektiivsuse ja ohutuse profiilid olid oma toimelt RA nähtudele ja sümptomitele 8.</w:t>
      </w:r>
      <w:r w:rsidR="008A63C7">
        <w:rPr>
          <w:color w:val="000000" w:themeColor="text1"/>
          <w:szCs w:val="22"/>
          <w:lang w:val="et-EE"/>
        </w:rPr>
        <w:t> </w:t>
      </w:r>
      <w:r w:rsidRPr="009C6829">
        <w:rPr>
          <w:color w:val="000000" w:themeColor="text1"/>
          <w:szCs w:val="22"/>
          <w:lang w:val="et-EE"/>
        </w:rPr>
        <w:t>nädalal võrreldavad; 16.</w:t>
      </w:r>
      <w:r w:rsidR="008A63C7">
        <w:rPr>
          <w:color w:val="000000" w:themeColor="text1"/>
          <w:szCs w:val="22"/>
          <w:lang w:val="et-EE"/>
        </w:rPr>
        <w:t> </w:t>
      </w:r>
      <w:r w:rsidRPr="009C6829">
        <w:rPr>
          <w:color w:val="000000" w:themeColor="text1"/>
          <w:szCs w:val="22"/>
          <w:lang w:val="et-EE"/>
        </w:rPr>
        <w:t>ravinädalal ei olnud kahe ravirežiimi tulemused erinevad (tulemused olid samaväärsed).</w:t>
      </w:r>
    </w:p>
    <w:p w14:paraId="2D98FB65" w14:textId="77777777" w:rsidR="007F0452" w:rsidRPr="009C6829" w:rsidRDefault="007F0452">
      <w:pPr>
        <w:tabs>
          <w:tab w:val="left" w:pos="567"/>
        </w:tabs>
        <w:rPr>
          <w:color w:val="000000" w:themeColor="text1"/>
          <w:szCs w:val="22"/>
          <w:lang w:val="et-EE"/>
        </w:rPr>
      </w:pPr>
    </w:p>
    <w:p w14:paraId="60F11952"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Psoriaatilise artriidiga täiskasvanud patsiendid</w:t>
      </w:r>
    </w:p>
    <w:p w14:paraId="1C655182" w14:textId="34E4DBAF" w:rsidR="007F0452" w:rsidRPr="009C6829" w:rsidRDefault="007F0452">
      <w:pPr>
        <w:tabs>
          <w:tab w:val="left" w:pos="567"/>
        </w:tabs>
        <w:rPr>
          <w:color w:val="000000" w:themeColor="text1"/>
          <w:szCs w:val="22"/>
          <w:lang w:val="et-EE"/>
        </w:rPr>
      </w:pPr>
      <w:r w:rsidRPr="009C6829">
        <w:rPr>
          <w:color w:val="000000" w:themeColor="text1"/>
          <w:szCs w:val="22"/>
          <w:lang w:val="et-EE"/>
        </w:rPr>
        <w:t>Enbreli efektiivsust hinnati randomiseeritud, topeltpimedas, platseebokontrolliga uuringus 205</w:t>
      </w:r>
      <w:r w:rsidR="0048737A" w:rsidRPr="009C6829">
        <w:rPr>
          <w:color w:val="000000" w:themeColor="text1"/>
          <w:szCs w:val="22"/>
          <w:lang w:val="et-EE"/>
        </w:rPr>
        <w:t> </w:t>
      </w:r>
      <w:r w:rsidRPr="009C6829">
        <w:rPr>
          <w:color w:val="000000" w:themeColor="text1"/>
          <w:szCs w:val="22"/>
          <w:lang w:val="et-EE"/>
        </w:rPr>
        <w:t>psoriaatilise artriidiga patsiendil. Patsiendid olid vanusevahemikus 18...70</w:t>
      </w:r>
      <w:r w:rsidR="0048737A" w:rsidRPr="009C6829">
        <w:rPr>
          <w:color w:val="000000" w:themeColor="text1"/>
          <w:szCs w:val="22"/>
          <w:lang w:val="et-EE"/>
        </w:rPr>
        <w:t> </w:t>
      </w:r>
      <w:r w:rsidRPr="009C6829">
        <w:rPr>
          <w:color w:val="000000" w:themeColor="text1"/>
          <w:szCs w:val="22"/>
          <w:lang w:val="et-EE"/>
        </w:rPr>
        <w:t>aastat ning põdesid aktiivset psoriaatilist artriiti (</w:t>
      </w:r>
      <w:r w:rsidRPr="009C6829">
        <w:rPr>
          <w:color w:val="000000" w:themeColor="text1"/>
          <w:szCs w:val="22"/>
          <w:lang w:val="et-EE"/>
        </w:rPr>
        <w:sym w:font="Symbol" w:char="F0B3"/>
      </w:r>
      <w:r w:rsidR="008A63C7">
        <w:rPr>
          <w:color w:val="000000" w:themeColor="text1"/>
          <w:szCs w:val="22"/>
          <w:lang w:val="et-EE"/>
        </w:rPr>
        <w:t> </w:t>
      </w:r>
      <w:r w:rsidRPr="009C6829">
        <w:rPr>
          <w:color w:val="000000" w:themeColor="text1"/>
          <w:szCs w:val="22"/>
          <w:lang w:val="et-EE"/>
        </w:rPr>
        <w:t>3</w:t>
      </w:r>
      <w:r w:rsidR="0048737A" w:rsidRPr="009C6829">
        <w:rPr>
          <w:color w:val="000000" w:themeColor="text1"/>
          <w:szCs w:val="22"/>
          <w:lang w:val="et-EE"/>
        </w:rPr>
        <w:t> </w:t>
      </w:r>
      <w:r w:rsidRPr="009C6829">
        <w:rPr>
          <w:color w:val="000000" w:themeColor="text1"/>
          <w:szCs w:val="22"/>
          <w:lang w:val="et-EE"/>
        </w:rPr>
        <w:t xml:space="preserve">turses liigest ja </w:t>
      </w:r>
      <w:r w:rsidRPr="009C6829">
        <w:rPr>
          <w:color w:val="000000" w:themeColor="text1"/>
          <w:szCs w:val="22"/>
          <w:lang w:val="et-EE"/>
        </w:rPr>
        <w:sym w:font="Symbol" w:char="F0B3"/>
      </w:r>
      <w:r w:rsidR="008A63C7">
        <w:rPr>
          <w:color w:val="000000" w:themeColor="text1"/>
          <w:szCs w:val="22"/>
          <w:lang w:val="et-EE"/>
        </w:rPr>
        <w:t> </w:t>
      </w:r>
      <w:r w:rsidRPr="009C6829">
        <w:rPr>
          <w:color w:val="000000" w:themeColor="text1"/>
          <w:szCs w:val="22"/>
          <w:lang w:val="et-EE"/>
        </w:rPr>
        <w:t>3</w:t>
      </w:r>
      <w:r w:rsidR="0048737A" w:rsidRPr="009C6829">
        <w:rPr>
          <w:color w:val="000000" w:themeColor="text1"/>
          <w:szCs w:val="22"/>
          <w:lang w:val="et-EE"/>
        </w:rPr>
        <w:t> </w:t>
      </w:r>
      <w:r w:rsidRPr="009C6829">
        <w:rPr>
          <w:color w:val="000000" w:themeColor="text1"/>
          <w:szCs w:val="22"/>
          <w:lang w:val="et-EE"/>
        </w:rPr>
        <w:t xml:space="preserve">tundlikku liigest) vähemalt ühe järgneva liigeskahjustuse tüübi näol: (1) distaalne interfalangeaalliigeste haaratus; (2) polüartikulaarne artriit (puuduvad reumatoidsõlmekesed ning esineb psoriaas); (3) mutileeriv artriit; (4) asümmeetriline psoriaatiline artriit või (5) aküloseeriva spondüliidi sarnane liigeskahjustus. Patsientidel esinesid ka psoriaasinaastud, mis olid </w:t>
      </w:r>
      <w:r w:rsidRPr="009C6829">
        <w:rPr>
          <w:color w:val="000000" w:themeColor="text1"/>
          <w:szCs w:val="22"/>
          <w:lang w:val="et-EE"/>
        </w:rPr>
        <w:sym w:font="Symbol" w:char="F0B3"/>
      </w:r>
      <w:r w:rsidR="008A63C7">
        <w:rPr>
          <w:color w:val="000000" w:themeColor="text1"/>
          <w:szCs w:val="22"/>
          <w:lang w:val="et-EE"/>
        </w:rPr>
        <w:t> </w:t>
      </w:r>
      <w:r w:rsidRPr="009C6829">
        <w:rPr>
          <w:color w:val="000000" w:themeColor="text1"/>
          <w:szCs w:val="22"/>
          <w:lang w:val="et-EE"/>
        </w:rPr>
        <w:t>2</w:t>
      </w:r>
      <w:r w:rsidR="008A63C7">
        <w:rPr>
          <w:color w:val="000000" w:themeColor="text1"/>
          <w:szCs w:val="22"/>
          <w:lang w:val="et-EE"/>
        </w:rPr>
        <w:t> </w:t>
      </w:r>
      <w:r w:rsidRPr="009C6829">
        <w:rPr>
          <w:color w:val="000000" w:themeColor="text1"/>
          <w:szCs w:val="22"/>
          <w:lang w:val="et-EE"/>
        </w:rPr>
        <w:t xml:space="preserve">cm diameetriga. Patsiente oli eelnevalt ravitud MSPVA-ga (86%), HMR-ga (80%) ja kortikosteroididega (24%). Patsientide käigusolev metotreksaatravi (stabiilne </w:t>
      </w:r>
      <w:r w:rsidRPr="009C6829">
        <w:rPr>
          <w:color w:val="000000" w:themeColor="text1"/>
          <w:szCs w:val="22"/>
          <w:lang w:val="et-EE"/>
        </w:rPr>
        <w:sym w:font="Symbol" w:char="F0B3"/>
      </w:r>
      <w:r w:rsidR="008A63C7">
        <w:rPr>
          <w:color w:val="000000" w:themeColor="text1"/>
          <w:szCs w:val="22"/>
          <w:lang w:val="et-EE"/>
        </w:rPr>
        <w:t> </w:t>
      </w:r>
      <w:r w:rsidRPr="009C6829">
        <w:rPr>
          <w:color w:val="000000" w:themeColor="text1"/>
          <w:szCs w:val="22"/>
          <w:lang w:val="et-EE"/>
        </w:rPr>
        <w:t>2</w:t>
      </w:r>
      <w:r w:rsidR="008A63C7">
        <w:rPr>
          <w:color w:val="000000" w:themeColor="text1"/>
          <w:szCs w:val="22"/>
          <w:lang w:val="et-EE"/>
        </w:rPr>
        <w:t> </w:t>
      </w:r>
      <w:r w:rsidRPr="009C6829">
        <w:rPr>
          <w:color w:val="000000" w:themeColor="text1"/>
          <w:szCs w:val="22"/>
          <w:lang w:val="et-EE"/>
        </w:rPr>
        <w:t>kuu vältel) võis jätkuda stabiilse annusega ≤25 mg metotreksaati nädalas. 25 mg Enbreli (võttes aluseks annuse määramise uuringu reumotoidartriidiga patsientidel) või platseebot manustati subkutaanselt 2</w:t>
      </w:r>
      <w:r w:rsidR="0048737A" w:rsidRPr="009C6829">
        <w:rPr>
          <w:color w:val="000000" w:themeColor="text1"/>
          <w:szCs w:val="22"/>
          <w:lang w:val="et-EE"/>
        </w:rPr>
        <w:t> </w:t>
      </w:r>
      <w:r w:rsidRPr="009C6829">
        <w:rPr>
          <w:color w:val="000000" w:themeColor="text1"/>
          <w:szCs w:val="22"/>
          <w:lang w:val="et-EE"/>
        </w:rPr>
        <w:t>korda nädalas 6</w:t>
      </w:r>
      <w:r w:rsidR="0048737A" w:rsidRPr="009C6829">
        <w:rPr>
          <w:color w:val="000000" w:themeColor="text1"/>
          <w:szCs w:val="22"/>
          <w:lang w:val="et-EE"/>
        </w:rPr>
        <w:t> </w:t>
      </w:r>
      <w:r w:rsidRPr="009C6829">
        <w:rPr>
          <w:color w:val="000000" w:themeColor="text1"/>
          <w:szCs w:val="22"/>
          <w:lang w:val="et-EE"/>
        </w:rPr>
        <w:t>kuu jooksul. Topeltpimeda uuringu lõpus võisid patsiendid registreeruda pikaajalisse avatud jätku-uuringusse, mis kestis kokku kuni 2 aastat.</w:t>
      </w:r>
    </w:p>
    <w:p w14:paraId="75F49F39" w14:textId="77777777" w:rsidR="007F0452" w:rsidRPr="009C6829" w:rsidRDefault="007F0452">
      <w:pPr>
        <w:tabs>
          <w:tab w:val="left" w:pos="567"/>
        </w:tabs>
        <w:rPr>
          <w:color w:val="000000" w:themeColor="text1"/>
          <w:szCs w:val="22"/>
          <w:lang w:val="et-EE"/>
        </w:rPr>
      </w:pPr>
    </w:p>
    <w:p w14:paraId="448D33FC" w14:textId="62BEBE07" w:rsidR="007F0452" w:rsidRPr="009C6829" w:rsidRDefault="007F0452">
      <w:pPr>
        <w:tabs>
          <w:tab w:val="left" w:pos="567"/>
        </w:tabs>
        <w:rPr>
          <w:color w:val="000000" w:themeColor="text1"/>
          <w:szCs w:val="22"/>
          <w:lang w:val="et-EE"/>
        </w:rPr>
      </w:pPr>
      <w:r w:rsidRPr="009C6829">
        <w:rPr>
          <w:color w:val="000000" w:themeColor="text1"/>
          <w:szCs w:val="22"/>
          <w:lang w:val="et-EE"/>
        </w:rPr>
        <w:t>Kliinilisi ravivastuseid väljendati nende patsientide osakaaluna protsentides, kes saavutasid ACR 20, 50 ja 70</w:t>
      </w:r>
      <w:r w:rsidR="0048737A" w:rsidRPr="009C6829">
        <w:rPr>
          <w:color w:val="000000" w:themeColor="text1"/>
          <w:szCs w:val="22"/>
          <w:lang w:val="et-EE"/>
        </w:rPr>
        <w:t> </w:t>
      </w:r>
      <w:r w:rsidRPr="009C6829">
        <w:rPr>
          <w:color w:val="000000" w:themeColor="text1"/>
          <w:szCs w:val="22"/>
          <w:lang w:val="et-EE"/>
        </w:rPr>
        <w:t>ravivastuse ning paranemise psoriaatilise artriidi ravivastuse kriteeriumide (</w:t>
      </w:r>
      <w:r w:rsidRPr="009C6829">
        <w:rPr>
          <w:i/>
          <w:color w:val="000000" w:themeColor="text1"/>
          <w:szCs w:val="22"/>
          <w:lang w:val="et-EE"/>
        </w:rPr>
        <w:t>Psoriatic Arthritis Response Criteria</w:t>
      </w:r>
      <w:r w:rsidRPr="009C6829">
        <w:rPr>
          <w:color w:val="000000" w:themeColor="text1"/>
          <w:szCs w:val="22"/>
          <w:lang w:val="et-EE"/>
        </w:rPr>
        <w:t>, PsARC) järgi. Tulemused on toodud alljärgnevas tabelis:</w:t>
      </w:r>
    </w:p>
    <w:p w14:paraId="78102223" w14:textId="77777777" w:rsidR="007F0452" w:rsidRPr="009C6829" w:rsidRDefault="007F0452">
      <w:pPr>
        <w:tabs>
          <w:tab w:val="left" w:pos="567"/>
        </w:tabs>
        <w:rPr>
          <w:color w:val="000000" w:themeColor="text1"/>
          <w:szCs w:val="22"/>
          <w:lang w:val="et-EE"/>
        </w:rPr>
      </w:pPr>
    </w:p>
    <w:p w14:paraId="1DFA7F85" w14:textId="77777777" w:rsidR="007F0452" w:rsidRPr="009C6829" w:rsidRDefault="007F0452">
      <w:pPr>
        <w:keepNext/>
        <w:tabs>
          <w:tab w:val="left" w:pos="567"/>
        </w:tabs>
        <w:jc w:val="center"/>
        <w:rPr>
          <w:caps/>
          <w:color w:val="000000" w:themeColor="text1"/>
          <w:szCs w:val="22"/>
          <w:lang w:val="et-EE"/>
        </w:rPr>
      </w:pPr>
      <w:r w:rsidRPr="009C6829">
        <w:rPr>
          <w:b/>
          <w:color w:val="000000" w:themeColor="text1"/>
          <w:szCs w:val="22"/>
          <w:lang w:val="et-EE"/>
        </w:rPr>
        <w:lastRenderedPageBreak/>
        <w:t xml:space="preserve">Platseebokontrolliga uuringu tulemused </w:t>
      </w:r>
      <w:r w:rsidRPr="009C6829">
        <w:rPr>
          <w:b/>
          <w:color w:val="000000" w:themeColor="text1"/>
          <w:szCs w:val="22"/>
          <w:lang w:val="et-EE"/>
        </w:rPr>
        <w:br/>
        <w:t>psoriaatilise artriidiga patsientidel</w:t>
      </w: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tblGrid>
      <w:tr w:rsidR="007F0452" w:rsidRPr="009C6829" w14:paraId="632C9B73" w14:textId="77777777">
        <w:trPr>
          <w:cantSplit/>
          <w:jc w:val="center"/>
        </w:trPr>
        <w:tc>
          <w:tcPr>
            <w:tcW w:w="2938" w:type="dxa"/>
            <w:tcBorders>
              <w:top w:val="single" w:sz="4" w:space="0" w:color="auto"/>
            </w:tcBorders>
          </w:tcPr>
          <w:p w14:paraId="2DFACCE3" w14:textId="77777777" w:rsidR="007F0452" w:rsidRPr="009C6829" w:rsidRDefault="007F0452">
            <w:pPr>
              <w:keepNext/>
              <w:tabs>
                <w:tab w:val="left" w:pos="567"/>
              </w:tabs>
              <w:rPr>
                <w:color w:val="000000" w:themeColor="text1"/>
                <w:szCs w:val="22"/>
                <w:lang w:val="et-EE"/>
              </w:rPr>
            </w:pPr>
          </w:p>
        </w:tc>
        <w:tc>
          <w:tcPr>
            <w:tcW w:w="2965" w:type="dxa"/>
            <w:gridSpan w:val="2"/>
            <w:tcBorders>
              <w:top w:val="single" w:sz="4" w:space="0" w:color="auto"/>
            </w:tcBorders>
          </w:tcPr>
          <w:p w14:paraId="0992E374" w14:textId="77777777" w:rsidR="007F0452" w:rsidRPr="009C6829" w:rsidRDefault="007F0452">
            <w:pPr>
              <w:keepNext/>
              <w:jc w:val="center"/>
              <w:rPr>
                <w:color w:val="000000" w:themeColor="text1"/>
                <w:szCs w:val="22"/>
                <w:lang w:val="et-EE"/>
              </w:rPr>
            </w:pPr>
            <w:r w:rsidRPr="009C6829">
              <w:rPr>
                <w:color w:val="000000" w:themeColor="text1"/>
                <w:szCs w:val="22"/>
                <w:lang w:val="et-EE"/>
              </w:rPr>
              <w:t>Patsientide protsent</w:t>
            </w:r>
          </w:p>
        </w:tc>
      </w:tr>
      <w:tr w:rsidR="007F0452" w:rsidRPr="009C6829" w14:paraId="576D40C0" w14:textId="77777777">
        <w:trPr>
          <w:cantSplit/>
          <w:jc w:val="center"/>
        </w:trPr>
        <w:tc>
          <w:tcPr>
            <w:tcW w:w="2938" w:type="dxa"/>
          </w:tcPr>
          <w:p w14:paraId="41548177" w14:textId="77777777" w:rsidR="007F0452" w:rsidRPr="009C6829" w:rsidRDefault="007F0452">
            <w:pPr>
              <w:keepNext/>
              <w:widowControl w:val="0"/>
              <w:tabs>
                <w:tab w:val="left" w:pos="567"/>
              </w:tabs>
              <w:rPr>
                <w:b/>
                <w:color w:val="000000" w:themeColor="text1"/>
                <w:szCs w:val="22"/>
                <w:lang w:val="et-EE"/>
              </w:rPr>
            </w:pPr>
          </w:p>
        </w:tc>
        <w:tc>
          <w:tcPr>
            <w:tcW w:w="1440" w:type="dxa"/>
          </w:tcPr>
          <w:p w14:paraId="61F78147" w14:textId="77777777" w:rsidR="007F0452" w:rsidRPr="009C6829" w:rsidRDefault="007F0452">
            <w:pPr>
              <w:keepNext/>
              <w:jc w:val="center"/>
              <w:rPr>
                <w:color w:val="000000" w:themeColor="text1"/>
                <w:szCs w:val="22"/>
                <w:lang w:val="et-EE"/>
              </w:rPr>
            </w:pPr>
            <w:r w:rsidRPr="009C6829">
              <w:rPr>
                <w:color w:val="000000" w:themeColor="text1"/>
                <w:szCs w:val="22"/>
                <w:lang w:val="et-EE"/>
              </w:rPr>
              <w:t>Platseebo</w:t>
            </w:r>
          </w:p>
        </w:tc>
        <w:tc>
          <w:tcPr>
            <w:tcW w:w="1525" w:type="dxa"/>
          </w:tcPr>
          <w:p w14:paraId="6F2772D5" w14:textId="77777777" w:rsidR="007F0452" w:rsidRPr="009C6829" w:rsidRDefault="007F0452">
            <w:pPr>
              <w:keepNext/>
              <w:jc w:val="center"/>
              <w:rPr>
                <w:color w:val="000000" w:themeColor="text1"/>
                <w:szCs w:val="22"/>
                <w:lang w:val="et-EE"/>
              </w:rPr>
            </w:pPr>
            <w:r w:rsidRPr="009C6829">
              <w:rPr>
                <w:color w:val="000000" w:themeColor="text1"/>
                <w:szCs w:val="22"/>
                <w:lang w:val="et-EE"/>
              </w:rPr>
              <w:t>Enbrel</w:t>
            </w:r>
            <w:r w:rsidRPr="009C6829">
              <w:rPr>
                <w:color w:val="000000" w:themeColor="text1"/>
                <w:szCs w:val="22"/>
                <w:vertAlign w:val="superscript"/>
                <w:lang w:val="et-EE"/>
              </w:rPr>
              <w:t>a</w:t>
            </w:r>
          </w:p>
        </w:tc>
      </w:tr>
      <w:tr w:rsidR="007F0452" w:rsidRPr="009C6829" w14:paraId="43C88FF7" w14:textId="77777777">
        <w:trPr>
          <w:cantSplit/>
          <w:jc w:val="center"/>
        </w:trPr>
        <w:tc>
          <w:tcPr>
            <w:tcW w:w="2938" w:type="dxa"/>
            <w:tcBorders>
              <w:bottom w:val="single" w:sz="6" w:space="0" w:color="auto"/>
            </w:tcBorders>
          </w:tcPr>
          <w:p w14:paraId="1559EAD5" w14:textId="77777777" w:rsidR="007F0452" w:rsidRPr="009C6829" w:rsidRDefault="007F0452">
            <w:pPr>
              <w:keepNext/>
              <w:widowControl w:val="0"/>
              <w:tabs>
                <w:tab w:val="left" w:pos="567"/>
              </w:tabs>
              <w:rPr>
                <w:color w:val="000000" w:themeColor="text1"/>
                <w:szCs w:val="22"/>
                <w:lang w:val="et-EE"/>
              </w:rPr>
            </w:pPr>
            <w:r w:rsidRPr="009C6829">
              <w:rPr>
                <w:color w:val="000000" w:themeColor="text1"/>
                <w:szCs w:val="22"/>
                <w:lang w:val="et-EE"/>
              </w:rPr>
              <w:t>Psoriaatilise artriidi ravivastus</w:t>
            </w:r>
          </w:p>
        </w:tc>
        <w:tc>
          <w:tcPr>
            <w:tcW w:w="1440" w:type="dxa"/>
            <w:tcBorders>
              <w:bottom w:val="single" w:sz="6" w:space="0" w:color="auto"/>
            </w:tcBorders>
          </w:tcPr>
          <w:p w14:paraId="3592A221" w14:textId="77777777" w:rsidR="007F0452" w:rsidRPr="009C6829" w:rsidRDefault="007F0452">
            <w:pPr>
              <w:keepNext/>
              <w:jc w:val="center"/>
              <w:rPr>
                <w:color w:val="000000" w:themeColor="text1"/>
                <w:szCs w:val="22"/>
                <w:lang w:val="et-EE"/>
              </w:rPr>
            </w:pPr>
            <w:r w:rsidRPr="009C6829">
              <w:rPr>
                <w:color w:val="000000" w:themeColor="text1"/>
                <w:szCs w:val="22"/>
                <w:lang w:val="et-EE"/>
              </w:rPr>
              <w:t>n=104</w:t>
            </w:r>
          </w:p>
        </w:tc>
        <w:tc>
          <w:tcPr>
            <w:tcW w:w="1525" w:type="dxa"/>
            <w:tcBorders>
              <w:bottom w:val="single" w:sz="6" w:space="0" w:color="auto"/>
            </w:tcBorders>
          </w:tcPr>
          <w:p w14:paraId="5562A108" w14:textId="77777777" w:rsidR="007F0452" w:rsidRPr="009C6829" w:rsidRDefault="007F0452">
            <w:pPr>
              <w:keepNext/>
              <w:jc w:val="center"/>
              <w:rPr>
                <w:color w:val="000000" w:themeColor="text1"/>
                <w:szCs w:val="22"/>
                <w:lang w:val="et-EE"/>
              </w:rPr>
            </w:pPr>
            <w:r w:rsidRPr="009C6829">
              <w:rPr>
                <w:color w:val="000000" w:themeColor="text1"/>
                <w:szCs w:val="22"/>
                <w:lang w:val="et-EE"/>
              </w:rPr>
              <w:t>n=101</w:t>
            </w:r>
          </w:p>
        </w:tc>
      </w:tr>
      <w:tr w:rsidR="007F0452" w:rsidRPr="009C6829" w14:paraId="4BFE7EA5" w14:textId="77777777">
        <w:trPr>
          <w:cantSplit/>
          <w:jc w:val="center"/>
        </w:trPr>
        <w:tc>
          <w:tcPr>
            <w:tcW w:w="2938" w:type="dxa"/>
          </w:tcPr>
          <w:p w14:paraId="0047CB54" w14:textId="77777777" w:rsidR="007F0452" w:rsidRPr="009C6829" w:rsidRDefault="007F0452">
            <w:pPr>
              <w:keepNext/>
              <w:tabs>
                <w:tab w:val="left" w:pos="567"/>
              </w:tabs>
              <w:suppressAutoHyphens/>
              <w:rPr>
                <w:color w:val="000000" w:themeColor="text1"/>
                <w:szCs w:val="22"/>
                <w:lang w:val="et-EE"/>
              </w:rPr>
            </w:pPr>
          </w:p>
        </w:tc>
        <w:tc>
          <w:tcPr>
            <w:tcW w:w="1440" w:type="dxa"/>
          </w:tcPr>
          <w:p w14:paraId="5D500BC3" w14:textId="77777777" w:rsidR="007F0452" w:rsidRPr="009C6829" w:rsidRDefault="007F0452">
            <w:pPr>
              <w:keepNext/>
              <w:tabs>
                <w:tab w:val="left" w:pos="567"/>
              </w:tabs>
              <w:jc w:val="center"/>
              <w:rPr>
                <w:color w:val="000000" w:themeColor="text1"/>
                <w:szCs w:val="22"/>
                <w:lang w:val="et-EE"/>
              </w:rPr>
            </w:pPr>
          </w:p>
        </w:tc>
        <w:tc>
          <w:tcPr>
            <w:tcW w:w="1525" w:type="dxa"/>
          </w:tcPr>
          <w:p w14:paraId="62E02529" w14:textId="77777777" w:rsidR="007F0452" w:rsidRPr="009C6829" w:rsidRDefault="007F0452">
            <w:pPr>
              <w:keepNext/>
              <w:tabs>
                <w:tab w:val="left" w:pos="567"/>
              </w:tabs>
              <w:jc w:val="center"/>
              <w:rPr>
                <w:color w:val="000000" w:themeColor="text1"/>
                <w:szCs w:val="22"/>
                <w:lang w:val="et-EE"/>
              </w:rPr>
            </w:pPr>
          </w:p>
        </w:tc>
      </w:tr>
      <w:tr w:rsidR="007F0452" w:rsidRPr="009C6829" w14:paraId="2689959D" w14:textId="77777777">
        <w:trPr>
          <w:cantSplit/>
          <w:jc w:val="center"/>
        </w:trPr>
        <w:tc>
          <w:tcPr>
            <w:tcW w:w="2938" w:type="dxa"/>
          </w:tcPr>
          <w:p w14:paraId="7D4D573B" w14:textId="77777777" w:rsidR="007F0452" w:rsidRPr="009C6829" w:rsidRDefault="007F0452" w:rsidP="00547BA4">
            <w:pPr>
              <w:keepNext/>
              <w:tabs>
                <w:tab w:val="left" w:pos="567"/>
              </w:tabs>
              <w:rPr>
                <w:color w:val="000000" w:themeColor="text1"/>
                <w:szCs w:val="22"/>
                <w:lang w:val="et-EE"/>
              </w:rPr>
            </w:pPr>
            <w:r w:rsidRPr="009C6829">
              <w:rPr>
                <w:b/>
                <w:color w:val="000000" w:themeColor="text1"/>
                <w:szCs w:val="22"/>
                <w:lang w:val="et-EE"/>
              </w:rPr>
              <w:t>ACR 20</w:t>
            </w:r>
          </w:p>
        </w:tc>
        <w:tc>
          <w:tcPr>
            <w:tcW w:w="1440" w:type="dxa"/>
          </w:tcPr>
          <w:p w14:paraId="1B1863BA" w14:textId="77777777" w:rsidR="007F0452" w:rsidRPr="009C6829" w:rsidRDefault="007F0452">
            <w:pPr>
              <w:keepNext/>
              <w:tabs>
                <w:tab w:val="left" w:pos="567"/>
              </w:tabs>
              <w:jc w:val="center"/>
              <w:rPr>
                <w:color w:val="000000" w:themeColor="text1"/>
                <w:szCs w:val="22"/>
                <w:lang w:val="et-EE"/>
              </w:rPr>
            </w:pPr>
          </w:p>
        </w:tc>
        <w:tc>
          <w:tcPr>
            <w:tcW w:w="1525" w:type="dxa"/>
          </w:tcPr>
          <w:p w14:paraId="11B6A2A0" w14:textId="77777777" w:rsidR="007F0452" w:rsidRPr="009C6829" w:rsidRDefault="007F0452">
            <w:pPr>
              <w:keepNext/>
              <w:tabs>
                <w:tab w:val="left" w:pos="567"/>
              </w:tabs>
              <w:jc w:val="center"/>
              <w:rPr>
                <w:color w:val="000000" w:themeColor="text1"/>
                <w:szCs w:val="22"/>
                <w:lang w:val="et-EE"/>
              </w:rPr>
            </w:pPr>
          </w:p>
        </w:tc>
      </w:tr>
      <w:tr w:rsidR="007F0452" w:rsidRPr="009C6829" w14:paraId="73E84B6C" w14:textId="77777777">
        <w:trPr>
          <w:cantSplit/>
          <w:jc w:val="center"/>
        </w:trPr>
        <w:tc>
          <w:tcPr>
            <w:tcW w:w="2938" w:type="dxa"/>
          </w:tcPr>
          <w:p w14:paraId="073D7870" w14:textId="77777777" w:rsidR="007F0452" w:rsidRPr="009C6829" w:rsidRDefault="007F0452">
            <w:pPr>
              <w:pStyle w:val="table"/>
              <w:keepNext/>
              <w:tabs>
                <w:tab w:val="left" w:pos="567"/>
              </w:tabs>
              <w:spacing w:line="240" w:lineRule="auto"/>
              <w:rPr>
                <w:color w:val="000000" w:themeColor="text1"/>
                <w:sz w:val="22"/>
                <w:szCs w:val="22"/>
                <w:lang w:val="et-EE"/>
              </w:rPr>
            </w:pPr>
            <w:r w:rsidRPr="009C6829">
              <w:rPr>
                <w:color w:val="000000" w:themeColor="text1"/>
                <w:sz w:val="22"/>
                <w:szCs w:val="22"/>
                <w:lang w:val="et-EE"/>
              </w:rPr>
              <w:t xml:space="preserve">   3. kuu</w:t>
            </w:r>
          </w:p>
        </w:tc>
        <w:tc>
          <w:tcPr>
            <w:tcW w:w="1440" w:type="dxa"/>
          </w:tcPr>
          <w:p w14:paraId="5C421057"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15</w:t>
            </w:r>
          </w:p>
        </w:tc>
        <w:tc>
          <w:tcPr>
            <w:tcW w:w="1525" w:type="dxa"/>
          </w:tcPr>
          <w:p w14:paraId="6D79C786"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59</w:t>
            </w:r>
            <w:r w:rsidRPr="009C6829">
              <w:rPr>
                <w:color w:val="000000" w:themeColor="text1"/>
                <w:szCs w:val="22"/>
                <w:vertAlign w:val="superscript"/>
                <w:lang w:val="et-EE"/>
              </w:rPr>
              <w:t>b</w:t>
            </w:r>
          </w:p>
        </w:tc>
      </w:tr>
      <w:tr w:rsidR="007F0452" w:rsidRPr="009C6829" w14:paraId="4037E2C4" w14:textId="77777777">
        <w:trPr>
          <w:cantSplit/>
          <w:jc w:val="center"/>
        </w:trPr>
        <w:tc>
          <w:tcPr>
            <w:tcW w:w="2938" w:type="dxa"/>
          </w:tcPr>
          <w:p w14:paraId="31A2763B" w14:textId="77777777" w:rsidR="007F0452" w:rsidRPr="009C6829" w:rsidRDefault="007F0452">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409E82FC"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13</w:t>
            </w:r>
          </w:p>
        </w:tc>
        <w:tc>
          <w:tcPr>
            <w:tcW w:w="1525" w:type="dxa"/>
          </w:tcPr>
          <w:p w14:paraId="1C13D750"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50</w:t>
            </w:r>
            <w:r w:rsidRPr="009C6829">
              <w:rPr>
                <w:color w:val="000000" w:themeColor="text1"/>
                <w:szCs w:val="22"/>
                <w:vertAlign w:val="superscript"/>
                <w:lang w:val="et-EE"/>
              </w:rPr>
              <w:t>b</w:t>
            </w:r>
          </w:p>
        </w:tc>
      </w:tr>
      <w:tr w:rsidR="007F0452" w:rsidRPr="009C6829" w14:paraId="2DCACCC1" w14:textId="77777777">
        <w:trPr>
          <w:cantSplit/>
          <w:jc w:val="center"/>
        </w:trPr>
        <w:tc>
          <w:tcPr>
            <w:tcW w:w="2938" w:type="dxa"/>
          </w:tcPr>
          <w:p w14:paraId="3B0356B7" w14:textId="77777777" w:rsidR="007F0452" w:rsidRPr="009C6829" w:rsidRDefault="007F0452">
            <w:pPr>
              <w:keepNext/>
              <w:tabs>
                <w:tab w:val="left" w:pos="567"/>
              </w:tabs>
              <w:rPr>
                <w:b/>
                <w:color w:val="000000" w:themeColor="text1"/>
                <w:szCs w:val="22"/>
                <w:lang w:val="et-EE"/>
              </w:rPr>
            </w:pPr>
            <w:r w:rsidRPr="009C6829">
              <w:rPr>
                <w:b/>
                <w:color w:val="000000" w:themeColor="text1"/>
                <w:szCs w:val="22"/>
                <w:lang w:val="et-EE"/>
              </w:rPr>
              <w:t>ACR 50</w:t>
            </w:r>
          </w:p>
        </w:tc>
        <w:tc>
          <w:tcPr>
            <w:tcW w:w="1440" w:type="dxa"/>
            <w:tcBorders>
              <w:left w:val="nil"/>
            </w:tcBorders>
          </w:tcPr>
          <w:p w14:paraId="0A227856" w14:textId="77777777" w:rsidR="007F0452" w:rsidRPr="009C6829" w:rsidRDefault="007F0452">
            <w:pPr>
              <w:keepNext/>
              <w:tabs>
                <w:tab w:val="left" w:pos="567"/>
              </w:tabs>
              <w:jc w:val="center"/>
              <w:rPr>
                <w:color w:val="000000" w:themeColor="text1"/>
                <w:szCs w:val="22"/>
                <w:lang w:val="et-EE"/>
              </w:rPr>
            </w:pPr>
          </w:p>
        </w:tc>
        <w:tc>
          <w:tcPr>
            <w:tcW w:w="1525" w:type="dxa"/>
          </w:tcPr>
          <w:p w14:paraId="676F2427" w14:textId="77777777" w:rsidR="007F0452" w:rsidRPr="009C6829" w:rsidRDefault="007F0452">
            <w:pPr>
              <w:keepNext/>
              <w:tabs>
                <w:tab w:val="left" w:pos="567"/>
              </w:tabs>
              <w:jc w:val="center"/>
              <w:rPr>
                <w:color w:val="000000" w:themeColor="text1"/>
                <w:szCs w:val="22"/>
                <w:lang w:val="et-EE"/>
              </w:rPr>
            </w:pPr>
          </w:p>
        </w:tc>
      </w:tr>
      <w:tr w:rsidR="007F0452" w:rsidRPr="009C6829" w14:paraId="5E567B8A" w14:textId="77777777">
        <w:trPr>
          <w:cantSplit/>
          <w:jc w:val="center"/>
        </w:trPr>
        <w:tc>
          <w:tcPr>
            <w:tcW w:w="2938" w:type="dxa"/>
          </w:tcPr>
          <w:p w14:paraId="581DC0C2" w14:textId="77777777" w:rsidR="007F0452" w:rsidRPr="009C6829" w:rsidRDefault="007F0452">
            <w:pPr>
              <w:keepNext/>
              <w:tabs>
                <w:tab w:val="left" w:pos="567"/>
              </w:tabs>
              <w:rPr>
                <w:color w:val="000000" w:themeColor="text1"/>
                <w:szCs w:val="22"/>
                <w:lang w:val="et-EE"/>
              </w:rPr>
            </w:pPr>
            <w:r w:rsidRPr="009C6829">
              <w:rPr>
                <w:color w:val="000000" w:themeColor="text1"/>
                <w:szCs w:val="22"/>
                <w:lang w:val="et-EE"/>
              </w:rPr>
              <w:t xml:space="preserve">   3. kuu</w:t>
            </w:r>
          </w:p>
        </w:tc>
        <w:tc>
          <w:tcPr>
            <w:tcW w:w="1440" w:type="dxa"/>
          </w:tcPr>
          <w:p w14:paraId="0878B89C"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4</w:t>
            </w:r>
          </w:p>
        </w:tc>
        <w:tc>
          <w:tcPr>
            <w:tcW w:w="1525" w:type="dxa"/>
          </w:tcPr>
          <w:p w14:paraId="1A4EDBE4"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38</w:t>
            </w:r>
            <w:r w:rsidRPr="009C6829">
              <w:rPr>
                <w:color w:val="000000" w:themeColor="text1"/>
                <w:szCs w:val="22"/>
                <w:vertAlign w:val="superscript"/>
                <w:lang w:val="et-EE"/>
              </w:rPr>
              <w:t>b</w:t>
            </w:r>
          </w:p>
        </w:tc>
      </w:tr>
      <w:tr w:rsidR="007F0452" w:rsidRPr="009C6829" w14:paraId="76FDC57C" w14:textId="77777777">
        <w:trPr>
          <w:cantSplit/>
          <w:jc w:val="center"/>
        </w:trPr>
        <w:tc>
          <w:tcPr>
            <w:tcW w:w="2938" w:type="dxa"/>
          </w:tcPr>
          <w:p w14:paraId="36CE4270" w14:textId="77777777" w:rsidR="007F0452" w:rsidRPr="009C6829" w:rsidRDefault="007F0452">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21D78C58"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4</w:t>
            </w:r>
          </w:p>
        </w:tc>
        <w:tc>
          <w:tcPr>
            <w:tcW w:w="1525" w:type="dxa"/>
          </w:tcPr>
          <w:p w14:paraId="652FD4A6"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37</w:t>
            </w:r>
            <w:r w:rsidRPr="009C6829">
              <w:rPr>
                <w:color w:val="000000" w:themeColor="text1"/>
                <w:szCs w:val="22"/>
                <w:vertAlign w:val="superscript"/>
                <w:lang w:val="et-EE"/>
              </w:rPr>
              <w:t>b</w:t>
            </w:r>
          </w:p>
        </w:tc>
      </w:tr>
      <w:tr w:rsidR="007F0452" w:rsidRPr="009C6829" w14:paraId="35AFEB88" w14:textId="77777777">
        <w:trPr>
          <w:cantSplit/>
          <w:jc w:val="center"/>
        </w:trPr>
        <w:tc>
          <w:tcPr>
            <w:tcW w:w="2938" w:type="dxa"/>
          </w:tcPr>
          <w:p w14:paraId="008E1672" w14:textId="77777777" w:rsidR="007F0452" w:rsidRPr="009C6829" w:rsidRDefault="007F0452">
            <w:pPr>
              <w:keepNext/>
              <w:tabs>
                <w:tab w:val="left" w:pos="567"/>
              </w:tabs>
              <w:rPr>
                <w:b/>
                <w:color w:val="000000" w:themeColor="text1"/>
                <w:szCs w:val="22"/>
                <w:lang w:val="et-EE"/>
              </w:rPr>
            </w:pPr>
            <w:r w:rsidRPr="009C6829">
              <w:rPr>
                <w:b/>
                <w:color w:val="000000" w:themeColor="text1"/>
                <w:szCs w:val="22"/>
                <w:lang w:val="et-EE"/>
              </w:rPr>
              <w:t>ACR 70</w:t>
            </w:r>
          </w:p>
        </w:tc>
        <w:tc>
          <w:tcPr>
            <w:tcW w:w="1440" w:type="dxa"/>
          </w:tcPr>
          <w:p w14:paraId="65FFB235" w14:textId="77777777" w:rsidR="007F0452" w:rsidRPr="009C6829" w:rsidRDefault="007F0452">
            <w:pPr>
              <w:keepNext/>
              <w:tabs>
                <w:tab w:val="left" w:pos="567"/>
              </w:tabs>
              <w:jc w:val="center"/>
              <w:rPr>
                <w:b/>
                <w:color w:val="000000" w:themeColor="text1"/>
                <w:szCs w:val="22"/>
                <w:lang w:val="et-EE"/>
              </w:rPr>
            </w:pPr>
          </w:p>
        </w:tc>
        <w:tc>
          <w:tcPr>
            <w:tcW w:w="1525" w:type="dxa"/>
          </w:tcPr>
          <w:p w14:paraId="1D648E33" w14:textId="77777777" w:rsidR="007F0452" w:rsidRPr="009C6829" w:rsidRDefault="007F0452">
            <w:pPr>
              <w:keepNext/>
              <w:tabs>
                <w:tab w:val="left" w:pos="567"/>
              </w:tabs>
              <w:jc w:val="center"/>
              <w:rPr>
                <w:b/>
                <w:color w:val="000000" w:themeColor="text1"/>
                <w:szCs w:val="22"/>
                <w:lang w:val="et-EE"/>
              </w:rPr>
            </w:pPr>
          </w:p>
        </w:tc>
      </w:tr>
      <w:tr w:rsidR="007F0452" w:rsidRPr="009C6829" w14:paraId="3B9C4157" w14:textId="77777777">
        <w:trPr>
          <w:cantSplit/>
          <w:jc w:val="center"/>
        </w:trPr>
        <w:tc>
          <w:tcPr>
            <w:tcW w:w="2938" w:type="dxa"/>
          </w:tcPr>
          <w:p w14:paraId="38EB924E" w14:textId="77777777" w:rsidR="007F0452" w:rsidRPr="009C6829" w:rsidRDefault="007F0452">
            <w:pPr>
              <w:keepNext/>
              <w:tabs>
                <w:tab w:val="left" w:pos="567"/>
              </w:tabs>
              <w:rPr>
                <w:color w:val="000000" w:themeColor="text1"/>
                <w:szCs w:val="22"/>
                <w:lang w:val="et-EE"/>
              </w:rPr>
            </w:pPr>
            <w:r w:rsidRPr="009C6829">
              <w:rPr>
                <w:color w:val="000000" w:themeColor="text1"/>
                <w:szCs w:val="22"/>
                <w:lang w:val="et-EE"/>
              </w:rPr>
              <w:t xml:space="preserve">   3. kuu</w:t>
            </w:r>
          </w:p>
        </w:tc>
        <w:tc>
          <w:tcPr>
            <w:tcW w:w="1440" w:type="dxa"/>
            <w:tcBorders>
              <w:left w:val="nil"/>
            </w:tcBorders>
          </w:tcPr>
          <w:p w14:paraId="40588244"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0</w:t>
            </w:r>
          </w:p>
        </w:tc>
        <w:tc>
          <w:tcPr>
            <w:tcW w:w="1525" w:type="dxa"/>
          </w:tcPr>
          <w:p w14:paraId="1E8A52EE"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11</w:t>
            </w:r>
            <w:r w:rsidRPr="009C6829">
              <w:rPr>
                <w:color w:val="000000" w:themeColor="text1"/>
                <w:szCs w:val="22"/>
                <w:vertAlign w:val="superscript"/>
                <w:lang w:val="et-EE"/>
              </w:rPr>
              <w:t>b</w:t>
            </w:r>
          </w:p>
        </w:tc>
      </w:tr>
      <w:tr w:rsidR="007F0452" w:rsidRPr="009C6829" w14:paraId="5BDFABCC" w14:textId="77777777">
        <w:trPr>
          <w:cantSplit/>
          <w:jc w:val="center"/>
        </w:trPr>
        <w:tc>
          <w:tcPr>
            <w:tcW w:w="2938" w:type="dxa"/>
          </w:tcPr>
          <w:p w14:paraId="74836804" w14:textId="77777777" w:rsidR="007F0452" w:rsidRPr="009C6829" w:rsidRDefault="007F0452">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Borders>
              <w:left w:val="nil"/>
            </w:tcBorders>
          </w:tcPr>
          <w:p w14:paraId="703A513E"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1</w:t>
            </w:r>
          </w:p>
        </w:tc>
        <w:tc>
          <w:tcPr>
            <w:tcW w:w="1525" w:type="dxa"/>
          </w:tcPr>
          <w:p w14:paraId="084BB807"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9</w:t>
            </w:r>
            <w:r w:rsidRPr="009C6829">
              <w:rPr>
                <w:color w:val="000000" w:themeColor="text1"/>
                <w:szCs w:val="22"/>
                <w:vertAlign w:val="superscript"/>
                <w:lang w:val="et-EE"/>
              </w:rPr>
              <w:t>c</w:t>
            </w:r>
          </w:p>
        </w:tc>
      </w:tr>
      <w:tr w:rsidR="007F0452" w:rsidRPr="009C6829" w14:paraId="69078731" w14:textId="77777777">
        <w:trPr>
          <w:cantSplit/>
          <w:jc w:val="center"/>
        </w:trPr>
        <w:tc>
          <w:tcPr>
            <w:tcW w:w="2938" w:type="dxa"/>
          </w:tcPr>
          <w:p w14:paraId="2ECEA759" w14:textId="77777777" w:rsidR="007F0452" w:rsidRPr="009C6829" w:rsidRDefault="007F0452">
            <w:pPr>
              <w:keepNext/>
              <w:tabs>
                <w:tab w:val="left" w:pos="567"/>
              </w:tabs>
              <w:rPr>
                <w:b/>
                <w:color w:val="000000" w:themeColor="text1"/>
                <w:szCs w:val="22"/>
                <w:lang w:val="et-EE"/>
              </w:rPr>
            </w:pPr>
            <w:r w:rsidRPr="009C6829">
              <w:rPr>
                <w:b/>
                <w:color w:val="000000" w:themeColor="text1"/>
                <w:szCs w:val="22"/>
                <w:lang w:val="et-EE"/>
              </w:rPr>
              <w:t>PsARC</w:t>
            </w:r>
          </w:p>
        </w:tc>
        <w:tc>
          <w:tcPr>
            <w:tcW w:w="1440" w:type="dxa"/>
          </w:tcPr>
          <w:p w14:paraId="48F6CCEF" w14:textId="77777777" w:rsidR="007F0452" w:rsidRPr="009C6829" w:rsidRDefault="007F0452">
            <w:pPr>
              <w:keepNext/>
              <w:tabs>
                <w:tab w:val="left" w:pos="567"/>
              </w:tabs>
              <w:jc w:val="center"/>
              <w:rPr>
                <w:b/>
                <w:color w:val="000000" w:themeColor="text1"/>
                <w:szCs w:val="22"/>
                <w:lang w:val="et-EE"/>
              </w:rPr>
            </w:pPr>
          </w:p>
        </w:tc>
        <w:tc>
          <w:tcPr>
            <w:tcW w:w="1525" w:type="dxa"/>
          </w:tcPr>
          <w:p w14:paraId="3F20D13A" w14:textId="77777777" w:rsidR="007F0452" w:rsidRPr="009C6829" w:rsidRDefault="007F0452">
            <w:pPr>
              <w:keepNext/>
              <w:tabs>
                <w:tab w:val="left" w:pos="567"/>
              </w:tabs>
              <w:jc w:val="center"/>
              <w:rPr>
                <w:b/>
                <w:color w:val="000000" w:themeColor="text1"/>
                <w:szCs w:val="22"/>
                <w:lang w:val="et-EE"/>
              </w:rPr>
            </w:pPr>
          </w:p>
        </w:tc>
      </w:tr>
      <w:tr w:rsidR="007F0452" w:rsidRPr="009C6829" w14:paraId="72779231" w14:textId="77777777">
        <w:trPr>
          <w:cantSplit/>
          <w:jc w:val="center"/>
        </w:trPr>
        <w:tc>
          <w:tcPr>
            <w:tcW w:w="2938" w:type="dxa"/>
          </w:tcPr>
          <w:p w14:paraId="60DA5CEF" w14:textId="77777777" w:rsidR="007F0452" w:rsidRPr="009C6829" w:rsidRDefault="007F0452">
            <w:pPr>
              <w:keepNext/>
              <w:tabs>
                <w:tab w:val="left" w:pos="567"/>
              </w:tabs>
              <w:rPr>
                <w:color w:val="000000" w:themeColor="text1"/>
                <w:szCs w:val="22"/>
                <w:lang w:val="et-EE"/>
              </w:rPr>
            </w:pPr>
            <w:r w:rsidRPr="009C6829">
              <w:rPr>
                <w:color w:val="000000" w:themeColor="text1"/>
                <w:szCs w:val="22"/>
                <w:lang w:val="et-EE"/>
              </w:rPr>
              <w:t xml:space="preserve">   3. kuu</w:t>
            </w:r>
          </w:p>
        </w:tc>
        <w:tc>
          <w:tcPr>
            <w:tcW w:w="1440" w:type="dxa"/>
          </w:tcPr>
          <w:p w14:paraId="342C1983"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31</w:t>
            </w:r>
          </w:p>
        </w:tc>
        <w:tc>
          <w:tcPr>
            <w:tcW w:w="1525" w:type="dxa"/>
          </w:tcPr>
          <w:p w14:paraId="1ADB8485"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72</w:t>
            </w:r>
            <w:r w:rsidRPr="009C6829">
              <w:rPr>
                <w:color w:val="000000" w:themeColor="text1"/>
                <w:szCs w:val="22"/>
                <w:vertAlign w:val="superscript"/>
                <w:lang w:val="et-EE"/>
              </w:rPr>
              <w:t>b</w:t>
            </w:r>
          </w:p>
        </w:tc>
      </w:tr>
      <w:tr w:rsidR="007F0452" w:rsidRPr="009C6829" w14:paraId="7681985E" w14:textId="77777777">
        <w:trPr>
          <w:cantSplit/>
          <w:jc w:val="center"/>
        </w:trPr>
        <w:tc>
          <w:tcPr>
            <w:tcW w:w="2938" w:type="dxa"/>
          </w:tcPr>
          <w:p w14:paraId="7030649F" w14:textId="77777777" w:rsidR="007F0452" w:rsidRPr="009C6829" w:rsidRDefault="007F0452">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0B912DA9"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23</w:t>
            </w:r>
          </w:p>
        </w:tc>
        <w:tc>
          <w:tcPr>
            <w:tcW w:w="1525" w:type="dxa"/>
          </w:tcPr>
          <w:p w14:paraId="5B9176A6"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70</w:t>
            </w:r>
            <w:r w:rsidRPr="009C6829">
              <w:rPr>
                <w:color w:val="000000" w:themeColor="text1"/>
                <w:szCs w:val="22"/>
                <w:vertAlign w:val="superscript"/>
                <w:lang w:val="et-EE"/>
              </w:rPr>
              <w:t>b</w:t>
            </w:r>
          </w:p>
        </w:tc>
      </w:tr>
      <w:tr w:rsidR="007F0452" w:rsidRPr="002A63DE" w14:paraId="15A157E8" w14:textId="77777777">
        <w:trPr>
          <w:cantSplit/>
          <w:jc w:val="center"/>
        </w:trPr>
        <w:tc>
          <w:tcPr>
            <w:tcW w:w="5903" w:type="dxa"/>
            <w:gridSpan w:val="3"/>
            <w:tcBorders>
              <w:top w:val="single" w:sz="4" w:space="0" w:color="auto"/>
            </w:tcBorders>
          </w:tcPr>
          <w:p w14:paraId="64BF34B9" w14:textId="4A8CEBA2" w:rsidR="007F0452" w:rsidRPr="009C6829" w:rsidRDefault="007F0452">
            <w:pPr>
              <w:tabs>
                <w:tab w:val="left" w:pos="567"/>
              </w:tabs>
              <w:ind w:left="139"/>
              <w:rPr>
                <w:color w:val="000000" w:themeColor="text1"/>
                <w:szCs w:val="22"/>
                <w:lang w:val="et-EE"/>
              </w:rPr>
            </w:pPr>
            <w:r w:rsidRPr="009C6829">
              <w:rPr>
                <w:color w:val="000000" w:themeColor="text1"/>
                <w:szCs w:val="22"/>
                <w:lang w:val="et-EE"/>
              </w:rPr>
              <w:t>a: 25 mg Enbreli subkutaanselt 2</w:t>
            </w:r>
            <w:r w:rsidR="0048737A" w:rsidRPr="009C6829">
              <w:rPr>
                <w:color w:val="000000" w:themeColor="text1"/>
                <w:szCs w:val="22"/>
                <w:lang w:val="et-EE"/>
              </w:rPr>
              <w:t> </w:t>
            </w:r>
            <w:r w:rsidRPr="009C6829">
              <w:rPr>
                <w:color w:val="000000" w:themeColor="text1"/>
                <w:szCs w:val="22"/>
                <w:lang w:val="et-EE"/>
              </w:rPr>
              <w:t>korda nädalas</w:t>
            </w:r>
          </w:p>
          <w:p w14:paraId="165690AD" w14:textId="77777777" w:rsidR="007F0452" w:rsidRPr="009C6829" w:rsidRDefault="007F0452">
            <w:pPr>
              <w:tabs>
                <w:tab w:val="left" w:pos="567"/>
              </w:tabs>
              <w:ind w:left="139"/>
              <w:rPr>
                <w:color w:val="000000" w:themeColor="text1"/>
                <w:szCs w:val="22"/>
                <w:lang w:val="et-EE"/>
              </w:rPr>
            </w:pPr>
            <w:r w:rsidRPr="009C6829">
              <w:rPr>
                <w:color w:val="000000" w:themeColor="text1"/>
                <w:szCs w:val="22"/>
                <w:lang w:val="et-EE"/>
              </w:rPr>
              <w:t xml:space="preserve">b: p&lt;0,001, Enbrel </w:t>
            </w:r>
            <w:r w:rsidRPr="009C6829">
              <w:rPr>
                <w:i/>
                <w:color w:val="000000" w:themeColor="text1"/>
                <w:szCs w:val="22"/>
                <w:lang w:val="et-EE"/>
              </w:rPr>
              <w:t>vs.</w:t>
            </w:r>
            <w:r w:rsidRPr="009C6829">
              <w:rPr>
                <w:color w:val="000000" w:themeColor="text1"/>
                <w:szCs w:val="22"/>
                <w:lang w:val="et-EE"/>
              </w:rPr>
              <w:t xml:space="preserve"> platseebo</w:t>
            </w:r>
          </w:p>
          <w:p w14:paraId="11F8ECCE" w14:textId="77777777" w:rsidR="007F0452" w:rsidRPr="009C6829" w:rsidRDefault="007F0452">
            <w:pPr>
              <w:tabs>
                <w:tab w:val="left" w:pos="567"/>
              </w:tabs>
              <w:ind w:left="139"/>
              <w:rPr>
                <w:color w:val="000000" w:themeColor="text1"/>
                <w:szCs w:val="22"/>
                <w:lang w:val="et-EE"/>
              </w:rPr>
            </w:pPr>
            <w:r w:rsidRPr="009C6829">
              <w:rPr>
                <w:color w:val="000000" w:themeColor="text1"/>
                <w:szCs w:val="22"/>
                <w:lang w:val="et-EE"/>
              </w:rPr>
              <w:t xml:space="preserve">c: p&lt;0,01, Enbrel </w:t>
            </w:r>
            <w:r w:rsidRPr="009C6829">
              <w:rPr>
                <w:i/>
                <w:color w:val="000000" w:themeColor="text1"/>
                <w:szCs w:val="22"/>
                <w:lang w:val="et-EE"/>
              </w:rPr>
              <w:t>vs.</w:t>
            </w:r>
            <w:r w:rsidRPr="009C6829">
              <w:rPr>
                <w:color w:val="000000" w:themeColor="text1"/>
                <w:szCs w:val="22"/>
                <w:lang w:val="et-EE"/>
              </w:rPr>
              <w:t xml:space="preserve"> platseebo</w:t>
            </w:r>
          </w:p>
        </w:tc>
      </w:tr>
    </w:tbl>
    <w:p w14:paraId="69B6142E" w14:textId="77777777" w:rsidR="007F0452" w:rsidRPr="009C6829" w:rsidRDefault="007F0452">
      <w:pPr>
        <w:tabs>
          <w:tab w:val="left" w:pos="567"/>
        </w:tabs>
        <w:rPr>
          <w:color w:val="000000" w:themeColor="text1"/>
          <w:szCs w:val="22"/>
          <w:lang w:val="et-EE"/>
        </w:rPr>
      </w:pPr>
    </w:p>
    <w:p w14:paraId="09310BB2" w14:textId="58C14D49" w:rsidR="007F0452" w:rsidRPr="009C6829" w:rsidRDefault="007F0452">
      <w:pPr>
        <w:tabs>
          <w:tab w:val="left" w:pos="567"/>
        </w:tabs>
        <w:rPr>
          <w:color w:val="000000" w:themeColor="text1"/>
          <w:szCs w:val="22"/>
          <w:lang w:val="et-EE"/>
        </w:rPr>
      </w:pPr>
      <w:r w:rsidRPr="009C6829">
        <w:rPr>
          <w:color w:val="000000" w:themeColor="text1"/>
          <w:szCs w:val="22"/>
          <w:lang w:val="et-EE"/>
        </w:rPr>
        <w:t>Psoriaatilise artriidiga patsientidel, kes said Enbreli, oli kliiniline vastus ilmne esimese visiidi ajal (4</w:t>
      </w:r>
      <w:r w:rsidR="0048737A" w:rsidRPr="009C6829">
        <w:rPr>
          <w:color w:val="000000" w:themeColor="text1"/>
          <w:szCs w:val="22"/>
          <w:lang w:val="et-EE"/>
        </w:rPr>
        <w:t> </w:t>
      </w:r>
      <w:r w:rsidRPr="009C6829">
        <w:rPr>
          <w:color w:val="000000" w:themeColor="text1"/>
          <w:szCs w:val="22"/>
          <w:lang w:val="et-EE"/>
        </w:rPr>
        <w:t>nädala möödumisel) ning säilis 6-kuulise ravi lõpuni. Enbrel andis võrreldes platseeboga märgatavalt parema tulemuse kõigi haiguse aktiivsuse näitajate osas (p</w:t>
      </w:r>
      <w:r w:rsidR="008A63C7">
        <w:rPr>
          <w:color w:val="000000" w:themeColor="text1"/>
          <w:szCs w:val="22"/>
          <w:lang w:val="et-EE"/>
        </w:rPr>
        <w:t> </w:t>
      </w:r>
      <w:r w:rsidRPr="009C6829">
        <w:rPr>
          <w:color w:val="000000" w:themeColor="text1"/>
          <w:szCs w:val="22"/>
          <w:lang w:val="et-EE"/>
        </w:rPr>
        <w:t>&lt;</w:t>
      </w:r>
      <w:r w:rsidR="008A63C7">
        <w:rPr>
          <w:color w:val="000000" w:themeColor="text1"/>
          <w:szCs w:val="22"/>
          <w:lang w:val="et-EE"/>
        </w:rPr>
        <w:t> </w:t>
      </w:r>
      <w:r w:rsidRPr="009C6829">
        <w:rPr>
          <w:color w:val="000000" w:themeColor="text1"/>
          <w:szCs w:val="22"/>
          <w:lang w:val="et-EE"/>
        </w:rPr>
        <w:t>0,001), ravivastused olid sarnased nii kaasuva metotreksaatravi puhul kui ka ilma selleta. Psoriaatilise artriidiga patsientide elukvaliteeti hinnati igas ajapunktis, kasutades HAQ funktsionaalsuse indeksit. Enbreliga ravitud psoriaatilise artriidiga patsientide funktsionaalsuse indeks oli kõikides ajapunktides platseeboga võrreldes oluliselt paranenud (p</w:t>
      </w:r>
      <w:r w:rsidR="008A63C7">
        <w:rPr>
          <w:color w:val="000000" w:themeColor="text1"/>
          <w:szCs w:val="22"/>
          <w:lang w:val="et-EE"/>
        </w:rPr>
        <w:t> </w:t>
      </w:r>
      <w:r w:rsidRPr="009C6829">
        <w:rPr>
          <w:color w:val="000000" w:themeColor="text1"/>
          <w:szCs w:val="22"/>
          <w:lang w:val="et-EE"/>
        </w:rPr>
        <w:t>&lt;</w:t>
      </w:r>
      <w:r w:rsidR="008A63C7">
        <w:rPr>
          <w:color w:val="000000" w:themeColor="text1"/>
          <w:szCs w:val="22"/>
          <w:lang w:val="et-EE"/>
        </w:rPr>
        <w:t> </w:t>
      </w:r>
      <w:r w:rsidRPr="009C6829">
        <w:rPr>
          <w:color w:val="000000" w:themeColor="text1"/>
          <w:szCs w:val="22"/>
          <w:lang w:val="et-EE"/>
        </w:rPr>
        <w:t>0,001).</w:t>
      </w:r>
    </w:p>
    <w:p w14:paraId="399A5D1E" w14:textId="77777777" w:rsidR="007F0452" w:rsidRPr="009C6829" w:rsidRDefault="007F0452">
      <w:pPr>
        <w:tabs>
          <w:tab w:val="left" w:pos="567"/>
        </w:tabs>
        <w:rPr>
          <w:color w:val="000000" w:themeColor="text1"/>
          <w:szCs w:val="22"/>
          <w:lang w:val="et-EE"/>
        </w:rPr>
      </w:pPr>
    </w:p>
    <w:p w14:paraId="71F31D3D" w14:textId="2C8DBA20" w:rsidR="007F0452" w:rsidRPr="009C6829" w:rsidRDefault="007F0452">
      <w:pPr>
        <w:tabs>
          <w:tab w:val="left" w:pos="567"/>
        </w:tabs>
        <w:rPr>
          <w:color w:val="000000" w:themeColor="text1"/>
          <w:szCs w:val="22"/>
          <w:lang w:val="et-EE"/>
        </w:rPr>
      </w:pPr>
      <w:r w:rsidRPr="009C6829">
        <w:rPr>
          <w:color w:val="000000" w:themeColor="text1"/>
          <w:szCs w:val="22"/>
          <w:lang w:val="et-EE"/>
        </w:rPr>
        <w:t>Psoriaatilise artriidi uuringus hinnati radiograafilisi muutusi. Käte ja randmete radiograafiline uuring tehti enne ravi alustamist ja 6., 12. ja 24.</w:t>
      </w:r>
      <w:r w:rsidR="008A63C7">
        <w:rPr>
          <w:color w:val="000000" w:themeColor="text1"/>
          <w:szCs w:val="22"/>
          <w:lang w:val="et-EE"/>
        </w:rPr>
        <w:t> </w:t>
      </w:r>
      <w:r w:rsidRPr="009C6829">
        <w:rPr>
          <w:color w:val="000000" w:themeColor="text1"/>
          <w:szCs w:val="22"/>
          <w:lang w:val="et-EE"/>
        </w:rPr>
        <w:t>kuul. Järgmises tabelis on esitatud muutused TSS-is 12.</w:t>
      </w:r>
      <w:r w:rsidR="008A63C7">
        <w:rPr>
          <w:color w:val="000000" w:themeColor="text1"/>
          <w:szCs w:val="22"/>
          <w:lang w:val="et-EE"/>
        </w:rPr>
        <w:t> </w:t>
      </w:r>
      <w:r w:rsidRPr="009C6829">
        <w:rPr>
          <w:color w:val="000000" w:themeColor="text1"/>
          <w:szCs w:val="22"/>
          <w:lang w:val="et-EE"/>
        </w:rPr>
        <w:t>kuul. Analüüsis, milles</w:t>
      </w:r>
      <w:r w:rsidRPr="009C6829">
        <w:rPr>
          <w:color w:val="000000" w:themeColor="text1"/>
          <w:lang w:val="et-EE"/>
        </w:rPr>
        <w:t xml:space="preserve"> </w:t>
      </w:r>
      <w:r w:rsidRPr="009C6829">
        <w:rPr>
          <w:color w:val="000000" w:themeColor="text1"/>
          <w:szCs w:val="22"/>
          <w:lang w:val="et-EE"/>
        </w:rPr>
        <w:t>kõigi mis tahes põhjusel uuringust välja langenud patsientide haigust loeti progresseerunuks, oli progresseerumiseta patsientide osakaal (TSS muutus ≤</w:t>
      </w:r>
      <w:r w:rsidR="008A63C7">
        <w:rPr>
          <w:color w:val="000000" w:themeColor="text1"/>
          <w:szCs w:val="22"/>
          <w:lang w:val="et-EE"/>
        </w:rPr>
        <w:t> </w:t>
      </w:r>
      <w:r w:rsidRPr="009C6829">
        <w:rPr>
          <w:color w:val="000000" w:themeColor="text1"/>
          <w:szCs w:val="22"/>
          <w:lang w:val="et-EE"/>
        </w:rPr>
        <w:t>0,5) 12.</w:t>
      </w:r>
      <w:r w:rsidR="008A63C7">
        <w:rPr>
          <w:color w:val="000000" w:themeColor="text1"/>
          <w:szCs w:val="22"/>
          <w:lang w:val="et-EE"/>
        </w:rPr>
        <w:t> </w:t>
      </w:r>
      <w:r w:rsidRPr="009C6829">
        <w:rPr>
          <w:color w:val="000000" w:themeColor="text1"/>
          <w:szCs w:val="22"/>
          <w:lang w:val="et-EE"/>
        </w:rPr>
        <w:t>kuul Enbreli rühmas kõrgem kui platseeborühmas (vastavalt 73% ja 47%, p</w:t>
      </w:r>
      <w:r w:rsidR="008A63C7">
        <w:rPr>
          <w:color w:val="000000" w:themeColor="text1"/>
          <w:szCs w:val="22"/>
          <w:lang w:val="et-EE"/>
        </w:rPr>
        <w:t> </w:t>
      </w:r>
      <w:r w:rsidRPr="009C6829">
        <w:rPr>
          <w:color w:val="000000" w:themeColor="text1"/>
          <w:szCs w:val="22"/>
          <w:lang w:val="et-EE"/>
        </w:rPr>
        <w:t>≤</w:t>
      </w:r>
      <w:r w:rsidR="008A63C7">
        <w:rPr>
          <w:color w:val="000000" w:themeColor="text1"/>
          <w:szCs w:val="22"/>
          <w:lang w:val="et-EE"/>
        </w:rPr>
        <w:t> </w:t>
      </w:r>
      <w:r w:rsidRPr="009C6829">
        <w:rPr>
          <w:color w:val="000000" w:themeColor="text1"/>
          <w:szCs w:val="22"/>
          <w:lang w:val="et-EE"/>
        </w:rPr>
        <w:t>0,001). Enbreli mõju radiograafilisele progresseerumisele säilis patsientidel, kes jätkasid ravi teisel aastal. Polüartikulaarsete sümmeetriliste liigesekahjustustega patsientidel täheldati perifeersete liigesekahjustuste aeglustumist.</w:t>
      </w:r>
    </w:p>
    <w:p w14:paraId="16B5A918" w14:textId="77777777" w:rsidR="007F0452" w:rsidRPr="009C6829" w:rsidRDefault="007F0452">
      <w:pPr>
        <w:tabs>
          <w:tab w:val="left" w:pos="567"/>
        </w:tabs>
        <w:rPr>
          <w:color w:val="000000" w:themeColor="text1"/>
          <w:szCs w:val="22"/>
          <w:lang w:val="et-EE"/>
        </w:rPr>
      </w:pPr>
    </w:p>
    <w:tbl>
      <w:tblPr>
        <w:tblW w:w="9072" w:type="dxa"/>
        <w:tblInd w:w="108" w:type="dxa"/>
        <w:tblLook w:val="0000" w:firstRow="0" w:lastRow="0" w:firstColumn="0" w:lastColumn="0" w:noHBand="0" w:noVBand="0"/>
      </w:tblPr>
      <w:tblGrid>
        <w:gridCol w:w="3024"/>
        <w:gridCol w:w="3024"/>
        <w:gridCol w:w="3024"/>
      </w:tblGrid>
      <w:tr w:rsidR="007F0452" w:rsidRPr="00987BEF" w14:paraId="67327FDD" w14:textId="77777777">
        <w:trPr>
          <w:cantSplit/>
        </w:trPr>
        <w:tc>
          <w:tcPr>
            <w:tcW w:w="9072" w:type="dxa"/>
            <w:gridSpan w:val="3"/>
          </w:tcPr>
          <w:p w14:paraId="5224C1FA" w14:textId="77777777" w:rsidR="007F0452" w:rsidRPr="009C6829" w:rsidRDefault="007F0452">
            <w:pPr>
              <w:pStyle w:val="Appendix"/>
              <w:spacing w:after="0"/>
              <w:jc w:val="center"/>
              <w:rPr>
                <w:rFonts w:ascii="Times New Roman" w:hAnsi="Times New Roman"/>
                <w:b/>
                <w:color w:val="000000" w:themeColor="text1"/>
                <w:szCs w:val="22"/>
                <w:lang w:val="et-EE"/>
              </w:rPr>
            </w:pPr>
            <w:r w:rsidRPr="009C6829">
              <w:rPr>
                <w:rFonts w:ascii="Times New Roman" w:hAnsi="Times New Roman"/>
                <w:b/>
                <w:color w:val="000000" w:themeColor="text1"/>
                <w:szCs w:val="22"/>
                <w:lang w:val="et-EE"/>
              </w:rPr>
              <w:t>Sharp’i üldskoori keskmine (SE) muutus aastas võrreldes algtasemega</w:t>
            </w:r>
          </w:p>
        </w:tc>
      </w:tr>
      <w:tr w:rsidR="007F0452" w:rsidRPr="009C6829" w14:paraId="56EB4356" w14:textId="77777777">
        <w:tc>
          <w:tcPr>
            <w:tcW w:w="3024" w:type="dxa"/>
            <w:tcBorders>
              <w:top w:val="single" w:sz="4" w:space="0" w:color="auto"/>
            </w:tcBorders>
          </w:tcPr>
          <w:p w14:paraId="17603EA5" w14:textId="77777777" w:rsidR="007F0452" w:rsidRPr="009C6829" w:rsidRDefault="007F0452">
            <w:pPr>
              <w:pStyle w:val="Caption"/>
              <w:spacing w:after="0"/>
              <w:rPr>
                <w:rFonts w:ascii="Times New Roman" w:hAnsi="Times New Roman"/>
                <w:b w:val="0"/>
                <w:bCs/>
                <w:color w:val="000000" w:themeColor="text1"/>
                <w:sz w:val="22"/>
                <w:szCs w:val="22"/>
                <w:lang w:val="et-EE"/>
              </w:rPr>
            </w:pPr>
          </w:p>
        </w:tc>
        <w:tc>
          <w:tcPr>
            <w:tcW w:w="3024" w:type="dxa"/>
            <w:tcBorders>
              <w:top w:val="single" w:sz="4" w:space="0" w:color="auto"/>
            </w:tcBorders>
          </w:tcPr>
          <w:p w14:paraId="624FEEFF" w14:textId="77777777" w:rsidR="007F0452" w:rsidRPr="009C6829" w:rsidRDefault="007F0452" w:rsidP="000A3576">
            <w:pPr>
              <w:spacing w:before="60"/>
              <w:jc w:val="center"/>
              <w:rPr>
                <w:b/>
                <w:color w:val="000000" w:themeColor="text1"/>
                <w:lang w:val="et-EE"/>
              </w:rPr>
            </w:pPr>
            <w:r w:rsidRPr="009C6829">
              <w:rPr>
                <w:color w:val="000000" w:themeColor="text1"/>
                <w:lang w:val="et-EE"/>
              </w:rPr>
              <w:t>Platseebo</w:t>
            </w:r>
          </w:p>
        </w:tc>
        <w:tc>
          <w:tcPr>
            <w:tcW w:w="3024" w:type="dxa"/>
            <w:tcBorders>
              <w:top w:val="single" w:sz="4" w:space="0" w:color="auto"/>
            </w:tcBorders>
          </w:tcPr>
          <w:p w14:paraId="2F90892D" w14:textId="77777777" w:rsidR="007F0452" w:rsidRPr="009C6829" w:rsidRDefault="007F0452" w:rsidP="000A3576">
            <w:pPr>
              <w:spacing w:before="60"/>
              <w:jc w:val="center"/>
              <w:rPr>
                <w:b/>
                <w:color w:val="000000" w:themeColor="text1"/>
                <w:lang w:val="et-EE"/>
              </w:rPr>
            </w:pPr>
            <w:r w:rsidRPr="009C6829">
              <w:rPr>
                <w:color w:val="000000" w:themeColor="text1"/>
                <w:lang w:val="et-EE"/>
              </w:rPr>
              <w:t>Etanertsept</w:t>
            </w:r>
          </w:p>
        </w:tc>
      </w:tr>
      <w:tr w:rsidR="007F0452" w:rsidRPr="009C6829" w14:paraId="18377496" w14:textId="77777777">
        <w:tc>
          <w:tcPr>
            <w:tcW w:w="3024" w:type="dxa"/>
            <w:tcBorders>
              <w:bottom w:val="single" w:sz="4" w:space="0" w:color="auto"/>
            </w:tcBorders>
          </w:tcPr>
          <w:p w14:paraId="1A8318BB" w14:textId="77777777" w:rsidR="007F0452" w:rsidRPr="009C6829" w:rsidRDefault="007F0452" w:rsidP="008E734D">
            <w:pPr>
              <w:jc w:val="center"/>
              <w:rPr>
                <w:b/>
                <w:color w:val="000000" w:themeColor="text1"/>
                <w:lang w:val="et-EE"/>
              </w:rPr>
            </w:pPr>
            <w:r w:rsidRPr="009C6829">
              <w:rPr>
                <w:color w:val="000000" w:themeColor="text1"/>
                <w:lang w:val="et-EE"/>
              </w:rPr>
              <w:t>Aeg</w:t>
            </w:r>
          </w:p>
        </w:tc>
        <w:tc>
          <w:tcPr>
            <w:tcW w:w="3024" w:type="dxa"/>
            <w:tcBorders>
              <w:bottom w:val="single" w:sz="4" w:space="0" w:color="auto"/>
            </w:tcBorders>
          </w:tcPr>
          <w:p w14:paraId="32587349" w14:textId="77777777" w:rsidR="007F0452" w:rsidRPr="009C6829" w:rsidRDefault="007F0452" w:rsidP="008E734D">
            <w:pPr>
              <w:jc w:val="center"/>
              <w:rPr>
                <w:b/>
                <w:color w:val="000000" w:themeColor="text1"/>
                <w:lang w:val="et-EE"/>
              </w:rPr>
            </w:pPr>
            <w:r w:rsidRPr="009C6829">
              <w:rPr>
                <w:color w:val="000000" w:themeColor="text1"/>
                <w:lang w:val="et-EE"/>
              </w:rPr>
              <w:t>(n=104)</w:t>
            </w:r>
          </w:p>
        </w:tc>
        <w:tc>
          <w:tcPr>
            <w:tcW w:w="3024" w:type="dxa"/>
            <w:tcBorders>
              <w:bottom w:val="single" w:sz="4" w:space="0" w:color="auto"/>
            </w:tcBorders>
          </w:tcPr>
          <w:p w14:paraId="064B7796" w14:textId="77777777" w:rsidR="007F0452" w:rsidRPr="009C6829" w:rsidRDefault="007F0452" w:rsidP="008E734D">
            <w:pPr>
              <w:jc w:val="center"/>
              <w:rPr>
                <w:b/>
                <w:color w:val="000000" w:themeColor="text1"/>
                <w:lang w:val="et-EE"/>
              </w:rPr>
            </w:pPr>
            <w:r w:rsidRPr="009C6829">
              <w:rPr>
                <w:color w:val="000000" w:themeColor="text1"/>
                <w:lang w:val="et-EE"/>
              </w:rPr>
              <w:t>(n=101)</w:t>
            </w:r>
          </w:p>
        </w:tc>
      </w:tr>
      <w:tr w:rsidR="007F0452" w:rsidRPr="009C6829" w14:paraId="0F2F2F5D" w14:textId="77777777">
        <w:tc>
          <w:tcPr>
            <w:tcW w:w="3024" w:type="dxa"/>
            <w:tcBorders>
              <w:top w:val="single" w:sz="4" w:space="0" w:color="auto"/>
              <w:bottom w:val="single" w:sz="4" w:space="0" w:color="auto"/>
            </w:tcBorders>
          </w:tcPr>
          <w:p w14:paraId="22804FB9" w14:textId="77777777" w:rsidR="007F0452" w:rsidRPr="009C6829" w:rsidRDefault="007F0452" w:rsidP="008E734D">
            <w:pPr>
              <w:jc w:val="center"/>
              <w:rPr>
                <w:b/>
                <w:color w:val="000000" w:themeColor="text1"/>
                <w:lang w:val="et-EE"/>
              </w:rPr>
            </w:pPr>
            <w:r w:rsidRPr="009C6829">
              <w:rPr>
                <w:color w:val="000000" w:themeColor="text1"/>
                <w:lang w:val="et-EE"/>
              </w:rPr>
              <w:t>12. kuu</w:t>
            </w:r>
          </w:p>
        </w:tc>
        <w:tc>
          <w:tcPr>
            <w:tcW w:w="3024" w:type="dxa"/>
            <w:tcBorders>
              <w:top w:val="single" w:sz="4" w:space="0" w:color="auto"/>
              <w:bottom w:val="single" w:sz="4" w:space="0" w:color="auto"/>
            </w:tcBorders>
          </w:tcPr>
          <w:p w14:paraId="2F7F2CA6" w14:textId="77777777" w:rsidR="007F0452" w:rsidRPr="009C6829" w:rsidRDefault="007F0452" w:rsidP="008E734D">
            <w:pPr>
              <w:jc w:val="center"/>
              <w:rPr>
                <w:b/>
                <w:color w:val="000000" w:themeColor="text1"/>
                <w:lang w:val="et-EE"/>
              </w:rPr>
            </w:pPr>
            <w:r w:rsidRPr="009C6829">
              <w:rPr>
                <w:color w:val="000000" w:themeColor="text1"/>
                <w:lang w:val="et-EE"/>
              </w:rPr>
              <w:t>1,00 (0,29)</w:t>
            </w:r>
          </w:p>
        </w:tc>
        <w:tc>
          <w:tcPr>
            <w:tcW w:w="3024" w:type="dxa"/>
            <w:tcBorders>
              <w:top w:val="single" w:sz="4" w:space="0" w:color="auto"/>
              <w:bottom w:val="single" w:sz="4" w:space="0" w:color="auto"/>
            </w:tcBorders>
          </w:tcPr>
          <w:p w14:paraId="3CE097E0" w14:textId="77777777" w:rsidR="007F0452" w:rsidRPr="009C6829" w:rsidRDefault="007F0452" w:rsidP="008E734D">
            <w:pPr>
              <w:jc w:val="center"/>
              <w:rPr>
                <w:b/>
                <w:color w:val="000000" w:themeColor="text1"/>
                <w:lang w:val="et-EE"/>
              </w:rPr>
            </w:pPr>
            <w:r w:rsidRPr="009C6829">
              <w:rPr>
                <w:color w:val="000000" w:themeColor="text1"/>
                <w:lang w:val="et-EE"/>
              </w:rPr>
              <w:noBreakHyphen/>
              <w:t>0,03 (0,09)</w:t>
            </w:r>
            <w:r w:rsidRPr="009C6829">
              <w:rPr>
                <w:color w:val="000000" w:themeColor="text1"/>
                <w:vertAlign w:val="superscript"/>
                <w:lang w:val="et-EE"/>
              </w:rPr>
              <w:t>a</w:t>
            </w:r>
          </w:p>
        </w:tc>
      </w:tr>
      <w:tr w:rsidR="007F0452" w:rsidRPr="009C6829" w14:paraId="165E04D5" w14:textId="77777777">
        <w:trPr>
          <w:cantSplit/>
        </w:trPr>
        <w:tc>
          <w:tcPr>
            <w:tcW w:w="9072" w:type="dxa"/>
            <w:gridSpan w:val="3"/>
            <w:tcBorders>
              <w:top w:val="single" w:sz="4" w:space="0" w:color="auto"/>
            </w:tcBorders>
          </w:tcPr>
          <w:p w14:paraId="2038C519" w14:textId="77777777" w:rsidR="007F0452" w:rsidRPr="009C6829" w:rsidRDefault="007F0452" w:rsidP="008E734D">
            <w:pPr>
              <w:rPr>
                <w:b/>
                <w:color w:val="000000" w:themeColor="text1"/>
                <w:lang w:val="et-EE"/>
              </w:rPr>
            </w:pPr>
            <w:r w:rsidRPr="009C6829">
              <w:rPr>
                <w:color w:val="000000" w:themeColor="text1"/>
                <w:lang w:val="et-EE"/>
              </w:rPr>
              <w:t>SE=standardviga.</w:t>
            </w:r>
          </w:p>
          <w:p w14:paraId="3CEE2068" w14:textId="77777777" w:rsidR="007F0452" w:rsidRPr="009C6829" w:rsidRDefault="007F0452" w:rsidP="008E734D">
            <w:pPr>
              <w:rPr>
                <w:b/>
                <w:color w:val="000000" w:themeColor="text1"/>
                <w:lang w:val="et-EE"/>
              </w:rPr>
            </w:pPr>
            <w:r w:rsidRPr="009C6829">
              <w:rPr>
                <w:color w:val="000000" w:themeColor="text1"/>
                <w:lang w:val="et-EE"/>
              </w:rPr>
              <w:t>a. p=0,0001.</w:t>
            </w:r>
          </w:p>
        </w:tc>
      </w:tr>
    </w:tbl>
    <w:p w14:paraId="2FEC2B0F" w14:textId="77777777" w:rsidR="007F0452" w:rsidRPr="009C6829" w:rsidRDefault="007F0452">
      <w:pPr>
        <w:tabs>
          <w:tab w:val="left" w:pos="567"/>
        </w:tabs>
        <w:rPr>
          <w:color w:val="000000" w:themeColor="text1"/>
          <w:szCs w:val="22"/>
          <w:lang w:val="et-EE"/>
        </w:rPr>
      </w:pPr>
    </w:p>
    <w:p w14:paraId="123CA376" w14:textId="615C5CE9" w:rsidR="007F0452" w:rsidRPr="009C6829" w:rsidRDefault="007F0452">
      <w:pPr>
        <w:tabs>
          <w:tab w:val="left" w:pos="567"/>
        </w:tabs>
        <w:rPr>
          <w:color w:val="000000" w:themeColor="text1"/>
          <w:szCs w:val="22"/>
          <w:lang w:val="et-EE"/>
        </w:rPr>
      </w:pPr>
      <w:r w:rsidRPr="009C6829">
        <w:rPr>
          <w:color w:val="000000" w:themeColor="text1"/>
          <w:szCs w:val="22"/>
          <w:lang w:val="et-EE"/>
        </w:rPr>
        <w:t>Enbreliga ravimise tulemusena paranes topeltpimedal perioodil patsientide füüsiline funktsioon ja see tulemus püsis ka pikemaajalise ravi ajal kestusega kuni 2</w:t>
      </w:r>
      <w:r w:rsidR="0048737A" w:rsidRPr="009C6829">
        <w:rPr>
          <w:color w:val="000000" w:themeColor="text1"/>
          <w:szCs w:val="22"/>
          <w:lang w:val="et-EE"/>
        </w:rPr>
        <w:t> </w:t>
      </w:r>
      <w:r w:rsidRPr="009C6829">
        <w:rPr>
          <w:color w:val="000000" w:themeColor="text1"/>
          <w:szCs w:val="22"/>
          <w:lang w:val="et-EE"/>
        </w:rPr>
        <w:t>aastat.</w:t>
      </w:r>
    </w:p>
    <w:p w14:paraId="3B57A482" w14:textId="77777777" w:rsidR="007F0452" w:rsidRPr="009C6829" w:rsidRDefault="007F0452">
      <w:pPr>
        <w:tabs>
          <w:tab w:val="left" w:pos="567"/>
        </w:tabs>
        <w:rPr>
          <w:color w:val="000000" w:themeColor="text1"/>
          <w:szCs w:val="22"/>
          <w:lang w:val="et-EE"/>
        </w:rPr>
      </w:pPr>
    </w:p>
    <w:p w14:paraId="2C4EE35F"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Enbreli efektiivsuse kohta anküloseeriva spondüliidi sarnaste ja mutileeriva artriidiga psoriaatiliste artropaatiatega patsientidel ei ole piisavalt tõendeid uuritud patsientide vähese arvu tõttu.</w:t>
      </w:r>
    </w:p>
    <w:p w14:paraId="69758CAD" w14:textId="77777777" w:rsidR="007F0452" w:rsidRPr="009C6829" w:rsidRDefault="007F0452">
      <w:pPr>
        <w:tabs>
          <w:tab w:val="left" w:pos="567"/>
        </w:tabs>
        <w:rPr>
          <w:color w:val="000000" w:themeColor="text1"/>
          <w:szCs w:val="22"/>
          <w:lang w:val="et-EE"/>
        </w:rPr>
      </w:pPr>
    </w:p>
    <w:p w14:paraId="5DA2A888"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Psoriaatilise artriidiga patsientidel ei ole tehtud uuringuid annustamisskeemiga 50 mg üks kord nädalas. Tõendusmaterjal, et ravimi manustamine üks kord nädalas on sellel patsientide populatsioonil efektiivne, pärineb anküloseeriva spondüliidi uuringutest.</w:t>
      </w:r>
    </w:p>
    <w:p w14:paraId="44284186" w14:textId="77777777" w:rsidR="007F0452" w:rsidRPr="009C6829" w:rsidRDefault="007F0452">
      <w:pPr>
        <w:tabs>
          <w:tab w:val="left" w:pos="567"/>
        </w:tabs>
        <w:rPr>
          <w:color w:val="000000" w:themeColor="text1"/>
          <w:szCs w:val="22"/>
          <w:lang w:val="et-EE"/>
        </w:rPr>
      </w:pPr>
    </w:p>
    <w:p w14:paraId="57667C88"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lastRenderedPageBreak/>
        <w:t>Anküloseeriva spondüliidiga täiskasvanud patsiendid</w:t>
      </w:r>
    </w:p>
    <w:p w14:paraId="11C458DB" w14:textId="3B47C4C7" w:rsidR="007F0452" w:rsidRPr="009C6829" w:rsidRDefault="007F0452">
      <w:pPr>
        <w:tabs>
          <w:tab w:val="left" w:pos="567"/>
        </w:tabs>
        <w:rPr>
          <w:color w:val="000000" w:themeColor="text1"/>
          <w:szCs w:val="22"/>
          <w:lang w:val="et-EE"/>
        </w:rPr>
      </w:pPr>
      <w:r w:rsidRPr="009C6829">
        <w:rPr>
          <w:color w:val="000000" w:themeColor="text1"/>
          <w:szCs w:val="22"/>
          <w:lang w:val="et-EE"/>
        </w:rPr>
        <w:t>Enbreli efektiivsust anküloseeriva spondüliidiga patsientidel uuriti kolmes randomiseeritud, topeltpimedas uuringus, mis võrdlesid Enbreli 25 mg kaks korda nädalas platseeboga. Uuringutes osales 401</w:t>
      </w:r>
      <w:r w:rsidR="0048737A" w:rsidRPr="009C6829">
        <w:rPr>
          <w:color w:val="000000" w:themeColor="text1"/>
          <w:szCs w:val="22"/>
          <w:lang w:val="et-EE"/>
        </w:rPr>
        <w:t> </w:t>
      </w:r>
      <w:r w:rsidRPr="009C6829">
        <w:rPr>
          <w:color w:val="000000" w:themeColor="text1"/>
          <w:szCs w:val="22"/>
          <w:lang w:val="et-EE"/>
        </w:rPr>
        <w:t xml:space="preserve">patsienti, kellest 203 said </w:t>
      </w:r>
      <w:r w:rsidR="00083EEC" w:rsidRPr="009C6829">
        <w:rPr>
          <w:color w:val="000000" w:themeColor="text1"/>
          <w:szCs w:val="22"/>
          <w:lang w:val="et-EE"/>
        </w:rPr>
        <w:t xml:space="preserve">ravi </w:t>
      </w:r>
      <w:r w:rsidRPr="009C6829">
        <w:rPr>
          <w:color w:val="000000" w:themeColor="text1"/>
          <w:szCs w:val="22"/>
          <w:lang w:val="et-EE"/>
        </w:rPr>
        <w:t>Enbrel</w:t>
      </w:r>
      <w:r w:rsidR="00083EEC" w:rsidRPr="009C6829">
        <w:rPr>
          <w:color w:val="000000" w:themeColor="text1"/>
          <w:szCs w:val="22"/>
          <w:lang w:val="et-EE"/>
        </w:rPr>
        <w:t>iga</w:t>
      </w:r>
      <w:r w:rsidRPr="009C6829">
        <w:rPr>
          <w:color w:val="000000" w:themeColor="text1"/>
          <w:szCs w:val="22"/>
          <w:lang w:val="et-EE"/>
        </w:rPr>
        <w:t>. Nendest uuringutest suurim (n=227) viidi läbi patsientidega vanuses 18…70</w:t>
      </w:r>
      <w:r w:rsidR="0048737A" w:rsidRPr="009C6829">
        <w:rPr>
          <w:color w:val="000000" w:themeColor="text1"/>
          <w:szCs w:val="22"/>
          <w:lang w:val="et-EE"/>
        </w:rPr>
        <w:t> </w:t>
      </w:r>
      <w:r w:rsidRPr="009C6829">
        <w:rPr>
          <w:color w:val="000000" w:themeColor="text1"/>
          <w:szCs w:val="22"/>
          <w:lang w:val="et-EE"/>
        </w:rPr>
        <w:t>aastat, kellel esines aktiivne anküloseeriv spondüliit visuaalse analoogskaala (</w:t>
      </w:r>
      <w:r w:rsidRPr="009C6829">
        <w:rPr>
          <w:i/>
          <w:color w:val="000000" w:themeColor="text1"/>
          <w:szCs w:val="22"/>
          <w:lang w:val="et-EE"/>
        </w:rPr>
        <w:t>Visual Analog Scale</w:t>
      </w:r>
      <w:r w:rsidRPr="009C6829">
        <w:rPr>
          <w:color w:val="000000" w:themeColor="text1"/>
          <w:szCs w:val="22"/>
          <w:lang w:val="et-EE"/>
        </w:rPr>
        <w:t>, VAS) skoorina ≥</w:t>
      </w:r>
      <w:r w:rsidR="008A63C7">
        <w:rPr>
          <w:color w:val="000000" w:themeColor="text1"/>
          <w:szCs w:val="22"/>
          <w:lang w:val="et-EE"/>
        </w:rPr>
        <w:t> </w:t>
      </w:r>
      <w:r w:rsidRPr="009C6829">
        <w:rPr>
          <w:color w:val="000000" w:themeColor="text1"/>
          <w:szCs w:val="22"/>
          <w:lang w:val="et-EE"/>
        </w:rPr>
        <w:t>30 hommikuse jäikuse keskmise kestuse ja intensiivsuse osas ning ≥</w:t>
      </w:r>
      <w:r w:rsidR="008A63C7">
        <w:rPr>
          <w:color w:val="000000" w:themeColor="text1"/>
          <w:szCs w:val="22"/>
          <w:lang w:val="et-EE"/>
        </w:rPr>
        <w:t> </w:t>
      </w:r>
      <w:r w:rsidRPr="009C6829">
        <w:rPr>
          <w:color w:val="000000" w:themeColor="text1"/>
          <w:szCs w:val="22"/>
          <w:lang w:val="et-EE"/>
        </w:rPr>
        <w:t>30 vähemalt kahe osas järgnevast kolmest parameetrist: patsiendi üldine hindamine; öise seljavalu ja üldise seljavalu keskmine VAS skoor; Bathi anküloseeriva spondüliidi funktsionaalsuse indeksi (</w:t>
      </w:r>
      <w:r w:rsidRPr="009C6829">
        <w:rPr>
          <w:i/>
          <w:color w:val="000000" w:themeColor="text1"/>
          <w:szCs w:val="22"/>
          <w:lang w:val="et-EE"/>
        </w:rPr>
        <w:t>Bath Ankylosing Spondylitis Functional Index</w:t>
      </w:r>
      <w:r w:rsidRPr="009C6829">
        <w:rPr>
          <w:color w:val="000000" w:themeColor="text1"/>
          <w:szCs w:val="22"/>
          <w:lang w:val="et-EE"/>
        </w:rPr>
        <w:t>, BASFI) 10</w:t>
      </w:r>
      <w:r w:rsidR="0048737A" w:rsidRPr="009C6829">
        <w:rPr>
          <w:color w:val="000000" w:themeColor="text1"/>
          <w:szCs w:val="22"/>
          <w:lang w:val="et-EE"/>
        </w:rPr>
        <w:t> </w:t>
      </w:r>
      <w:r w:rsidRPr="009C6829">
        <w:rPr>
          <w:color w:val="000000" w:themeColor="text1"/>
          <w:szCs w:val="22"/>
          <w:lang w:val="et-EE"/>
        </w:rPr>
        <w:t>küsimuse keskmine. Patsiendid, kes said ravi HMRi</w:t>
      </w:r>
      <w:r w:rsidR="00083EEC" w:rsidRPr="009C6829">
        <w:rPr>
          <w:color w:val="000000" w:themeColor="text1"/>
          <w:szCs w:val="22"/>
          <w:lang w:val="et-EE"/>
        </w:rPr>
        <w:t>de</w:t>
      </w:r>
      <w:r w:rsidRPr="009C6829">
        <w:rPr>
          <w:color w:val="000000" w:themeColor="text1"/>
          <w:szCs w:val="22"/>
          <w:lang w:val="et-EE"/>
        </w:rPr>
        <w:t>, MSPVAde või kortikosteroididega, võisid jätkata nende kasutamist stabiilsetes annustes. Uuringusse ei kaasatud lülisamba täieliku anküloosiga patsiente. 138 patsiendile manustati 6</w:t>
      </w:r>
      <w:r w:rsidR="0048737A" w:rsidRPr="009C6829">
        <w:rPr>
          <w:color w:val="000000" w:themeColor="text1"/>
          <w:szCs w:val="22"/>
          <w:lang w:val="et-EE"/>
        </w:rPr>
        <w:t> </w:t>
      </w:r>
      <w:r w:rsidRPr="009C6829">
        <w:rPr>
          <w:color w:val="000000" w:themeColor="text1"/>
          <w:szCs w:val="22"/>
          <w:lang w:val="et-EE"/>
        </w:rPr>
        <w:t>kuu vältel 2</w:t>
      </w:r>
      <w:r w:rsidR="0048737A" w:rsidRPr="009C6829">
        <w:rPr>
          <w:color w:val="000000" w:themeColor="text1"/>
          <w:szCs w:val="22"/>
          <w:lang w:val="et-EE"/>
        </w:rPr>
        <w:t> </w:t>
      </w:r>
      <w:r w:rsidRPr="009C6829">
        <w:rPr>
          <w:color w:val="000000" w:themeColor="text1"/>
          <w:szCs w:val="22"/>
          <w:lang w:val="et-EE"/>
        </w:rPr>
        <w:t>korda nädalas subkutaanselt 25 mg Enbreli (võttes aluseks annuse määramise uuringu reumotoidartriidiga patsientidel) või platseebot.</w:t>
      </w:r>
    </w:p>
    <w:p w14:paraId="34918F2B" w14:textId="77777777" w:rsidR="007F0452" w:rsidRPr="009C6829" w:rsidRDefault="007F0452">
      <w:pPr>
        <w:tabs>
          <w:tab w:val="left" w:pos="567"/>
        </w:tabs>
        <w:rPr>
          <w:color w:val="000000" w:themeColor="text1"/>
          <w:szCs w:val="22"/>
          <w:lang w:val="et-EE"/>
        </w:rPr>
      </w:pPr>
    </w:p>
    <w:p w14:paraId="4F2E34A5" w14:textId="1453C337" w:rsidR="007F0452" w:rsidRPr="009C6829" w:rsidRDefault="007F0452">
      <w:pPr>
        <w:tabs>
          <w:tab w:val="left" w:pos="567"/>
        </w:tabs>
        <w:rPr>
          <w:color w:val="000000" w:themeColor="text1"/>
          <w:szCs w:val="22"/>
          <w:lang w:val="et-EE"/>
        </w:rPr>
      </w:pPr>
      <w:r w:rsidRPr="009C6829">
        <w:rPr>
          <w:color w:val="000000" w:themeColor="text1"/>
          <w:szCs w:val="22"/>
          <w:lang w:val="et-EE"/>
        </w:rPr>
        <w:t>Esmane efektiivsuse määramine (ASAS 20) näitas ≥</w:t>
      </w:r>
      <w:r w:rsidR="008A63C7">
        <w:rPr>
          <w:color w:val="000000" w:themeColor="text1"/>
          <w:szCs w:val="22"/>
          <w:lang w:val="et-EE"/>
        </w:rPr>
        <w:t> </w:t>
      </w:r>
      <w:r w:rsidRPr="009C6829">
        <w:rPr>
          <w:color w:val="000000" w:themeColor="text1"/>
          <w:szCs w:val="22"/>
          <w:lang w:val="et-EE"/>
        </w:rPr>
        <w:t>20% paranemist vähemalt kolmes anküloseeriva spondüliidi hindamise (</w:t>
      </w:r>
      <w:r w:rsidRPr="009C6829">
        <w:rPr>
          <w:i/>
          <w:color w:val="000000" w:themeColor="text1"/>
          <w:szCs w:val="22"/>
          <w:lang w:val="et-EE"/>
        </w:rPr>
        <w:t>Assessment in Ankylosing Spondylitis</w:t>
      </w:r>
      <w:r w:rsidRPr="009C6829">
        <w:rPr>
          <w:color w:val="000000" w:themeColor="text1"/>
          <w:szCs w:val="22"/>
          <w:lang w:val="et-EE"/>
        </w:rPr>
        <w:t>, ASAS) 4-st valdkonnast (patsiendi üldine hindamine, seljavalu, BASFI ja põletik) ja haiguse süvenemise puudumine allesjäänud valdkondades. ASAS 50 ja 70</w:t>
      </w:r>
      <w:r w:rsidR="0048737A" w:rsidRPr="009C6829">
        <w:rPr>
          <w:color w:val="000000" w:themeColor="text1"/>
          <w:szCs w:val="22"/>
          <w:lang w:val="et-EE"/>
        </w:rPr>
        <w:t> </w:t>
      </w:r>
      <w:r w:rsidRPr="009C6829">
        <w:rPr>
          <w:color w:val="000000" w:themeColor="text1"/>
          <w:szCs w:val="22"/>
          <w:lang w:val="et-EE"/>
        </w:rPr>
        <w:t>ravivastused samade kriteeriumide osas näitasid vastavalt 50% või 70% paranemist.</w:t>
      </w:r>
    </w:p>
    <w:p w14:paraId="3AA6777B" w14:textId="77777777" w:rsidR="007F0452" w:rsidRPr="009C6829" w:rsidRDefault="007F0452">
      <w:pPr>
        <w:tabs>
          <w:tab w:val="left" w:pos="567"/>
        </w:tabs>
        <w:rPr>
          <w:color w:val="000000" w:themeColor="text1"/>
          <w:szCs w:val="22"/>
          <w:lang w:val="et-EE"/>
        </w:rPr>
      </w:pPr>
    </w:p>
    <w:p w14:paraId="1F4285D9"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2 nädalat pärast ravi alustamist osutus Enbrel</w:t>
      </w:r>
      <w:r w:rsidR="0030417C" w:rsidRPr="009C6829">
        <w:rPr>
          <w:color w:val="000000" w:themeColor="text1"/>
          <w:szCs w:val="22"/>
          <w:lang w:val="et-EE"/>
        </w:rPr>
        <w:t xml:space="preserve">iga </w:t>
      </w:r>
      <w:r w:rsidRPr="009C6829">
        <w:rPr>
          <w:color w:val="000000" w:themeColor="text1"/>
          <w:szCs w:val="22"/>
          <w:lang w:val="et-EE"/>
        </w:rPr>
        <w:t>ravi võrreldes platseeboga ASAS 20, ASAS 50 ja ASAS 70 põhjal oluliselt efektiivsemaks.</w:t>
      </w:r>
    </w:p>
    <w:p w14:paraId="56159957" w14:textId="77777777" w:rsidR="007F0452" w:rsidRPr="009C6829" w:rsidRDefault="007F0452">
      <w:pPr>
        <w:tabs>
          <w:tab w:val="left" w:pos="567"/>
        </w:tabs>
        <w:rPr>
          <w:color w:val="000000" w:themeColor="text1"/>
          <w:szCs w:val="22"/>
          <w:lang w:val="et-EE"/>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tblGrid>
      <w:tr w:rsidR="007F0452" w:rsidRPr="00420A60" w14:paraId="7EEA3380" w14:textId="77777777">
        <w:trPr>
          <w:cantSplit/>
          <w:jc w:val="center"/>
        </w:trPr>
        <w:tc>
          <w:tcPr>
            <w:tcW w:w="5903" w:type="dxa"/>
            <w:gridSpan w:val="3"/>
            <w:tcBorders>
              <w:top w:val="single" w:sz="4" w:space="0" w:color="auto"/>
              <w:left w:val="single" w:sz="4" w:space="0" w:color="auto"/>
              <w:bottom w:val="single" w:sz="4" w:space="0" w:color="auto"/>
              <w:right w:val="single" w:sz="4" w:space="0" w:color="auto"/>
            </w:tcBorders>
          </w:tcPr>
          <w:p w14:paraId="15A891B3" w14:textId="77777777" w:rsidR="007F0452" w:rsidRPr="009C6829" w:rsidRDefault="007F0452">
            <w:pPr>
              <w:keepNext/>
              <w:tabs>
                <w:tab w:val="left" w:pos="567"/>
              </w:tabs>
              <w:jc w:val="center"/>
              <w:rPr>
                <w:b/>
                <w:color w:val="000000" w:themeColor="text1"/>
                <w:szCs w:val="22"/>
                <w:lang w:val="et-EE"/>
              </w:rPr>
            </w:pPr>
            <w:r w:rsidRPr="009C6829">
              <w:rPr>
                <w:b/>
                <w:color w:val="000000" w:themeColor="text1"/>
                <w:szCs w:val="22"/>
                <w:lang w:val="et-EE"/>
              </w:rPr>
              <w:t>Platseebokontrolliga uuringu tulemused anküloseeriva spondüliidiga patsientidel</w:t>
            </w:r>
          </w:p>
        </w:tc>
      </w:tr>
      <w:tr w:rsidR="007F0452" w:rsidRPr="009C6829" w14:paraId="4855C4F0"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79C6AD88" w14:textId="77777777" w:rsidR="007F0452" w:rsidRPr="009C6829" w:rsidRDefault="007F0452">
            <w:pPr>
              <w:keepNext/>
              <w:widowControl w:val="0"/>
              <w:tabs>
                <w:tab w:val="left" w:pos="567"/>
              </w:tabs>
              <w:rPr>
                <w:b/>
                <w:color w:val="000000" w:themeColor="text1"/>
                <w:szCs w:val="22"/>
                <w:lang w:val="et-EE"/>
              </w:rPr>
            </w:pPr>
          </w:p>
        </w:tc>
        <w:tc>
          <w:tcPr>
            <w:tcW w:w="2965" w:type="dxa"/>
            <w:gridSpan w:val="2"/>
            <w:tcBorders>
              <w:top w:val="single" w:sz="4" w:space="0" w:color="auto"/>
              <w:left w:val="single" w:sz="4" w:space="0" w:color="auto"/>
              <w:bottom w:val="single" w:sz="4" w:space="0" w:color="auto"/>
              <w:right w:val="single" w:sz="4" w:space="0" w:color="auto"/>
            </w:tcBorders>
          </w:tcPr>
          <w:p w14:paraId="55FC3A4F"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Patsientide protsent</w:t>
            </w:r>
          </w:p>
        </w:tc>
      </w:tr>
      <w:tr w:rsidR="007F0452" w:rsidRPr="009C6829" w14:paraId="6F3DC027"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1D70F5AB" w14:textId="77777777" w:rsidR="007F0452" w:rsidRPr="009C6829" w:rsidRDefault="007F0452">
            <w:pPr>
              <w:keepNext/>
              <w:widowControl w:val="0"/>
              <w:tabs>
                <w:tab w:val="left" w:pos="567"/>
              </w:tabs>
              <w:rPr>
                <w:color w:val="000000" w:themeColor="text1"/>
                <w:szCs w:val="22"/>
                <w:lang w:val="et-EE"/>
              </w:rPr>
            </w:pPr>
          </w:p>
          <w:p w14:paraId="118D69BB" w14:textId="77777777" w:rsidR="007F0452" w:rsidRPr="009C6829" w:rsidRDefault="007F0452">
            <w:pPr>
              <w:keepNext/>
              <w:widowControl w:val="0"/>
              <w:tabs>
                <w:tab w:val="left" w:pos="567"/>
              </w:tabs>
              <w:rPr>
                <w:color w:val="000000" w:themeColor="text1"/>
                <w:szCs w:val="22"/>
                <w:lang w:val="et-EE"/>
              </w:rPr>
            </w:pPr>
            <w:r w:rsidRPr="009C6829">
              <w:rPr>
                <w:color w:val="000000" w:themeColor="text1"/>
                <w:szCs w:val="22"/>
                <w:lang w:val="et-EE"/>
              </w:rPr>
              <w:t>Anküloseeriva spondüliidi ravivastus</w:t>
            </w:r>
          </w:p>
        </w:tc>
        <w:tc>
          <w:tcPr>
            <w:tcW w:w="1440" w:type="dxa"/>
            <w:tcBorders>
              <w:top w:val="single" w:sz="4" w:space="0" w:color="auto"/>
              <w:left w:val="single" w:sz="4" w:space="0" w:color="auto"/>
              <w:bottom w:val="single" w:sz="4" w:space="0" w:color="auto"/>
              <w:right w:val="single" w:sz="4" w:space="0" w:color="auto"/>
            </w:tcBorders>
          </w:tcPr>
          <w:p w14:paraId="791DDEC8"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Platseebo</w:t>
            </w:r>
          </w:p>
          <w:p w14:paraId="09F8932C"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N=139</w:t>
            </w:r>
          </w:p>
        </w:tc>
        <w:tc>
          <w:tcPr>
            <w:tcW w:w="1525" w:type="dxa"/>
            <w:tcBorders>
              <w:top w:val="single" w:sz="4" w:space="0" w:color="auto"/>
              <w:left w:val="single" w:sz="4" w:space="0" w:color="auto"/>
              <w:bottom w:val="single" w:sz="4" w:space="0" w:color="auto"/>
              <w:right w:val="single" w:sz="4" w:space="0" w:color="auto"/>
            </w:tcBorders>
          </w:tcPr>
          <w:p w14:paraId="2032C3D9"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Enbrel</w:t>
            </w:r>
          </w:p>
          <w:p w14:paraId="56900C89"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N=138</w:t>
            </w:r>
          </w:p>
        </w:tc>
      </w:tr>
      <w:tr w:rsidR="007F0452" w:rsidRPr="009C6829" w14:paraId="4BE279C1"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2F0196F3" w14:textId="77777777" w:rsidR="007F0452" w:rsidRPr="009C6829" w:rsidRDefault="007F0452" w:rsidP="004D5DD1">
            <w:pPr>
              <w:rPr>
                <w:b/>
                <w:color w:val="000000" w:themeColor="text1"/>
                <w:lang w:val="et-EE"/>
              </w:rPr>
            </w:pPr>
            <w:r w:rsidRPr="009C6829">
              <w:rPr>
                <w:color w:val="000000" w:themeColor="text1"/>
                <w:lang w:val="et-EE"/>
              </w:rPr>
              <w:t>ASAS 20</w:t>
            </w:r>
          </w:p>
        </w:tc>
        <w:tc>
          <w:tcPr>
            <w:tcW w:w="1440" w:type="dxa"/>
            <w:tcBorders>
              <w:top w:val="single" w:sz="4" w:space="0" w:color="auto"/>
              <w:left w:val="single" w:sz="4" w:space="0" w:color="auto"/>
              <w:bottom w:val="single" w:sz="4" w:space="0" w:color="auto"/>
              <w:right w:val="single" w:sz="4" w:space="0" w:color="auto"/>
            </w:tcBorders>
          </w:tcPr>
          <w:p w14:paraId="6B08A8A3" w14:textId="77777777" w:rsidR="007F0452" w:rsidRPr="009C6829" w:rsidRDefault="007F0452">
            <w:pPr>
              <w:keepNext/>
              <w:tabs>
                <w:tab w:val="left" w:pos="567"/>
              </w:tabs>
              <w:jc w:val="center"/>
              <w:rPr>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463A768B" w14:textId="77777777" w:rsidR="007F0452" w:rsidRPr="009C6829" w:rsidRDefault="007F0452">
            <w:pPr>
              <w:keepNext/>
              <w:tabs>
                <w:tab w:val="left" w:pos="567"/>
              </w:tabs>
              <w:jc w:val="center"/>
              <w:rPr>
                <w:color w:val="000000" w:themeColor="text1"/>
                <w:szCs w:val="22"/>
                <w:lang w:val="et-EE"/>
              </w:rPr>
            </w:pPr>
          </w:p>
        </w:tc>
      </w:tr>
      <w:tr w:rsidR="007F0452" w:rsidRPr="009C6829" w14:paraId="14AED767"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4A65B0FD" w14:textId="77777777" w:rsidR="007F0452" w:rsidRPr="009C6829" w:rsidRDefault="007F0452" w:rsidP="004D5DD1">
            <w:pPr>
              <w:rPr>
                <w:color w:val="000000" w:themeColor="text1"/>
                <w:lang w:val="et-EE"/>
              </w:rPr>
            </w:pPr>
            <w:r w:rsidRPr="009C6829">
              <w:rPr>
                <w:color w:val="000000" w:themeColor="text1"/>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3A43A583"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22</w:t>
            </w:r>
          </w:p>
        </w:tc>
        <w:tc>
          <w:tcPr>
            <w:tcW w:w="1525" w:type="dxa"/>
            <w:tcBorders>
              <w:top w:val="single" w:sz="4" w:space="0" w:color="auto"/>
              <w:left w:val="single" w:sz="4" w:space="0" w:color="auto"/>
              <w:bottom w:val="single" w:sz="4" w:space="0" w:color="auto"/>
              <w:right w:val="single" w:sz="4" w:space="0" w:color="auto"/>
            </w:tcBorders>
          </w:tcPr>
          <w:p w14:paraId="503176FE"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46</w:t>
            </w:r>
            <w:r w:rsidRPr="009C6829">
              <w:rPr>
                <w:color w:val="000000" w:themeColor="text1"/>
                <w:szCs w:val="22"/>
                <w:vertAlign w:val="superscript"/>
                <w:lang w:val="et-EE"/>
              </w:rPr>
              <w:t>a</w:t>
            </w:r>
          </w:p>
        </w:tc>
      </w:tr>
      <w:tr w:rsidR="007F0452" w:rsidRPr="009C6829" w14:paraId="67D4F8A6"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128A37D4" w14:textId="77777777" w:rsidR="007F0452" w:rsidRPr="009C6829" w:rsidRDefault="007F0452" w:rsidP="004D5DD1">
            <w:pPr>
              <w:rPr>
                <w:color w:val="000000" w:themeColor="text1"/>
                <w:lang w:val="et-EE"/>
              </w:rPr>
            </w:pPr>
            <w:r w:rsidRPr="009C6829">
              <w:rPr>
                <w:color w:val="000000" w:themeColor="text1"/>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5B8C7656"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27</w:t>
            </w:r>
          </w:p>
        </w:tc>
        <w:tc>
          <w:tcPr>
            <w:tcW w:w="1525" w:type="dxa"/>
            <w:tcBorders>
              <w:top w:val="single" w:sz="4" w:space="0" w:color="auto"/>
              <w:left w:val="single" w:sz="4" w:space="0" w:color="auto"/>
              <w:bottom w:val="single" w:sz="4" w:space="0" w:color="auto"/>
              <w:right w:val="single" w:sz="4" w:space="0" w:color="auto"/>
            </w:tcBorders>
          </w:tcPr>
          <w:p w14:paraId="36A4B588"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60</w:t>
            </w:r>
            <w:r w:rsidRPr="009C6829">
              <w:rPr>
                <w:color w:val="000000" w:themeColor="text1"/>
                <w:szCs w:val="22"/>
                <w:vertAlign w:val="superscript"/>
                <w:lang w:val="et-EE"/>
              </w:rPr>
              <w:t>a</w:t>
            </w:r>
          </w:p>
        </w:tc>
      </w:tr>
      <w:tr w:rsidR="007F0452" w:rsidRPr="009C6829" w14:paraId="67EE154A"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7053D4C3" w14:textId="77777777" w:rsidR="007F0452" w:rsidRPr="009C6829" w:rsidRDefault="007F0452" w:rsidP="004D5DD1">
            <w:pPr>
              <w:rPr>
                <w:color w:val="000000" w:themeColor="text1"/>
                <w:lang w:val="et-EE"/>
              </w:rPr>
            </w:pPr>
            <w:r w:rsidRPr="009C6829">
              <w:rPr>
                <w:color w:val="000000" w:themeColor="text1"/>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5B164296"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23</w:t>
            </w:r>
          </w:p>
        </w:tc>
        <w:tc>
          <w:tcPr>
            <w:tcW w:w="1525" w:type="dxa"/>
            <w:tcBorders>
              <w:top w:val="single" w:sz="4" w:space="0" w:color="auto"/>
              <w:left w:val="single" w:sz="4" w:space="0" w:color="auto"/>
              <w:bottom w:val="single" w:sz="4" w:space="0" w:color="auto"/>
              <w:right w:val="single" w:sz="4" w:space="0" w:color="auto"/>
            </w:tcBorders>
          </w:tcPr>
          <w:p w14:paraId="0005572D"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58</w:t>
            </w:r>
            <w:r w:rsidRPr="009C6829">
              <w:rPr>
                <w:color w:val="000000" w:themeColor="text1"/>
                <w:szCs w:val="22"/>
                <w:vertAlign w:val="superscript"/>
                <w:lang w:val="et-EE"/>
              </w:rPr>
              <w:t>a</w:t>
            </w:r>
          </w:p>
        </w:tc>
      </w:tr>
      <w:tr w:rsidR="007F0452" w:rsidRPr="009C6829" w14:paraId="2A97426E"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33B39DB6" w14:textId="77777777" w:rsidR="007F0452" w:rsidRPr="009C6829" w:rsidRDefault="007F0452" w:rsidP="004D5DD1">
            <w:pPr>
              <w:rPr>
                <w:b/>
                <w:color w:val="000000" w:themeColor="text1"/>
                <w:lang w:val="et-EE"/>
              </w:rPr>
            </w:pPr>
            <w:r w:rsidRPr="009C6829">
              <w:rPr>
                <w:color w:val="000000" w:themeColor="text1"/>
                <w:lang w:val="et-EE"/>
              </w:rPr>
              <w:t>ASAS 50</w:t>
            </w:r>
          </w:p>
        </w:tc>
        <w:tc>
          <w:tcPr>
            <w:tcW w:w="1440" w:type="dxa"/>
            <w:tcBorders>
              <w:top w:val="single" w:sz="4" w:space="0" w:color="auto"/>
              <w:left w:val="single" w:sz="4" w:space="0" w:color="auto"/>
              <w:bottom w:val="single" w:sz="4" w:space="0" w:color="auto"/>
              <w:right w:val="single" w:sz="4" w:space="0" w:color="auto"/>
            </w:tcBorders>
          </w:tcPr>
          <w:p w14:paraId="0CB6310D" w14:textId="77777777" w:rsidR="007F0452" w:rsidRPr="009C6829" w:rsidRDefault="007F0452">
            <w:pPr>
              <w:keepNext/>
              <w:tabs>
                <w:tab w:val="left" w:pos="567"/>
              </w:tabs>
              <w:jc w:val="center"/>
              <w:rPr>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448482B5" w14:textId="77777777" w:rsidR="007F0452" w:rsidRPr="009C6829" w:rsidRDefault="007F0452">
            <w:pPr>
              <w:keepNext/>
              <w:tabs>
                <w:tab w:val="left" w:pos="567"/>
              </w:tabs>
              <w:jc w:val="center"/>
              <w:rPr>
                <w:color w:val="000000" w:themeColor="text1"/>
                <w:szCs w:val="22"/>
                <w:lang w:val="et-EE"/>
              </w:rPr>
            </w:pPr>
          </w:p>
        </w:tc>
      </w:tr>
      <w:tr w:rsidR="007F0452" w:rsidRPr="009C6829" w14:paraId="5AEE28DA"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07DC464A" w14:textId="77777777" w:rsidR="007F0452" w:rsidRPr="009C6829" w:rsidRDefault="007F0452" w:rsidP="004D5DD1">
            <w:pPr>
              <w:rPr>
                <w:color w:val="000000" w:themeColor="text1"/>
                <w:lang w:val="et-EE"/>
              </w:rPr>
            </w:pPr>
            <w:r w:rsidRPr="009C6829">
              <w:rPr>
                <w:color w:val="000000" w:themeColor="text1"/>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28812D92"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7</w:t>
            </w:r>
          </w:p>
        </w:tc>
        <w:tc>
          <w:tcPr>
            <w:tcW w:w="1525" w:type="dxa"/>
            <w:tcBorders>
              <w:top w:val="single" w:sz="4" w:space="0" w:color="auto"/>
              <w:left w:val="single" w:sz="4" w:space="0" w:color="auto"/>
              <w:bottom w:val="single" w:sz="4" w:space="0" w:color="auto"/>
              <w:right w:val="single" w:sz="4" w:space="0" w:color="auto"/>
            </w:tcBorders>
          </w:tcPr>
          <w:p w14:paraId="7EBE05B7"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24</w:t>
            </w:r>
            <w:r w:rsidRPr="009C6829">
              <w:rPr>
                <w:color w:val="000000" w:themeColor="text1"/>
                <w:szCs w:val="22"/>
                <w:vertAlign w:val="superscript"/>
                <w:lang w:val="et-EE"/>
              </w:rPr>
              <w:t>a</w:t>
            </w:r>
          </w:p>
        </w:tc>
      </w:tr>
      <w:tr w:rsidR="007F0452" w:rsidRPr="009C6829" w14:paraId="7DA88330"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7DA21845" w14:textId="77777777" w:rsidR="007F0452" w:rsidRPr="009C6829" w:rsidRDefault="007F0452" w:rsidP="004D5DD1">
            <w:pPr>
              <w:rPr>
                <w:color w:val="000000" w:themeColor="text1"/>
                <w:lang w:val="et-EE"/>
              </w:rPr>
            </w:pPr>
            <w:r w:rsidRPr="009C6829">
              <w:rPr>
                <w:color w:val="000000" w:themeColor="text1"/>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4E8A108B"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13</w:t>
            </w:r>
          </w:p>
        </w:tc>
        <w:tc>
          <w:tcPr>
            <w:tcW w:w="1525" w:type="dxa"/>
            <w:tcBorders>
              <w:top w:val="single" w:sz="4" w:space="0" w:color="auto"/>
              <w:left w:val="single" w:sz="4" w:space="0" w:color="auto"/>
              <w:bottom w:val="single" w:sz="4" w:space="0" w:color="auto"/>
              <w:right w:val="single" w:sz="4" w:space="0" w:color="auto"/>
            </w:tcBorders>
          </w:tcPr>
          <w:p w14:paraId="21A9798B"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45</w:t>
            </w:r>
            <w:r w:rsidRPr="009C6829">
              <w:rPr>
                <w:color w:val="000000" w:themeColor="text1"/>
                <w:szCs w:val="22"/>
                <w:vertAlign w:val="superscript"/>
                <w:lang w:val="et-EE"/>
              </w:rPr>
              <w:t>a</w:t>
            </w:r>
          </w:p>
        </w:tc>
      </w:tr>
      <w:tr w:rsidR="007F0452" w:rsidRPr="009C6829" w14:paraId="0936C281"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44BDC365" w14:textId="77777777" w:rsidR="007F0452" w:rsidRPr="009C6829" w:rsidRDefault="007F0452" w:rsidP="004D5DD1">
            <w:pPr>
              <w:rPr>
                <w:color w:val="000000" w:themeColor="text1"/>
                <w:lang w:val="et-EE"/>
              </w:rPr>
            </w:pPr>
            <w:r w:rsidRPr="009C6829">
              <w:rPr>
                <w:color w:val="000000" w:themeColor="text1"/>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3EFDD661"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10</w:t>
            </w:r>
          </w:p>
        </w:tc>
        <w:tc>
          <w:tcPr>
            <w:tcW w:w="1525" w:type="dxa"/>
            <w:tcBorders>
              <w:top w:val="single" w:sz="4" w:space="0" w:color="auto"/>
              <w:left w:val="single" w:sz="4" w:space="0" w:color="auto"/>
              <w:bottom w:val="single" w:sz="4" w:space="0" w:color="auto"/>
              <w:right w:val="single" w:sz="4" w:space="0" w:color="auto"/>
            </w:tcBorders>
          </w:tcPr>
          <w:p w14:paraId="2B16152A"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42</w:t>
            </w:r>
            <w:r w:rsidRPr="009C6829">
              <w:rPr>
                <w:color w:val="000000" w:themeColor="text1"/>
                <w:szCs w:val="22"/>
                <w:vertAlign w:val="superscript"/>
                <w:lang w:val="et-EE"/>
              </w:rPr>
              <w:t>a</w:t>
            </w:r>
          </w:p>
        </w:tc>
      </w:tr>
      <w:tr w:rsidR="007F0452" w:rsidRPr="009C6829" w14:paraId="1937B666"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14D084F7" w14:textId="77777777" w:rsidR="007F0452" w:rsidRPr="009C6829" w:rsidRDefault="007F0452" w:rsidP="004D5DD1">
            <w:pPr>
              <w:rPr>
                <w:b/>
                <w:color w:val="000000" w:themeColor="text1"/>
                <w:lang w:val="et-EE"/>
              </w:rPr>
            </w:pPr>
            <w:r w:rsidRPr="009C6829">
              <w:rPr>
                <w:color w:val="000000" w:themeColor="text1"/>
                <w:lang w:val="et-EE"/>
              </w:rPr>
              <w:t>ASAS 70</w:t>
            </w:r>
          </w:p>
        </w:tc>
        <w:tc>
          <w:tcPr>
            <w:tcW w:w="1440" w:type="dxa"/>
            <w:tcBorders>
              <w:top w:val="single" w:sz="4" w:space="0" w:color="auto"/>
              <w:left w:val="single" w:sz="4" w:space="0" w:color="auto"/>
              <w:bottom w:val="single" w:sz="4" w:space="0" w:color="auto"/>
              <w:right w:val="single" w:sz="4" w:space="0" w:color="auto"/>
            </w:tcBorders>
          </w:tcPr>
          <w:p w14:paraId="1E89B0C1" w14:textId="77777777" w:rsidR="007F0452" w:rsidRPr="009C6829" w:rsidRDefault="007F0452">
            <w:pPr>
              <w:keepNext/>
              <w:tabs>
                <w:tab w:val="left" w:pos="567"/>
              </w:tabs>
              <w:jc w:val="center"/>
              <w:rPr>
                <w:b/>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234E985C" w14:textId="77777777" w:rsidR="007F0452" w:rsidRPr="009C6829" w:rsidRDefault="007F0452">
            <w:pPr>
              <w:keepNext/>
              <w:tabs>
                <w:tab w:val="left" w:pos="567"/>
              </w:tabs>
              <w:jc w:val="center"/>
              <w:rPr>
                <w:b/>
                <w:color w:val="000000" w:themeColor="text1"/>
                <w:szCs w:val="22"/>
                <w:lang w:val="et-EE"/>
              </w:rPr>
            </w:pPr>
          </w:p>
        </w:tc>
      </w:tr>
      <w:tr w:rsidR="007F0452" w:rsidRPr="009C6829" w14:paraId="44E85BDA"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095D2AA5" w14:textId="77777777" w:rsidR="007F0452" w:rsidRPr="009C6829" w:rsidRDefault="007F0452">
            <w:pPr>
              <w:pStyle w:val="table"/>
              <w:keepNext/>
              <w:tabs>
                <w:tab w:val="left" w:pos="567"/>
              </w:tabs>
              <w:spacing w:line="240" w:lineRule="auto"/>
              <w:rPr>
                <w:color w:val="000000" w:themeColor="text1"/>
                <w:sz w:val="22"/>
                <w:szCs w:val="22"/>
                <w:lang w:val="et-EE"/>
              </w:rPr>
            </w:pPr>
            <w:r w:rsidRPr="009C6829">
              <w:rPr>
                <w:color w:val="000000" w:themeColor="text1"/>
                <w:sz w:val="22"/>
                <w:szCs w:val="22"/>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5639A946"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2</w:t>
            </w:r>
          </w:p>
        </w:tc>
        <w:tc>
          <w:tcPr>
            <w:tcW w:w="1525" w:type="dxa"/>
            <w:tcBorders>
              <w:top w:val="single" w:sz="4" w:space="0" w:color="auto"/>
              <w:left w:val="single" w:sz="4" w:space="0" w:color="auto"/>
              <w:bottom w:val="single" w:sz="4" w:space="0" w:color="auto"/>
              <w:right w:val="single" w:sz="4" w:space="0" w:color="auto"/>
            </w:tcBorders>
          </w:tcPr>
          <w:p w14:paraId="7D1FB825"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12</w:t>
            </w:r>
            <w:r w:rsidRPr="009C6829">
              <w:rPr>
                <w:color w:val="000000" w:themeColor="text1"/>
                <w:szCs w:val="22"/>
                <w:vertAlign w:val="superscript"/>
                <w:lang w:val="et-EE"/>
              </w:rPr>
              <w:t>b</w:t>
            </w:r>
          </w:p>
        </w:tc>
      </w:tr>
      <w:tr w:rsidR="007F0452" w:rsidRPr="009C6829" w14:paraId="7339DD3B"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21189024" w14:textId="77777777" w:rsidR="007F0452" w:rsidRPr="009C6829" w:rsidRDefault="007F0452">
            <w:pPr>
              <w:keepNext/>
              <w:tabs>
                <w:tab w:val="left" w:pos="567"/>
              </w:tabs>
              <w:rPr>
                <w:color w:val="000000" w:themeColor="text1"/>
                <w:szCs w:val="22"/>
                <w:lang w:val="et-EE"/>
              </w:rPr>
            </w:pPr>
            <w:r w:rsidRPr="009C6829">
              <w:rPr>
                <w:color w:val="000000" w:themeColor="text1"/>
                <w:szCs w:val="22"/>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465E75AB"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7</w:t>
            </w:r>
          </w:p>
        </w:tc>
        <w:tc>
          <w:tcPr>
            <w:tcW w:w="1525" w:type="dxa"/>
            <w:tcBorders>
              <w:top w:val="single" w:sz="4" w:space="0" w:color="auto"/>
              <w:left w:val="single" w:sz="4" w:space="0" w:color="auto"/>
              <w:bottom w:val="single" w:sz="4" w:space="0" w:color="auto"/>
              <w:right w:val="single" w:sz="4" w:space="0" w:color="auto"/>
            </w:tcBorders>
          </w:tcPr>
          <w:p w14:paraId="30D4EAA1"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29</w:t>
            </w:r>
            <w:r w:rsidRPr="009C6829">
              <w:rPr>
                <w:color w:val="000000" w:themeColor="text1"/>
                <w:szCs w:val="22"/>
                <w:vertAlign w:val="superscript"/>
                <w:lang w:val="et-EE"/>
              </w:rPr>
              <w:t>b</w:t>
            </w:r>
          </w:p>
        </w:tc>
      </w:tr>
      <w:tr w:rsidR="007F0452" w:rsidRPr="009C6829" w14:paraId="4B3A6308" w14:textId="77777777">
        <w:trPr>
          <w:cantSplit/>
          <w:jc w:val="center"/>
        </w:trPr>
        <w:tc>
          <w:tcPr>
            <w:tcW w:w="2938" w:type="dxa"/>
            <w:tcBorders>
              <w:top w:val="single" w:sz="4" w:space="0" w:color="auto"/>
              <w:left w:val="single" w:sz="4" w:space="0" w:color="auto"/>
              <w:bottom w:val="single" w:sz="4" w:space="0" w:color="auto"/>
              <w:right w:val="single" w:sz="4" w:space="0" w:color="auto"/>
            </w:tcBorders>
          </w:tcPr>
          <w:p w14:paraId="0DE909DC" w14:textId="77777777" w:rsidR="007F0452" w:rsidRPr="009C6829" w:rsidRDefault="007F0452">
            <w:pPr>
              <w:keepNext/>
              <w:tabs>
                <w:tab w:val="left" w:pos="567"/>
              </w:tabs>
              <w:rPr>
                <w:color w:val="000000" w:themeColor="text1"/>
                <w:szCs w:val="22"/>
                <w:lang w:val="et-EE"/>
              </w:rPr>
            </w:pPr>
            <w:r w:rsidRPr="009C6829">
              <w:rPr>
                <w:color w:val="000000" w:themeColor="text1"/>
                <w:szCs w:val="22"/>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402C0647"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5</w:t>
            </w:r>
          </w:p>
        </w:tc>
        <w:tc>
          <w:tcPr>
            <w:tcW w:w="1525" w:type="dxa"/>
            <w:tcBorders>
              <w:top w:val="single" w:sz="4" w:space="0" w:color="auto"/>
              <w:left w:val="single" w:sz="4" w:space="0" w:color="auto"/>
              <w:bottom w:val="single" w:sz="4" w:space="0" w:color="auto"/>
              <w:right w:val="single" w:sz="4" w:space="0" w:color="auto"/>
            </w:tcBorders>
          </w:tcPr>
          <w:p w14:paraId="73F9A4F6" w14:textId="77777777" w:rsidR="007F0452" w:rsidRPr="009C6829" w:rsidRDefault="007F0452">
            <w:pPr>
              <w:keepNext/>
              <w:tabs>
                <w:tab w:val="left" w:pos="567"/>
              </w:tabs>
              <w:jc w:val="center"/>
              <w:rPr>
                <w:color w:val="000000" w:themeColor="text1"/>
                <w:szCs w:val="22"/>
                <w:lang w:val="et-EE"/>
              </w:rPr>
            </w:pPr>
            <w:r w:rsidRPr="009C6829">
              <w:rPr>
                <w:color w:val="000000" w:themeColor="text1"/>
                <w:szCs w:val="22"/>
                <w:lang w:val="et-EE"/>
              </w:rPr>
              <w:t>28</w:t>
            </w:r>
            <w:r w:rsidRPr="009C6829">
              <w:rPr>
                <w:color w:val="000000" w:themeColor="text1"/>
                <w:szCs w:val="22"/>
                <w:vertAlign w:val="superscript"/>
                <w:lang w:val="et-EE"/>
              </w:rPr>
              <w:t>b</w:t>
            </w:r>
          </w:p>
        </w:tc>
      </w:tr>
      <w:tr w:rsidR="007F0452" w:rsidRPr="009C6829" w14:paraId="58D32601" w14:textId="77777777">
        <w:trPr>
          <w:cantSplit/>
          <w:jc w:val="center"/>
        </w:trPr>
        <w:tc>
          <w:tcPr>
            <w:tcW w:w="5903" w:type="dxa"/>
            <w:gridSpan w:val="3"/>
            <w:tcBorders>
              <w:top w:val="single" w:sz="4" w:space="0" w:color="auto"/>
              <w:left w:val="single" w:sz="4" w:space="0" w:color="auto"/>
              <w:bottom w:val="single" w:sz="4" w:space="0" w:color="auto"/>
              <w:right w:val="single" w:sz="4" w:space="0" w:color="auto"/>
            </w:tcBorders>
          </w:tcPr>
          <w:p w14:paraId="19F618E1" w14:textId="77777777" w:rsidR="007F0452" w:rsidRPr="009C6829" w:rsidRDefault="007F0452">
            <w:pPr>
              <w:tabs>
                <w:tab w:val="left" w:pos="567"/>
              </w:tabs>
              <w:ind w:left="139"/>
              <w:rPr>
                <w:color w:val="000000" w:themeColor="text1"/>
                <w:szCs w:val="22"/>
                <w:lang w:val="et-EE"/>
              </w:rPr>
            </w:pPr>
            <w:r w:rsidRPr="009C6829">
              <w:rPr>
                <w:color w:val="000000" w:themeColor="text1"/>
                <w:szCs w:val="22"/>
                <w:lang w:val="et-EE"/>
              </w:rPr>
              <w:t xml:space="preserve">a: p&lt;0,001, Enbrel </w:t>
            </w:r>
            <w:r w:rsidRPr="009C6829">
              <w:rPr>
                <w:i/>
                <w:color w:val="000000" w:themeColor="text1"/>
                <w:szCs w:val="22"/>
                <w:lang w:val="et-EE"/>
              </w:rPr>
              <w:t>vs.</w:t>
            </w:r>
            <w:r w:rsidRPr="009C6829">
              <w:rPr>
                <w:color w:val="000000" w:themeColor="text1"/>
                <w:szCs w:val="22"/>
                <w:lang w:val="et-EE"/>
              </w:rPr>
              <w:t xml:space="preserve"> platseebo</w:t>
            </w:r>
          </w:p>
          <w:p w14:paraId="11252398" w14:textId="77777777" w:rsidR="007F0452" w:rsidRPr="009C6829" w:rsidRDefault="007F0452">
            <w:pPr>
              <w:tabs>
                <w:tab w:val="left" w:pos="567"/>
              </w:tabs>
              <w:ind w:left="139"/>
              <w:rPr>
                <w:color w:val="000000" w:themeColor="text1"/>
                <w:szCs w:val="22"/>
                <w:lang w:val="et-EE"/>
              </w:rPr>
            </w:pPr>
            <w:r w:rsidRPr="009C6829">
              <w:rPr>
                <w:color w:val="000000" w:themeColor="text1"/>
                <w:szCs w:val="22"/>
                <w:lang w:val="et-EE"/>
              </w:rPr>
              <w:t xml:space="preserve">b: p=0,002, Enbrel </w:t>
            </w:r>
            <w:r w:rsidRPr="009C6829">
              <w:rPr>
                <w:i/>
                <w:color w:val="000000" w:themeColor="text1"/>
                <w:szCs w:val="22"/>
                <w:lang w:val="et-EE"/>
              </w:rPr>
              <w:t>vs.</w:t>
            </w:r>
            <w:r w:rsidRPr="009C6829">
              <w:rPr>
                <w:color w:val="000000" w:themeColor="text1"/>
                <w:szCs w:val="22"/>
                <w:lang w:val="et-EE"/>
              </w:rPr>
              <w:t xml:space="preserve"> platseebo</w:t>
            </w:r>
          </w:p>
        </w:tc>
      </w:tr>
    </w:tbl>
    <w:p w14:paraId="3765DF83" w14:textId="77777777" w:rsidR="007F0452" w:rsidRPr="009C6829" w:rsidRDefault="007F0452" w:rsidP="00A3663C">
      <w:pPr>
        <w:tabs>
          <w:tab w:val="left" w:pos="567"/>
        </w:tabs>
        <w:rPr>
          <w:color w:val="000000" w:themeColor="text1"/>
          <w:szCs w:val="22"/>
          <w:lang w:val="et-EE"/>
        </w:rPr>
      </w:pPr>
    </w:p>
    <w:p w14:paraId="5A3C74B0" w14:textId="542A1BD1" w:rsidR="007F0452" w:rsidRPr="009C6829" w:rsidRDefault="007F0452">
      <w:pPr>
        <w:tabs>
          <w:tab w:val="left" w:pos="567"/>
        </w:tabs>
        <w:rPr>
          <w:color w:val="000000" w:themeColor="text1"/>
          <w:szCs w:val="22"/>
          <w:lang w:val="et-EE"/>
        </w:rPr>
      </w:pPr>
      <w:r w:rsidRPr="009C6829">
        <w:rPr>
          <w:color w:val="000000" w:themeColor="text1"/>
          <w:szCs w:val="22"/>
          <w:lang w:val="et-EE"/>
        </w:rPr>
        <w:t>Anküloseeriva spondüliidiga patsientidel, kes said Enbreli, oli kliiniline vastus ilmne esimese visiidi ajal (2</w:t>
      </w:r>
      <w:r w:rsidR="008A63C7">
        <w:rPr>
          <w:color w:val="000000" w:themeColor="text1"/>
          <w:szCs w:val="22"/>
          <w:lang w:val="et-EE"/>
        </w:rPr>
        <w:t> </w:t>
      </w:r>
      <w:r w:rsidRPr="009C6829">
        <w:rPr>
          <w:color w:val="000000" w:themeColor="text1"/>
          <w:szCs w:val="22"/>
          <w:lang w:val="et-EE"/>
        </w:rPr>
        <w:t>nädala möödumisel) ning säilis 6-kuulise ravi lõpuni. Ravivastused olid sarnased nii nendel patsientidel, kes said ravi alguses kaasuvat ravi, kui ka nendel, kes seda ei saanud.</w:t>
      </w:r>
    </w:p>
    <w:p w14:paraId="5C556472" w14:textId="77777777" w:rsidR="007F0452" w:rsidRPr="009C6829" w:rsidRDefault="007F0452">
      <w:pPr>
        <w:tabs>
          <w:tab w:val="left" w:pos="567"/>
        </w:tabs>
        <w:rPr>
          <w:color w:val="000000" w:themeColor="text1"/>
          <w:szCs w:val="22"/>
          <w:lang w:val="et-EE"/>
        </w:rPr>
      </w:pPr>
    </w:p>
    <w:p w14:paraId="52FB4174"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Sarnased tulemused saavutati kahes väiksemas anküloseeriva spondüliidi uuringus.</w:t>
      </w:r>
    </w:p>
    <w:p w14:paraId="0C0AE964" w14:textId="77777777" w:rsidR="007F0452" w:rsidRPr="009C6829" w:rsidRDefault="007F0452">
      <w:pPr>
        <w:tabs>
          <w:tab w:val="left" w:pos="567"/>
        </w:tabs>
        <w:rPr>
          <w:color w:val="000000" w:themeColor="text1"/>
          <w:szCs w:val="22"/>
          <w:lang w:val="et-EE"/>
        </w:rPr>
      </w:pPr>
    </w:p>
    <w:p w14:paraId="19A86A89"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Neljandas, topeltpimedas, platseebokontrolliga uuringus 356-l aktiivse anküloseeriva spondüliidiga patsiendil võrreldi üks kord nädalas manustatud 50 mg Enbreli (kaks 25 mg sc süstet) ja kaks korda nädalas manustatud 25 mg Enbreli ohutust ja efektiivsust. Ohutus- ja efektiivsusprofiil oli mõlema annustamisskeemi (50 mg üks kord nädalas ja 25 mg kaks korda nädalas) puhul sarnane.</w:t>
      </w:r>
    </w:p>
    <w:p w14:paraId="6D0BCF00" w14:textId="77777777" w:rsidR="007F0452" w:rsidRPr="009C6829" w:rsidRDefault="007F0452">
      <w:pPr>
        <w:tabs>
          <w:tab w:val="left" w:pos="567"/>
        </w:tabs>
        <w:rPr>
          <w:i/>
          <w:color w:val="000000" w:themeColor="text1"/>
          <w:szCs w:val="22"/>
          <w:lang w:val="et-EE"/>
        </w:rPr>
      </w:pPr>
    </w:p>
    <w:p w14:paraId="79112CE8" w14:textId="77777777" w:rsidR="007F0452" w:rsidRPr="009C6829" w:rsidRDefault="007F0452">
      <w:pPr>
        <w:keepNext/>
        <w:keepLines/>
        <w:tabs>
          <w:tab w:val="left" w:pos="567"/>
        </w:tabs>
        <w:rPr>
          <w:color w:val="000000" w:themeColor="text1"/>
          <w:szCs w:val="22"/>
          <w:lang w:val="et-EE"/>
        </w:rPr>
      </w:pPr>
      <w:r w:rsidRPr="009C6829">
        <w:rPr>
          <w:i/>
          <w:color w:val="000000" w:themeColor="text1"/>
          <w:szCs w:val="22"/>
          <w:lang w:val="et-EE"/>
        </w:rPr>
        <w:lastRenderedPageBreak/>
        <w:t>Radiograafilise leiuta aksiaalse spondüloartriidiga täiskasvanud patsiendid</w:t>
      </w:r>
    </w:p>
    <w:p w14:paraId="22F4AE81" w14:textId="77777777" w:rsidR="00F545CB" w:rsidRPr="009C6829" w:rsidRDefault="00F545CB" w:rsidP="00EB21FE">
      <w:pPr>
        <w:keepNext/>
        <w:tabs>
          <w:tab w:val="left" w:pos="567"/>
        </w:tabs>
        <w:rPr>
          <w:color w:val="000000" w:themeColor="text1"/>
          <w:szCs w:val="22"/>
          <w:lang w:val="et-EE"/>
        </w:rPr>
      </w:pPr>
    </w:p>
    <w:p w14:paraId="1FD745D6" w14:textId="77777777" w:rsidR="00F545CB" w:rsidRPr="009C6829" w:rsidRDefault="00F545CB" w:rsidP="00EB21FE">
      <w:pPr>
        <w:keepNext/>
        <w:tabs>
          <w:tab w:val="left" w:pos="567"/>
        </w:tabs>
        <w:rPr>
          <w:i/>
          <w:iCs/>
          <w:color w:val="000000" w:themeColor="text1"/>
          <w:szCs w:val="22"/>
          <w:u w:val="single"/>
          <w:lang w:val="et-EE"/>
        </w:rPr>
      </w:pPr>
      <w:r w:rsidRPr="009C6829">
        <w:rPr>
          <w:i/>
          <w:iCs/>
          <w:color w:val="000000" w:themeColor="text1"/>
          <w:szCs w:val="22"/>
          <w:u w:val="single"/>
          <w:lang w:val="et-EE"/>
        </w:rPr>
        <w:t>1.</w:t>
      </w:r>
      <w:r w:rsidR="00C944FE" w:rsidRPr="009C6829">
        <w:rPr>
          <w:i/>
          <w:iCs/>
          <w:color w:val="000000" w:themeColor="text1"/>
          <w:szCs w:val="22"/>
          <w:u w:val="single"/>
          <w:lang w:val="et-EE"/>
        </w:rPr>
        <w:t> </w:t>
      </w:r>
      <w:r w:rsidRPr="009C6829">
        <w:rPr>
          <w:i/>
          <w:iCs/>
          <w:color w:val="000000" w:themeColor="text1"/>
          <w:szCs w:val="22"/>
          <w:u w:val="single"/>
          <w:lang w:val="et-EE"/>
        </w:rPr>
        <w:t>uuring</w:t>
      </w:r>
    </w:p>
    <w:p w14:paraId="209ED459" w14:textId="14FFCAF9" w:rsidR="007F0452" w:rsidRPr="009C6829" w:rsidRDefault="007F0452">
      <w:pPr>
        <w:tabs>
          <w:tab w:val="left" w:pos="567"/>
        </w:tabs>
        <w:rPr>
          <w:color w:val="000000" w:themeColor="text1"/>
          <w:szCs w:val="22"/>
          <w:lang w:val="et-EE"/>
        </w:rPr>
      </w:pPr>
      <w:r w:rsidRPr="009C6829">
        <w:rPr>
          <w:color w:val="000000" w:themeColor="text1"/>
          <w:szCs w:val="22"/>
          <w:lang w:val="et-EE"/>
        </w:rPr>
        <w:t>Enbreli efektiivsust radiograafilise leiuta aksiaalse spondüloartriidiga patsientide ravis hinnati randomiseeritud, 12-nädalases topeltpimedas, platseebokontrolliga uuringus. Uuringus hinnati 215</w:t>
      </w:r>
      <w:r w:rsidR="0048737A" w:rsidRPr="009C6829">
        <w:rPr>
          <w:color w:val="000000" w:themeColor="text1"/>
          <w:szCs w:val="22"/>
          <w:lang w:val="et-EE"/>
        </w:rPr>
        <w:t> </w:t>
      </w:r>
      <w:r w:rsidRPr="009C6829">
        <w:rPr>
          <w:color w:val="000000" w:themeColor="text1"/>
          <w:szCs w:val="22"/>
          <w:lang w:val="et-EE"/>
        </w:rPr>
        <w:t>radiograafilise leiuta aksiaalse spondüloartriidiga täiskasvanud patsiendi ravi (muudetud ravikavatsusega populatsioon, vanuses 18</w:t>
      </w:r>
      <w:r w:rsidR="0030417C" w:rsidRPr="009C6829">
        <w:rPr>
          <w:color w:val="000000" w:themeColor="text1"/>
          <w:szCs w:val="22"/>
          <w:lang w:val="et-EE"/>
        </w:rPr>
        <w:t>...</w:t>
      </w:r>
      <w:r w:rsidRPr="009C6829">
        <w:rPr>
          <w:color w:val="000000" w:themeColor="text1"/>
          <w:szCs w:val="22"/>
          <w:lang w:val="et-EE"/>
        </w:rPr>
        <w:t>49 eluaastat). Patsiendid vastasid aksiaalse spondüloartriidi ASAS-klassifikatsiooni kriteeriumidele, aga ei vastanud modifitseeritud aksiaalse spondüloartriidi New Yorki kriteeriumidele. Patsientidel pidi olema ka ebapiisav ravivastus või talumatus kahe või enama MSPVA suhtes. Topeltpimedal perioodil said patsiendid 50 mg Enbreli üks kord nädalas või platseebot 12</w:t>
      </w:r>
      <w:r w:rsidR="0048737A" w:rsidRPr="009C6829">
        <w:rPr>
          <w:color w:val="000000" w:themeColor="text1"/>
          <w:szCs w:val="22"/>
          <w:lang w:val="et-EE"/>
        </w:rPr>
        <w:t> </w:t>
      </w:r>
      <w:r w:rsidRPr="009C6829">
        <w:rPr>
          <w:color w:val="000000" w:themeColor="text1"/>
          <w:szCs w:val="22"/>
          <w:lang w:val="et-EE"/>
        </w:rPr>
        <w:t>nädala jooksul. Esmane efektiivsusnäitaja (ASAS 40) oli 40% ulatuses paranemine vähemalt kolmes ASAS-i valdkonnas neljast ja haiguse progresseerumise puudumine järelejäänud valdkonnas. Topeltpimedale perioodile järgnes avatud uuringuperiood, kus kõik patsiendid said 50 mg Enbreli üks kord nädalas kuni 92 lisanädala jooksul. Põletiku hindamiseks algtasemel, 12.  ja 14.  nädalal tehti MRT sakroiliakaal-liigesest ja lülisambast.</w:t>
      </w:r>
    </w:p>
    <w:p w14:paraId="08451741" w14:textId="77777777" w:rsidR="007F0452" w:rsidRPr="009C6829" w:rsidRDefault="007F0452">
      <w:pPr>
        <w:tabs>
          <w:tab w:val="left" w:pos="567"/>
        </w:tabs>
        <w:rPr>
          <w:color w:val="000000" w:themeColor="text1"/>
          <w:szCs w:val="22"/>
          <w:lang w:val="et-EE"/>
        </w:rPr>
      </w:pPr>
    </w:p>
    <w:p w14:paraId="5D99BF93" w14:textId="6E79F19F" w:rsidR="007F0452" w:rsidRPr="009C6829" w:rsidRDefault="007F0452">
      <w:pPr>
        <w:widowControl w:val="0"/>
        <w:tabs>
          <w:tab w:val="left" w:pos="567"/>
        </w:tabs>
        <w:rPr>
          <w:color w:val="000000" w:themeColor="text1"/>
          <w:szCs w:val="22"/>
          <w:lang w:val="et-EE"/>
        </w:rPr>
      </w:pPr>
      <w:r w:rsidRPr="009C6829">
        <w:rPr>
          <w:color w:val="000000" w:themeColor="text1"/>
          <w:szCs w:val="22"/>
          <w:lang w:val="et-EE"/>
        </w:rPr>
        <w:t>Võrreldes platseeboga andis Enbrel statistiliselt olulise paranemise ASAS 40, ASAS 20 ja ASAS 5/6 osas. Oluline paranemine leiti ka ASAS-i osalises remissioonis ja BASDAI 50-s. 12.</w:t>
      </w:r>
      <w:r w:rsidR="008A63C7">
        <w:rPr>
          <w:color w:val="000000" w:themeColor="text1"/>
          <w:szCs w:val="22"/>
          <w:lang w:val="et-EE"/>
        </w:rPr>
        <w:t> </w:t>
      </w:r>
      <w:r w:rsidRPr="009C6829">
        <w:rPr>
          <w:color w:val="000000" w:themeColor="text1"/>
          <w:szCs w:val="22"/>
          <w:lang w:val="et-EE"/>
        </w:rPr>
        <w:t>nädala tulemused on esitatud allolevas tabelis.</w:t>
      </w:r>
    </w:p>
    <w:p w14:paraId="6E57559F" w14:textId="77777777" w:rsidR="007F0452" w:rsidRPr="009C6829" w:rsidRDefault="007F0452">
      <w:pPr>
        <w:tabs>
          <w:tab w:val="left" w:pos="567"/>
        </w:tabs>
        <w:rPr>
          <w:color w:val="000000" w:themeColor="text1"/>
          <w:szCs w:val="22"/>
          <w:lang w:val="et-EE"/>
        </w:rPr>
      </w:pPr>
    </w:p>
    <w:p w14:paraId="277CB232" w14:textId="77777777" w:rsidR="007F0452" w:rsidRPr="009C6829" w:rsidRDefault="007F0452">
      <w:pPr>
        <w:keepNext/>
        <w:keepLines/>
        <w:jc w:val="center"/>
        <w:rPr>
          <w:color w:val="000000" w:themeColor="text1"/>
          <w:szCs w:val="22"/>
          <w:lang w:val="et-EE"/>
        </w:rPr>
      </w:pPr>
      <w:r w:rsidRPr="009C6829">
        <w:rPr>
          <w:rFonts w:eastAsia="Calibri"/>
          <w:b/>
          <w:color w:val="000000" w:themeColor="text1"/>
          <w:szCs w:val="22"/>
          <w:lang w:val="et-EE"/>
        </w:rPr>
        <w:t>Efektiivsuse tulemused platseebokontrolliga radiograafilise leiuta aksiaalse spondüloartriidi uuringus: lõpptulemused saavutanud patsientide osakaal</w:t>
      </w:r>
    </w:p>
    <w:tbl>
      <w:tblPr>
        <w:tblW w:w="8370" w:type="dxa"/>
        <w:tblInd w:w="411" w:type="dxa"/>
        <w:tblLayout w:type="fixed"/>
        <w:tblCellMar>
          <w:left w:w="60" w:type="dxa"/>
          <w:right w:w="60" w:type="dxa"/>
        </w:tblCellMar>
        <w:tblLook w:val="04A0" w:firstRow="1" w:lastRow="0" w:firstColumn="1" w:lastColumn="0" w:noHBand="0" w:noVBand="1"/>
      </w:tblPr>
      <w:tblGrid>
        <w:gridCol w:w="3690"/>
        <w:gridCol w:w="2610"/>
        <w:gridCol w:w="2070"/>
      </w:tblGrid>
      <w:tr w:rsidR="007F0452" w:rsidRPr="009C6829" w14:paraId="47AA6F8F" w14:textId="77777777">
        <w:trPr>
          <w:trHeight w:val="296"/>
        </w:trPr>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75CCDE56" w14:textId="77777777" w:rsidR="007F0452" w:rsidRPr="009C6829" w:rsidRDefault="007F0452">
            <w:pPr>
              <w:keepNext/>
              <w:keepLines/>
              <w:rPr>
                <w:color w:val="000000" w:themeColor="text1"/>
                <w:szCs w:val="22"/>
                <w:lang w:val="et-EE"/>
              </w:rPr>
            </w:pPr>
            <w:r w:rsidRPr="009C6829">
              <w:rPr>
                <w:rFonts w:eastAsia="Calibri"/>
                <w:color w:val="000000" w:themeColor="text1"/>
                <w:szCs w:val="22"/>
                <w:lang w:val="et-EE"/>
              </w:rPr>
              <w:t>Topeltpime kliiniline</w:t>
            </w:r>
          </w:p>
          <w:p w14:paraId="4F7A6F98" w14:textId="77777777" w:rsidR="007F0452" w:rsidRPr="009C6829" w:rsidRDefault="007F0452">
            <w:pPr>
              <w:keepNext/>
              <w:keepLines/>
              <w:rPr>
                <w:color w:val="000000" w:themeColor="text1"/>
                <w:szCs w:val="22"/>
                <w:lang w:val="et-EE"/>
              </w:rPr>
            </w:pPr>
            <w:r w:rsidRPr="009C6829">
              <w:rPr>
                <w:rFonts w:eastAsia="Calibri"/>
                <w:color w:val="000000" w:themeColor="text1"/>
                <w:szCs w:val="22"/>
                <w:lang w:val="et-EE"/>
              </w:rPr>
              <w:t>ravivastus 12. nädalal</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2717F8DB" w14:textId="77777777" w:rsidR="007F0452" w:rsidRPr="009C6829" w:rsidRDefault="007F0452">
            <w:pPr>
              <w:keepNext/>
              <w:keepLines/>
              <w:jc w:val="center"/>
              <w:rPr>
                <w:color w:val="000000" w:themeColor="text1"/>
                <w:szCs w:val="22"/>
                <w:lang w:val="et-EE"/>
              </w:rPr>
            </w:pPr>
            <w:r w:rsidRPr="009C6829">
              <w:rPr>
                <w:rFonts w:eastAsia="Calibri"/>
                <w:color w:val="000000" w:themeColor="text1"/>
                <w:szCs w:val="22"/>
                <w:lang w:val="et-EE"/>
              </w:rPr>
              <w:t>Platseebo</w:t>
            </w:r>
          </w:p>
          <w:p w14:paraId="5DB2ACD8" w14:textId="77777777" w:rsidR="007F0452" w:rsidRPr="009C6829" w:rsidRDefault="007F0452">
            <w:pPr>
              <w:keepNext/>
              <w:keepLines/>
              <w:jc w:val="center"/>
              <w:rPr>
                <w:color w:val="000000" w:themeColor="text1"/>
                <w:szCs w:val="22"/>
                <w:lang w:val="et-EE"/>
              </w:rPr>
            </w:pPr>
            <w:r w:rsidRPr="009C6829">
              <w:rPr>
                <w:rFonts w:eastAsia="Calibri"/>
                <w:color w:val="000000" w:themeColor="text1"/>
                <w:szCs w:val="22"/>
                <w:lang w:val="et-EE"/>
              </w:rPr>
              <w:t>N=106...109*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2A9DB8A8" w14:textId="77777777" w:rsidR="007F0452" w:rsidRPr="009C6829" w:rsidRDefault="007F0452">
            <w:pPr>
              <w:keepNext/>
              <w:keepLines/>
              <w:jc w:val="center"/>
              <w:rPr>
                <w:color w:val="000000" w:themeColor="text1"/>
                <w:szCs w:val="22"/>
                <w:lang w:val="et-EE"/>
              </w:rPr>
            </w:pPr>
            <w:r w:rsidRPr="009C6829">
              <w:rPr>
                <w:rFonts w:eastAsia="Calibri"/>
                <w:color w:val="000000" w:themeColor="text1"/>
                <w:szCs w:val="22"/>
                <w:lang w:val="et-EE"/>
              </w:rPr>
              <w:t>Enbrel</w:t>
            </w:r>
          </w:p>
          <w:p w14:paraId="7FC1C4DE" w14:textId="77777777" w:rsidR="007F0452" w:rsidRPr="009C6829" w:rsidRDefault="007F0452">
            <w:pPr>
              <w:keepNext/>
              <w:keepLines/>
              <w:jc w:val="center"/>
              <w:rPr>
                <w:color w:val="000000" w:themeColor="text1"/>
                <w:szCs w:val="22"/>
                <w:lang w:val="et-EE"/>
              </w:rPr>
            </w:pPr>
            <w:r w:rsidRPr="009C6829">
              <w:rPr>
                <w:rFonts w:eastAsia="Calibri"/>
                <w:color w:val="000000" w:themeColor="text1"/>
                <w:szCs w:val="22"/>
                <w:lang w:val="et-EE"/>
              </w:rPr>
              <w:t>N=103...105*</w:t>
            </w:r>
          </w:p>
        </w:tc>
      </w:tr>
      <w:tr w:rsidR="007F0452" w:rsidRPr="009C6829" w14:paraId="7ECA6CEF" w14:textId="77777777">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7086A4FA" w14:textId="77777777" w:rsidR="007F0452" w:rsidRPr="009C6829" w:rsidRDefault="007F0452">
            <w:pPr>
              <w:keepNext/>
              <w:keepLines/>
              <w:rPr>
                <w:color w:val="000000" w:themeColor="text1"/>
                <w:szCs w:val="22"/>
                <w:lang w:val="et-EE"/>
              </w:rPr>
            </w:pPr>
            <w:r w:rsidRPr="009C6829">
              <w:rPr>
                <w:rFonts w:eastAsia="Calibri"/>
                <w:color w:val="000000" w:themeColor="text1"/>
                <w:szCs w:val="22"/>
                <w:lang w:val="et-EE"/>
              </w:rPr>
              <w:t>ASAS** 40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7873F777" w14:textId="77777777" w:rsidR="007F0452" w:rsidRPr="009C6829" w:rsidRDefault="007F0452">
            <w:pPr>
              <w:keepNext/>
              <w:keepLines/>
              <w:jc w:val="center"/>
              <w:rPr>
                <w:color w:val="000000" w:themeColor="text1"/>
                <w:szCs w:val="22"/>
                <w:lang w:val="et-EE"/>
              </w:rPr>
            </w:pPr>
            <w:r w:rsidRPr="009C6829">
              <w:rPr>
                <w:rFonts w:eastAsia="Calibri"/>
                <w:color w:val="000000" w:themeColor="text1"/>
                <w:szCs w:val="22"/>
                <w:lang w:val="et-EE"/>
              </w:rPr>
              <w:t>15,7</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3E978C2" w14:textId="77777777" w:rsidR="007F0452" w:rsidRPr="009C6829" w:rsidRDefault="007F0452">
            <w:pPr>
              <w:keepNext/>
              <w:keepLines/>
              <w:jc w:val="center"/>
              <w:rPr>
                <w:color w:val="000000" w:themeColor="text1"/>
                <w:szCs w:val="22"/>
                <w:vertAlign w:val="superscript"/>
                <w:lang w:val="et-EE"/>
              </w:rPr>
            </w:pPr>
            <w:r w:rsidRPr="009C6829">
              <w:rPr>
                <w:rFonts w:eastAsia="Calibri"/>
                <w:color w:val="000000" w:themeColor="text1"/>
                <w:szCs w:val="22"/>
                <w:lang w:val="et-EE"/>
              </w:rPr>
              <w:t>32,4</w:t>
            </w:r>
            <w:r w:rsidRPr="009C6829">
              <w:rPr>
                <w:rFonts w:eastAsia="Calibri"/>
                <w:color w:val="000000" w:themeColor="text1"/>
                <w:szCs w:val="22"/>
                <w:vertAlign w:val="superscript"/>
                <w:lang w:val="et-EE"/>
              </w:rPr>
              <w:t>b</w:t>
            </w:r>
          </w:p>
        </w:tc>
      </w:tr>
      <w:tr w:rsidR="007F0452" w:rsidRPr="009C6829" w14:paraId="320D447C" w14:textId="77777777">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36C21173" w14:textId="77777777" w:rsidR="007F0452" w:rsidRPr="009C6829" w:rsidRDefault="007F0452">
            <w:pPr>
              <w:keepNext/>
              <w:keepLines/>
              <w:rPr>
                <w:color w:val="000000" w:themeColor="text1"/>
                <w:szCs w:val="22"/>
                <w:lang w:val="et-EE"/>
              </w:rPr>
            </w:pPr>
            <w:r w:rsidRPr="009C6829">
              <w:rPr>
                <w:rFonts w:eastAsia="Calibri"/>
                <w:color w:val="000000" w:themeColor="text1"/>
                <w:szCs w:val="22"/>
                <w:lang w:val="et-EE"/>
              </w:rPr>
              <w:t>ASAS 20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4E242FBC" w14:textId="77777777" w:rsidR="007F0452" w:rsidRPr="009C6829" w:rsidRDefault="007F0452">
            <w:pPr>
              <w:keepNext/>
              <w:keepLines/>
              <w:jc w:val="center"/>
              <w:rPr>
                <w:color w:val="000000" w:themeColor="text1"/>
                <w:szCs w:val="22"/>
                <w:lang w:val="et-EE"/>
              </w:rPr>
            </w:pPr>
            <w:r w:rsidRPr="009C6829">
              <w:rPr>
                <w:rFonts w:eastAsia="Calibri"/>
                <w:color w:val="000000" w:themeColor="text1"/>
                <w:szCs w:val="22"/>
                <w:lang w:val="et-EE"/>
              </w:rPr>
              <w:t>36,1</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5D4819A9" w14:textId="77777777" w:rsidR="007F0452" w:rsidRPr="009C6829" w:rsidRDefault="007F0452">
            <w:pPr>
              <w:keepNext/>
              <w:keepLines/>
              <w:jc w:val="center"/>
              <w:rPr>
                <w:color w:val="000000" w:themeColor="text1"/>
                <w:szCs w:val="22"/>
                <w:lang w:val="et-EE"/>
              </w:rPr>
            </w:pPr>
            <w:r w:rsidRPr="009C6829">
              <w:rPr>
                <w:rFonts w:eastAsia="Calibri"/>
                <w:color w:val="000000" w:themeColor="text1"/>
                <w:szCs w:val="22"/>
                <w:lang w:val="et-EE"/>
              </w:rPr>
              <w:t>52,4</w:t>
            </w:r>
            <w:r w:rsidRPr="009C6829">
              <w:rPr>
                <w:rFonts w:eastAsia="Calibri"/>
                <w:color w:val="000000" w:themeColor="text1"/>
                <w:szCs w:val="22"/>
                <w:vertAlign w:val="superscript"/>
                <w:lang w:val="et-EE"/>
              </w:rPr>
              <w:t>c</w:t>
            </w:r>
          </w:p>
        </w:tc>
      </w:tr>
      <w:tr w:rsidR="007F0452" w:rsidRPr="009C6829" w14:paraId="1F26C2E7" w14:textId="77777777">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42090597" w14:textId="77777777" w:rsidR="007F0452" w:rsidRPr="009C6829" w:rsidRDefault="007F0452">
            <w:pPr>
              <w:keepNext/>
              <w:keepLines/>
              <w:rPr>
                <w:color w:val="000000" w:themeColor="text1"/>
                <w:szCs w:val="22"/>
                <w:lang w:val="et-EE"/>
              </w:rPr>
            </w:pPr>
            <w:r w:rsidRPr="009C6829">
              <w:rPr>
                <w:rFonts w:eastAsia="Calibri"/>
                <w:color w:val="000000" w:themeColor="text1"/>
                <w:szCs w:val="22"/>
                <w:lang w:val="et-EE"/>
              </w:rPr>
              <w:t>ASAS 5/6</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6F2842B3" w14:textId="77777777" w:rsidR="007F0452" w:rsidRPr="009C6829" w:rsidRDefault="007F0452">
            <w:pPr>
              <w:keepNext/>
              <w:keepLines/>
              <w:jc w:val="center"/>
              <w:rPr>
                <w:color w:val="000000" w:themeColor="text1"/>
                <w:szCs w:val="22"/>
                <w:lang w:val="et-EE"/>
              </w:rPr>
            </w:pPr>
            <w:r w:rsidRPr="009C6829">
              <w:rPr>
                <w:rFonts w:eastAsia="Calibri"/>
                <w:color w:val="000000" w:themeColor="text1"/>
                <w:szCs w:val="22"/>
                <w:lang w:val="et-EE"/>
              </w:rPr>
              <w:t>10,4</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7693CCDA" w14:textId="77777777" w:rsidR="007F0452" w:rsidRPr="009C6829" w:rsidRDefault="007F0452">
            <w:pPr>
              <w:keepNext/>
              <w:keepLines/>
              <w:jc w:val="center"/>
              <w:rPr>
                <w:color w:val="000000" w:themeColor="text1"/>
                <w:szCs w:val="22"/>
                <w:lang w:val="et-EE"/>
              </w:rPr>
            </w:pPr>
            <w:r w:rsidRPr="009C6829">
              <w:rPr>
                <w:rFonts w:eastAsia="Calibri"/>
                <w:color w:val="000000" w:themeColor="text1"/>
                <w:szCs w:val="22"/>
                <w:lang w:val="et-EE"/>
              </w:rPr>
              <w:t>33,0</w:t>
            </w:r>
            <w:r w:rsidRPr="009C6829">
              <w:rPr>
                <w:rFonts w:eastAsia="Calibri"/>
                <w:color w:val="000000" w:themeColor="text1"/>
                <w:szCs w:val="22"/>
                <w:vertAlign w:val="superscript"/>
                <w:lang w:val="et-EE"/>
              </w:rPr>
              <w:t>a</w:t>
            </w:r>
          </w:p>
        </w:tc>
      </w:tr>
      <w:tr w:rsidR="007F0452" w:rsidRPr="009C6829" w14:paraId="4E90F909" w14:textId="77777777">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2D0FED90" w14:textId="77777777" w:rsidR="007F0452" w:rsidRPr="009C6829" w:rsidRDefault="007F0452">
            <w:pPr>
              <w:rPr>
                <w:color w:val="000000" w:themeColor="text1"/>
                <w:szCs w:val="22"/>
                <w:lang w:val="et-EE"/>
              </w:rPr>
            </w:pPr>
            <w:r w:rsidRPr="009C6829">
              <w:rPr>
                <w:rFonts w:eastAsia="Calibri"/>
                <w:color w:val="000000" w:themeColor="text1"/>
                <w:szCs w:val="22"/>
                <w:lang w:val="et-EE"/>
              </w:rPr>
              <w:t>ASAS-i osaline remissioon</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57197864" w14:textId="77777777" w:rsidR="007F0452" w:rsidRPr="009C6829" w:rsidRDefault="007F0452">
            <w:pPr>
              <w:jc w:val="center"/>
              <w:rPr>
                <w:color w:val="000000" w:themeColor="text1"/>
                <w:szCs w:val="22"/>
                <w:lang w:val="et-EE"/>
              </w:rPr>
            </w:pPr>
            <w:r w:rsidRPr="009C6829">
              <w:rPr>
                <w:rFonts w:eastAsia="Calibri"/>
                <w:color w:val="000000" w:themeColor="text1"/>
                <w:szCs w:val="22"/>
                <w:lang w:val="et-EE"/>
              </w:rPr>
              <w:t>11,9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072C6E52" w14:textId="77777777" w:rsidR="007F0452" w:rsidRPr="009C6829" w:rsidRDefault="007F0452">
            <w:pPr>
              <w:jc w:val="center"/>
              <w:rPr>
                <w:color w:val="000000" w:themeColor="text1"/>
                <w:szCs w:val="22"/>
                <w:vertAlign w:val="superscript"/>
                <w:lang w:val="et-EE"/>
              </w:rPr>
            </w:pPr>
            <w:r w:rsidRPr="009C6829">
              <w:rPr>
                <w:rFonts w:eastAsia="Calibri"/>
                <w:color w:val="000000" w:themeColor="text1"/>
                <w:szCs w:val="22"/>
                <w:lang w:val="et-EE"/>
              </w:rPr>
              <w:t>24,8</w:t>
            </w:r>
            <w:r w:rsidRPr="009C6829">
              <w:rPr>
                <w:rFonts w:eastAsia="Calibri"/>
                <w:color w:val="000000" w:themeColor="text1"/>
                <w:szCs w:val="22"/>
                <w:vertAlign w:val="superscript"/>
                <w:lang w:val="et-EE"/>
              </w:rPr>
              <w:t>c</w:t>
            </w:r>
          </w:p>
        </w:tc>
      </w:tr>
      <w:tr w:rsidR="007F0452" w:rsidRPr="009C6829" w14:paraId="7F6C0C9F" w14:textId="77777777">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2AAE9F6B" w14:textId="77777777" w:rsidR="007F0452" w:rsidRPr="009C6829" w:rsidRDefault="007F0452">
            <w:pPr>
              <w:rPr>
                <w:color w:val="000000" w:themeColor="text1"/>
                <w:szCs w:val="22"/>
                <w:lang w:val="et-EE"/>
              </w:rPr>
            </w:pPr>
            <w:r w:rsidRPr="009C6829">
              <w:rPr>
                <w:rFonts w:eastAsia="Calibri"/>
                <w:color w:val="000000" w:themeColor="text1"/>
                <w:szCs w:val="22"/>
                <w:lang w:val="et-EE"/>
              </w:rPr>
              <w:t>BASDAI***50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08269AD9" w14:textId="77777777" w:rsidR="007F0452" w:rsidRPr="009C6829" w:rsidRDefault="007F0452">
            <w:pPr>
              <w:jc w:val="center"/>
              <w:rPr>
                <w:color w:val="000000" w:themeColor="text1"/>
                <w:szCs w:val="22"/>
                <w:lang w:val="et-EE"/>
              </w:rPr>
            </w:pPr>
            <w:r w:rsidRPr="009C6829">
              <w:rPr>
                <w:rFonts w:eastAsia="Calibri"/>
                <w:color w:val="000000" w:themeColor="text1"/>
                <w:szCs w:val="22"/>
                <w:lang w:val="et-EE"/>
              </w:rPr>
              <w:t>23,9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4C0F3B8A" w14:textId="77777777" w:rsidR="007F0452" w:rsidRPr="009C6829" w:rsidRDefault="007F0452">
            <w:pPr>
              <w:jc w:val="center"/>
              <w:rPr>
                <w:color w:val="000000" w:themeColor="text1"/>
                <w:szCs w:val="22"/>
                <w:lang w:val="et-EE"/>
              </w:rPr>
            </w:pPr>
            <w:r w:rsidRPr="009C6829">
              <w:rPr>
                <w:rFonts w:eastAsia="Calibri"/>
                <w:color w:val="000000" w:themeColor="text1"/>
                <w:szCs w:val="22"/>
                <w:lang w:val="et-EE"/>
              </w:rPr>
              <w:t>43,8</w:t>
            </w:r>
            <w:r w:rsidRPr="009C6829">
              <w:rPr>
                <w:rFonts w:eastAsia="Calibri"/>
                <w:color w:val="000000" w:themeColor="text1"/>
                <w:szCs w:val="22"/>
                <w:vertAlign w:val="superscript"/>
                <w:lang w:val="et-EE"/>
              </w:rPr>
              <w:t>b</w:t>
            </w:r>
          </w:p>
        </w:tc>
      </w:tr>
    </w:tbl>
    <w:p w14:paraId="6F2D3AC0" w14:textId="77777777" w:rsidR="007F0452" w:rsidRPr="009C6829" w:rsidRDefault="007F0452">
      <w:pPr>
        <w:rPr>
          <w:color w:val="000000" w:themeColor="text1"/>
          <w:szCs w:val="22"/>
          <w:lang w:val="et-EE"/>
        </w:rPr>
      </w:pPr>
      <w:r w:rsidRPr="009C6829">
        <w:rPr>
          <w:rFonts w:eastAsia="Calibri"/>
          <w:b/>
          <w:color w:val="000000" w:themeColor="text1"/>
          <w:szCs w:val="22"/>
          <w:lang w:val="et-EE"/>
        </w:rPr>
        <w:tab/>
      </w:r>
      <w:r w:rsidRPr="009C6829">
        <w:rPr>
          <w:rFonts w:eastAsia="Calibri"/>
          <w:color w:val="000000" w:themeColor="text1"/>
          <w:szCs w:val="22"/>
          <w:lang w:val="et-EE"/>
        </w:rPr>
        <w:t>*Mõnelt patsiendilt ei saadud täielikke andmeid iga lõpptulemuse kohta</w:t>
      </w:r>
    </w:p>
    <w:p w14:paraId="3533D5DB" w14:textId="77777777" w:rsidR="007F0452" w:rsidRPr="009C6829" w:rsidRDefault="007F0452">
      <w:pPr>
        <w:rPr>
          <w:color w:val="000000" w:themeColor="text1"/>
          <w:szCs w:val="22"/>
          <w:lang w:val="et-EE"/>
        </w:rPr>
      </w:pPr>
      <w:r w:rsidRPr="009C6829">
        <w:rPr>
          <w:rFonts w:eastAsia="Calibri"/>
          <w:b/>
          <w:color w:val="000000" w:themeColor="text1"/>
          <w:szCs w:val="22"/>
          <w:lang w:val="et-EE"/>
        </w:rPr>
        <w:tab/>
      </w:r>
      <w:r w:rsidRPr="009C6829">
        <w:rPr>
          <w:rFonts w:eastAsia="Calibri"/>
          <w:color w:val="000000" w:themeColor="text1"/>
          <w:szCs w:val="22"/>
          <w:lang w:val="et-EE"/>
        </w:rPr>
        <w:t>**ASAS = </w:t>
      </w:r>
      <w:r w:rsidRPr="009C6829">
        <w:rPr>
          <w:rFonts w:eastAsia="Calibri"/>
          <w:i/>
          <w:color w:val="000000" w:themeColor="text1"/>
          <w:szCs w:val="22"/>
          <w:lang w:val="et-EE"/>
        </w:rPr>
        <w:t>Assessments in Spondyloarthritis International Society</w:t>
      </w:r>
      <w:r w:rsidRPr="009C6829">
        <w:rPr>
          <w:rFonts w:eastAsia="Calibri"/>
          <w:color w:val="000000" w:themeColor="text1"/>
          <w:szCs w:val="22"/>
          <w:lang w:val="et-EE"/>
        </w:rPr>
        <w:t xml:space="preserve"> (Spondüloartriidi </w:t>
      </w:r>
      <w:r w:rsidRPr="009C6829">
        <w:rPr>
          <w:rFonts w:eastAsia="Calibri"/>
          <w:color w:val="000000" w:themeColor="text1"/>
          <w:szCs w:val="22"/>
          <w:lang w:val="et-EE"/>
        </w:rPr>
        <w:tab/>
      </w:r>
      <w:r w:rsidR="00FE0A34" w:rsidRPr="009C6829">
        <w:rPr>
          <w:rFonts w:eastAsia="Calibri"/>
          <w:color w:val="000000" w:themeColor="text1"/>
          <w:szCs w:val="22"/>
          <w:lang w:val="et-EE"/>
        </w:rPr>
        <w:t>R</w:t>
      </w:r>
      <w:r w:rsidRPr="009C6829">
        <w:rPr>
          <w:rFonts w:eastAsia="Calibri"/>
          <w:color w:val="000000" w:themeColor="text1"/>
          <w:szCs w:val="22"/>
          <w:lang w:val="et-EE"/>
        </w:rPr>
        <w:t xml:space="preserve">ahvusvahelise </w:t>
      </w:r>
      <w:r w:rsidR="00FE0A34" w:rsidRPr="009C6829">
        <w:rPr>
          <w:rFonts w:eastAsia="Calibri"/>
          <w:color w:val="000000" w:themeColor="text1"/>
          <w:szCs w:val="22"/>
          <w:lang w:val="et-EE"/>
        </w:rPr>
        <w:t>Ü</w:t>
      </w:r>
      <w:r w:rsidRPr="009C6829">
        <w:rPr>
          <w:rFonts w:eastAsia="Calibri"/>
          <w:color w:val="000000" w:themeColor="text1"/>
          <w:szCs w:val="22"/>
          <w:lang w:val="et-EE"/>
        </w:rPr>
        <w:t>hingu hinnangud)</w:t>
      </w:r>
    </w:p>
    <w:p w14:paraId="20A00103" w14:textId="2F446F13" w:rsidR="007F0452" w:rsidRPr="009C6829" w:rsidRDefault="007F0452">
      <w:pPr>
        <w:rPr>
          <w:color w:val="000000" w:themeColor="text1"/>
          <w:szCs w:val="22"/>
          <w:lang w:val="et-EE"/>
        </w:rPr>
      </w:pPr>
      <w:r w:rsidRPr="009C6829">
        <w:rPr>
          <w:rFonts w:eastAsia="Calibri"/>
          <w:color w:val="000000" w:themeColor="text1"/>
          <w:szCs w:val="22"/>
          <w:lang w:val="et-EE"/>
        </w:rPr>
        <w:tab/>
        <w:t>***</w:t>
      </w:r>
      <w:r w:rsidRPr="009C6829">
        <w:rPr>
          <w:rFonts w:eastAsia="Calibri"/>
          <w:i/>
          <w:color w:val="000000" w:themeColor="text1"/>
          <w:szCs w:val="22"/>
          <w:lang w:val="et-EE"/>
        </w:rPr>
        <w:t>Bath Ankylosing Spondylitis Disease Activity Index</w:t>
      </w:r>
      <w:r w:rsidRPr="009C6829">
        <w:rPr>
          <w:rFonts w:eastAsia="Calibri"/>
          <w:color w:val="000000" w:themeColor="text1"/>
          <w:szCs w:val="22"/>
          <w:lang w:val="et-EE"/>
        </w:rPr>
        <w:t xml:space="preserve"> (</w:t>
      </w:r>
      <w:r w:rsidR="00DD4961" w:rsidRPr="009C6829">
        <w:rPr>
          <w:rFonts w:eastAsia="Calibri"/>
          <w:color w:val="000000" w:themeColor="text1"/>
          <w:szCs w:val="22"/>
          <w:lang w:val="et-EE"/>
        </w:rPr>
        <w:t xml:space="preserve">Bathi anküloseeriva spondüliidi haiguse </w:t>
      </w:r>
      <w:r w:rsidR="00194063" w:rsidRPr="009C6829">
        <w:rPr>
          <w:rFonts w:eastAsia="Calibri"/>
          <w:b/>
          <w:color w:val="000000" w:themeColor="text1"/>
          <w:szCs w:val="22"/>
          <w:lang w:val="et-EE"/>
        </w:rPr>
        <w:tab/>
      </w:r>
      <w:r w:rsidR="00DD4961" w:rsidRPr="009C6829">
        <w:rPr>
          <w:rFonts w:eastAsia="Calibri"/>
          <w:color w:val="000000" w:themeColor="text1"/>
          <w:szCs w:val="22"/>
          <w:lang w:val="et-EE"/>
        </w:rPr>
        <w:t>aktiivsuse indeks</w:t>
      </w:r>
      <w:r w:rsidRPr="009C6829">
        <w:rPr>
          <w:rFonts w:eastAsia="Calibri"/>
          <w:color w:val="000000" w:themeColor="text1"/>
          <w:szCs w:val="22"/>
          <w:lang w:val="et-EE"/>
        </w:rPr>
        <w:t>)</w:t>
      </w:r>
    </w:p>
    <w:p w14:paraId="35538A63" w14:textId="726595E3" w:rsidR="007F0452" w:rsidRPr="009C6829" w:rsidRDefault="007F0452">
      <w:pPr>
        <w:rPr>
          <w:color w:val="000000" w:themeColor="text1"/>
          <w:szCs w:val="22"/>
          <w:lang w:val="et-EE"/>
        </w:rPr>
      </w:pPr>
      <w:r w:rsidRPr="009C6829">
        <w:rPr>
          <w:rFonts w:eastAsia="Calibri"/>
          <w:color w:val="000000" w:themeColor="text1"/>
          <w:szCs w:val="22"/>
          <w:lang w:val="et-EE"/>
        </w:rPr>
        <w:tab/>
        <w:t>a: p</w:t>
      </w:r>
      <w:r w:rsidR="008A63C7">
        <w:rPr>
          <w:rFonts w:eastAsia="Calibri"/>
          <w:color w:val="000000" w:themeColor="text1"/>
          <w:szCs w:val="22"/>
          <w:lang w:val="et-EE"/>
        </w:rPr>
        <w:t> </w:t>
      </w:r>
      <w:r w:rsidRPr="009C6829">
        <w:rPr>
          <w:rFonts w:eastAsia="Calibri"/>
          <w:color w:val="000000" w:themeColor="text1"/>
          <w:szCs w:val="22"/>
          <w:lang w:val="et-EE"/>
        </w:rPr>
        <w:t>&lt;</w:t>
      </w:r>
      <w:r w:rsidR="008A63C7">
        <w:rPr>
          <w:rFonts w:eastAsia="Calibri"/>
          <w:color w:val="000000" w:themeColor="text1"/>
          <w:szCs w:val="22"/>
          <w:lang w:val="et-EE"/>
        </w:rPr>
        <w:t> </w:t>
      </w:r>
      <w:r w:rsidRPr="009C6829">
        <w:rPr>
          <w:rFonts w:eastAsia="Calibri"/>
          <w:color w:val="000000" w:themeColor="text1"/>
          <w:szCs w:val="22"/>
          <w:lang w:val="et-EE"/>
        </w:rPr>
        <w:t>0,001, b:</w:t>
      </w:r>
      <w:r w:rsidR="008A63C7">
        <w:rPr>
          <w:rFonts w:eastAsia="Calibri"/>
          <w:color w:val="000000" w:themeColor="text1"/>
          <w:szCs w:val="22"/>
          <w:lang w:val="et-EE"/>
        </w:rPr>
        <w:t> </w:t>
      </w:r>
      <w:r w:rsidRPr="009C6829">
        <w:rPr>
          <w:rFonts w:eastAsia="Calibri"/>
          <w:color w:val="000000" w:themeColor="text1"/>
          <w:szCs w:val="22"/>
          <w:lang w:val="et-EE"/>
        </w:rPr>
        <w:t>&lt;</w:t>
      </w:r>
      <w:r w:rsidR="008A63C7">
        <w:rPr>
          <w:rFonts w:eastAsia="Calibri"/>
          <w:color w:val="000000" w:themeColor="text1"/>
          <w:szCs w:val="22"/>
          <w:lang w:val="et-EE"/>
        </w:rPr>
        <w:t> </w:t>
      </w:r>
      <w:r w:rsidRPr="009C6829">
        <w:rPr>
          <w:rFonts w:eastAsia="Calibri"/>
          <w:color w:val="000000" w:themeColor="text1"/>
          <w:szCs w:val="22"/>
          <w:lang w:val="et-EE"/>
        </w:rPr>
        <w:t>0,01 ja c:</w:t>
      </w:r>
      <w:r w:rsidR="008A63C7">
        <w:rPr>
          <w:rFonts w:eastAsia="Calibri"/>
          <w:color w:val="000000" w:themeColor="text1"/>
          <w:szCs w:val="22"/>
          <w:lang w:val="et-EE"/>
        </w:rPr>
        <w:t> </w:t>
      </w:r>
      <w:r w:rsidRPr="009C6829">
        <w:rPr>
          <w:rFonts w:eastAsia="Calibri"/>
          <w:color w:val="000000" w:themeColor="text1"/>
          <w:szCs w:val="22"/>
          <w:lang w:val="et-EE"/>
        </w:rPr>
        <w:t>&lt;</w:t>
      </w:r>
      <w:r w:rsidR="008A63C7">
        <w:rPr>
          <w:rFonts w:eastAsia="Calibri"/>
          <w:color w:val="000000" w:themeColor="text1"/>
          <w:szCs w:val="22"/>
          <w:lang w:val="et-EE"/>
        </w:rPr>
        <w:t> </w:t>
      </w:r>
      <w:r w:rsidRPr="009C6829">
        <w:rPr>
          <w:rFonts w:eastAsia="Calibri"/>
          <w:color w:val="000000" w:themeColor="text1"/>
          <w:szCs w:val="22"/>
          <w:lang w:val="et-EE"/>
        </w:rPr>
        <w:t>0,05, vastavalt Enbreli ja platseebo vahel</w:t>
      </w:r>
    </w:p>
    <w:p w14:paraId="60F0B794" w14:textId="77777777" w:rsidR="007F0452" w:rsidRPr="009C6829" w:rsidRDefault="007F0452">
      <w:pPr>
        <w:rPr>
          <w:color w:val="000000" w:themeColor="text1"/>
          <w:szCs w:val="22"/>
          <w:lang w:val="et-EE"/>
        </w:rPr>
      </w:pPr>
    </w:p>
    <w:p w14:paraId="0DBF8AC6" w14:textId="77777777" w:rsidR="007F0452" w:rsidRPr="009C6829" w:rsidRDefault="007F0452">
      <w:pPr>
        <w:rPr>
          <w:color w:val="000000" w:themeColor="text1"/>
          <w:szCs w:val="22"/>
          <w:lang w:val="et-EE"/>
        </w:rPr>
      </w:pPr>
      <w:r w:rsidRPr="009C6829">
        <w:rPr>
          <w:rFonts w:eastAsia="Calibri"/>
          <w:color w:val="000000" w:themeColor="text1"/>
          <w:szCs w:val="22"/>
          <w:lang w:val="et-EE"/>
        </w:rPr>
        <w:t>Enbreli saanud patsientidel mõõdeti 12. nädalal MRT-ga statistiliselt oluline paranemine SPARCC-i (</w:t>
      </w:r>
      <w:r w:rsidRPr="009C6829">
        <w:rPr>
          <w:rFonts w:eastAsia="Calibri"/>
          <w:i/>
          <w:color w:val="000000" w:themeColor="text1"/>
          <w:szCs w:val="22"/>
          <w:lang w:val="et-EE"/>
        </w:rPr>
        <w:t>Spondyloarthritis Research Consortium of Canada</w:t>
      </w:r>
      <w:r w:rsidRPr="009C6829">
        <w:rPr>
          <w:rFonts w:eastAsia="Calibri"/>
          <w:color w:val="000000" w:themeColor="text1"/>
          <w:szCs w:val="22"/>
          <w:lang w:val="et-EE"/>
        </w:rPr>
        <w:t>) sakroiliakaal-liigese skooris. Kohandatud keskmine muutus algtasemelt oli Enbreliga ravitud patsientidel (n=95) 3,8 võrreldes platseebot saanud patsientide (n=105) muutusega 0,8 (p&lt;0,001).</w:t>
      </w:r>
      <w:r w:rsidRPr="009C6829">
        <w:rPr>
          <w:color w:val="000000" w:themeColor="text1"/>
          <w:szCs w:val="22"/>
          <w:lang w:val="et-EE"/>
        </w:rPr>
        <w:t xml:space="preserve"> </w:t>
      </w:r>
      <w:r w:rsidRPr="009C6829">
        <w:rPr>
          <w:rFonts w:eastAsia="Calibri"/>
          <w:color w:val="000000" w:themeColor="text1"/>
          <w:szCs w:val="22"/>
          <w:lang w:val="et-EE"/>
        </w:rPr>
        <w:t>104. nädalal oli kõikidel Enbreliga ravitud patsientidel keskmine muutus algtasemelt SPARCC-i MRT-ga mõõdetud sakroiliakaal-liigese skooris 4,64 (n=153) ning 1,4 lülisamba skooris (n=154).</w:t>
      </w:r>
    </w:p>
    <w:p w14:paraId="083B97E3" w14:textId="77777777" w:rsidR="007F0452" w:rsidRPr="009C6829" w:rsidRDefault="007F0452">
      <w:pPr>
        <w:rPr>
          <w:color w:val="000000" w:themeColor="text1"/>
          <w:szCs w:val="22"/>
          <w:lang w:val="et-EE"/>
        </w:rPr>
      </w:pPr>
    </w:p>
    <w:p w14:paraId="713E9DA7" w14:textId="77777777" w:rsidR="007F0452" w:rsidRPr="009C6829" w:rsidRDefault="007F0452">
      <w:pPr>
        <w:rPr>
          <w:rFonts w:eastAsia="Calibri"/>
          <w:color w:val="000000" w:themeColor="text1"/>
          <w:szCs w:val="22"/>
          <w:lang w:val="et-EE"/>
        </w:rPr>
      </w:pPr>
      <w:r w:rsidRPr="009C6829">
        <w:rPr>
          <w:rFonts w:eastAsia="Calibri"/>
          <w:color w:val="000000" w:themeColor="text1"/>
          <w:szCs w:val="22"/>
          <w:lang w:val="et-EE"/>
        </w:rPr>
        <w:t>Võrreldes platseeboga näitas Enbrel 12. nädalal oluliselt suuremat paranemist võrreldes algtasemega enamikus tervisega seotud elukvaliteedi ja füüsilise funktsiooni hinnangutes, sh BASFI (</w:t>
      </w:r>
      <w:r w:rsidRPr="009C6829">
        <w:rPr>
          <w:rFonts w:eastAsia="Calibri"/>
          <w:i/>
          <w:color w:val="000000" w:themeColor="text1"/>
          <w:szCs w:val="22"/>
          <w:lang w:val="et-EE"/>
        </w:rPr>
        <w:t>Bath Ankylosing Spondylitis Functional Index</w:t>
      </w:r>
      <w:r w:rsidRPr="009C6829">
        <w:rPr>
          <w:rFonts w:eastAsia="Calibri"/>
          <w:color w:val="000000" w:themeColor="text1"/>
          <w:szCs w:val="22"/>
          <w:lang w:val="et-EE"/>
        </w:rPr>
        <w:t>, Bathi anküloseeriva spondüliidi funktsionaalne indeks), EuroQol 5D terviseseisundi üldskoor ja SF-36 füüsilise komponendi skoor.</w:t>
      </w:r>
    </w:p>
    <w:p w14:paraId="0A3306BC" w14:textId="77777777" w:rsidR="007F0452" w:rsidRPr="009C6829" w:rsidRDefault="007F0452">
      <w:pPr>
        <w:rPr>
          <w:color w:val="000000" w:themeColor="text1"/>
          <w:szCs w:val="22"/>
          <w:lang w:val="et-EE"/>
        </w:rPr>
      </w:pPr>
    </w:p>
    <w:p w14:paraId="6295FF89" w14:textId="341A7658" w:rsidR="007F0452" w:rsidRPr="00EB21FE" w:rsidRDefault="007F0452" w:rsidP="00FC3E8D">
      <w:pPr>
        <w:rPr>
          <w:bCs/>
          <w:color w:val="000000" w:themeColor="text1"/>
          <w:lang w:val="et-EE"/>
        </w:rPr>
      </w:pPr>
      <w:r w:rsidRPr="009C6829">
        <w:rPr>
          <w:color w:val="000000" w:themeColor="text1"/>
          <w:lang w:val="et-EE"/>
        </w:rPr>
        <w:t>Enbreli saanud radiograafilise leiuta aksiaalse spondüloartriidiga patsientidel ilmnes kliiniline ravivastus esimesel visiidil (2. nädalal) ja säilis 2 raviaasta jooksul. Tervisega seotud elukvaliteedi ning füüsilise funktsiooni paranemine püsis samuti 2 raviaasta jooksul. 2 aasta andmed ei näidanud uusi ohutusleide. 104. nädalaks oli toimunud lülisamba röntgenograafia alusel 8</w:t>
      </w:r>
      <w:r w:rsidR="0048737A" w:rsidRPr="009C6829">
        <w:rPr>
          <w:color w:val="000000" w:themeColor="text1"/>
          <w:szCs w:val="22"/>
          <w:lang w:val="et-EE"/>
        </w:rPr>
        <w:t> </w:t>
      </w:r>
      <w:r w:rsidRPr="009C6829">
        <w:rPr>
          <w:color w:val="000000" w:themeColor="text1"/>
          <w:lang w:val="et-EE"/>
        </w:rPr>
        <w:t>patsiendil progresseerumine 2. astme kahepoolseks tüüpiliseks aksiaalseks spondüloartropaatiaks, vastavalt modifitseeritud New Yorki radioloogilise klassi järgi.</w:t>
      </w:r>
    </w:p>
    <w:p w14:paraId="2F790F2D" w14:textId="77777777" w:rsidR="00F545CB" w:rsidRPr="009C6829" w:rsidRDefault="00F545CB" w:rsidP="00F545CB">
      <w:pPr>
        <w:rPr>
          <w:i/>
          <w:color w:val="000000" w:themeColor="text1"/>
          <w:szCs w:val="22"/>
          <w:u w:val="single"/>
          <w:lang w:val="et-EE"/>
        </w:rPr>
      </w:pPr>
      <w:bookmarkStart w:id="11" w:name="_Hlk39778202"/>
      <w:bookmarkStart w:id="12" w:name="_Hlk64099681"/>
    </w:p>
    <w:p w14:paraId="5247F41C" w14:textId="77777777" w:rsidR="00F545CB" w:rsidRPr="009C6829" w:rsidRDefault="00F545CB" w:rsidP="0015533D">
      <w:pPr>
        <w:keepNext/>
        <w:rPr>
          <w:i/>
          <w:color w:val="000000" w:themeColor="text1"/>
          <w:szCs w:val="22"/>
          <w:u w:val="single"/>
          <w:lang w:val="et-EE"/>
        </w:rPr>
      </w:pPr>
      <w:r w:rsidRPr="009C6829">
        <w:rPr>
          <w:i/>
          <w:color w:val="000000" w:themeColor="text1"/>
          <w:szCs w:val="22"/>
          <w:u w:val="single"/>
          <w:lang w:val="et-EE"/>
        </w:rPr>
        <w:lastRenderedPageBreak/>
        <w:t>2. uuring</w:t>
      </w:r>
    </w:p>
    <w:p w14:paraId="2D6CA9F1" w14:textId="77777777" w:rsidR="00F545CB" w:rsidRPr="009C6829" w:rsidRDefault="00E40617" w:rsidP="00F545CB">
      <w:pPr>
        <w:rPr>
          <w:color w:val="000000" w:themeColor="text1"/>
          <w:szCs w:val="22"/>
          <w:lang w:val="et-EE"/>
        </w:rPr>
      </w:pPr>
      <w:r w:rsidRPr="009C6829">
        <w:rPr>
          <w:color w:val="000000" w:themeColor="text1"/>
          <w:szCs w:val="22"/>
          <w:lang w:val="et-EE"/>
        </w:rPr>
        <w:t>Mitmekeskuselises avatud</w:t>
      </w:r>
      <w:r w:rsidR="002357D4" w:rsidRPr="009C6829">
        <w:rPr>
          <w:color w:val="000000" w:themeColor="text1"/>
          <w:szCs w:val="22"/>
          <w:lang w:val="et-EE"/>
        </w:rPr>
        <w:t>,</w:t>
      </w:r>
      <w:r w:rsidRPr="009C6829">
        <w:rPr>
          <w:color w:val="000000" w:themeColor="text1"/>
          <w:szCs w:val="22"/>
          <w:lang w:val="et-EE"/>
        </w:rPr>
        <w:t xml:space="preserve"> 3 perioodiga 4. faasi uuringus hinnati Enbreliga ravi </w:t>
      </w:r>
      <w:r w:rsidR="002357D4" w:rsidRPr="009C6829">
        <w:rPr>
          <w:color w:val="000000" w:themeColor="text1"/>
          <w:szCs w:val="22"/>
          <w:lang w:val="et-EE"/>
        </w:rPr>
        <w:t>ärajätmist</w:t>
      </w:r>
      <w:r w:rsidRPr="009C6829">
        <w:rPr>
          <w:color w:val="000000" w:themeColor="text1"/>
          <w:szCs w:val="22"/>
          <w:lang w:val="et-EE"/>
        </w:rPr>
        <w:t xml:space="preserve"> ja </w:t>
      </w:r>
      <w:r w:rsidR="00E1267C" w:rsidRPr="009C6829">
        <w:rPr>
          <w:color w:val="000000" w:themeColor="text1"/>
          <w:szCs w:val="22"/>
          <w:lang w:val="et-EE"/>
        </w:rPr>
        <w:t>taas</w:t>
      </w:r>
      <w:r w:rsidRPr="009C6829">
        <w:rPr>
          <w:color w:val="000000" w:themeColor="text1"/>
          <w:szCs w:val="22"/>
          <w:lang w:val="et-EE"/>
        </w:rPr>
        <w:t xml:space="preserve">alustamist aktiivse, radiograafilise leiuta aksiaalse spondüloartriidiga patsientidel, kes saavutasid </w:t>
      </w:r>
      <w:r w:rsidR="00C755D4" w:rsidRPr="009C6829">
        <w:rPr>
          <w:color w:val="000000" w:themeColor="text1"/>
          <w:szCs w:val="22"/>
          <w:lang w:val="et-EE"/>
        </w:rPr>
        <w:t>pärast 24</w:t>
      </w:r>
      <w:r w:rsidR="00C755D4" w:rsidRPr="009C6829">
        <w:rPr>
          <w:color w:val="000000" w:themeColor="text1"/>
          <w:szCs w:val="22"/>
          <w:lang w:val="et-EE"/>
        </w:rPr>
        <w:noBreakHyphen/>
        <w:t xml:space="preserve">nädalast ravi </w:t>
      </w:r>
      <w:r w:rsidRPr="009C6829">
        <w:rPr>
          <w:color w:val="000000" w:themeColor="text1"/>
          <w:szCs w:val="22"/>
          <w:lang w:val="et-EE"/>
        </w:rPr>
        <w:t>piisava ravivastuse</w:t>
      </w:r>
      <w:r w:rsidR="00F545CB" w:rsidRPr="009C6829">
        <w:rPr>
          <w:color w:val="000000" w:themeColor="text1"/>
          <w:szCs w:val="22"/>
          <w:lang w:val="et-EE"/>
        </w:rPr>
        <w:t xml:space="preserve"> (</w:t>
      </w:r>
      <w:r w:rsidRPr="009C6829">
        <w:rPr>
          <w:color w:val="000000" w:themeColor="text1"/>
          <w:szCs w:val="22"/>
          <w:lang w:val="et-EE"/>
        </w:rPr>
        <w:t>inaktiiv</w:t>
      </w:r>
      <w:r w:rsidR="00C755D4" w:rsidRPr="009C6829">
        <w:rPr>
          <w:color w:val="000000" w:themeColor="text1"/>
          <w:szCs w:val="22"/>
          <w:lang w:val="et-EE"/>
        </w:rPr>
        <w:t>ne</w:t>
      </w:r>
      <w:r w:rsidRPr="009C6829">
        <w:rPr>
          <w:color w:val="000000" w:themeColor="text1"/>
          <w:szCs w:val="22"/>
          <w:lang w:val="et-EE"/>
        </w:rPr>
        <w:t xml:space="preserve"> haigus</w:t>
      </w:r>
      <w:r w:rsidR="00C755D4" w:rsidRPr="009C6829">
        <w:rPr>
          <w:color w:val="000000" w:themeColor="text1"/>
          <w:szCs w:val="22"/>
          <w:lang w:val="et-EE"/>
        </w:rPr>
        <w:t xml:space="preserve"> määratleti </w:t>
      </w:r>
      <w:r w:rsidR="00E67CEE" w:rsidRPr="009C6829">
        <w:rPr>
          <w:color w:val="000000" w:themeColor="text1"/>
          <w:szCs w:val="22"/>
          <w:lang w:val="et-EE"/>
        </w:rPr>
        <w:t>C-reaktiivset valku (</w:t>
      </w:r>
      <w:bookmarkStart w:id="13" w:name="_Hlk64916482"/>
      <w:r w:rsidR="00E67CEE" w:rsidRPr="009C6829">
        <w:rPr>
          <w:color w:val="000000" w:themeColor="text1"/>
          <w:szCs w:val="22"/>
          <w:lang w:val="et-EE"/>
        </w:rPr>
        <w:t>CRP</w:t>
      </w:r>
      <w:bookmarkEnd w:id="13"/>
      <w:r w:rsidR="00E67CEE" w:rsidRPr="009C6829">
        <w:rPr>
          <w:color w:val="000000" w:themeColor="text1"/>
          <w:szCs w:val="22"/>
          <w:lang w:val="et-EE"/>
        </w:rPr>
        <w:t xml:space="preserve">) kasutava </w:t>
      </w:r>
      <w:r w:rsidRPr="009C6829">
        <w:rPr>
          <w:color w:val="000000" w:themeColor="text1"/>
          <w:szCs w:val="22"/>
          <w:lang w:val="et-EE"/>
        </w:rPr>
        <w:t>anküloseeriva spondüliidi haiguse aktiivsuse skoori (</w:t>
      </w:r>
      <w:r w:rsidR="00F545CB" w:rsidRPr="009C6829">
        <w:rPr>
          <w:i/>
          <w:iCs/>
          <w:color w:val="000000" w:themeColor="text1"/>
          <w:szCs w:val="22"/>
          <w:lang w:val="et-EE"/>
        </w:rPr>
        <w:t>Ankylosing Spondylitis Disease Activity Score</w:t>
      </w:r>
      <w:r w:rsidRPr="009C6829">
        <w:rPr>
          <w:color w:val="000000" w:themeColor="text1"/>
          <w:szCs w:val="22"/>
          <w:lang w:val="et-EE"/>
        </w:rPr>
        <w:t xml:space="preserve">, </w:t>
      </w:r>
      <w:r w:rsidR="00F545CB" w:rsidRPr="009C6829">
        <w:rPr>
          <w:color w:val="000000" w:themeColor="text1"/>
          <w:szCs w:val="22"/>
          <w:lang w:val="et-EE"/>
        </w:rPr>
        <w:t xml:space="preserve">ASDAS) </w:t>
      </w:r>
      <w:r w:rsidRPr="009C6829">
        <w:rPr>
          <w:color w:val="000000" w:themeColor="text1"/>
          <w:szCs w:val="22"/>
          <w:lang w:val="et-EE"/>
        </w:rPr>
        <w:t xml:space="preserve">järgi </w:t>
      </w:r>
      <w:r w:rsidR="00C755D4" w:rsidRPr="009C6829">
        <w:rPr>
          <w:color w:val="000000" w:themeColor="text1"/>
          <w:szCs w:val="22"/>
          <w:lang w:val="et-EE"/>
        </w:rPr>
        <w:t xml:space="preserve">kui </w:t>
      </w:r>
      <w:r w:rsidR="00E67CEE" w:rsidRPr="009C6829">
        <w:rPr>
          <w:color w:val="000000" w:themeColor="text1"/>
          <w:szCs w:val="22"/>
          <w:lang w:val="et-EE"/>
        </w:rPr>
        <w:t>ASDAS</w:t>
      </w:r>
      <w:r w:rsidR="00D316FD" w:rsidRPr="009C6829">
        <w:rPr>
          <w:color w:val="000000" w:themeColor="text1"/>
          <w:szCs w:val="22"/>
          <w:lang w:val="et-EE"/>
        </w:rPr>
        <w:t xml:space="preserve"> </w:t>
      </w:r>
      <w:r w:rsidR="00E67CEE" w:rsidRPr="009C6829">
        <w:rPr>
          <w:color w:val="000000" w:themeColor="text1"/>
          <w:szCs w:val="22"/>
          <w:lang w:val="et-EE"/>
        </w:rPr>
        <w:t>CRP</w:t>
      </w:r>
      <w:r w:rsidR="00F545CB" w:rsidRPr="009C6829">
        <w:rPr>
          <w:color w:val="000000" w:themeColor="text1"/>
          <w:szCs w:val="22"/>
          <w:lang w:val="et-EE"/>
        </w:rPr>
        <w:t xml:space="preserve"> </w:t>
      </w:r>
      <w:r w:rsidR="00C755D4" w:rsidRPr="009C6829">
        <w:rPr>
          <w:color w:val="000000" w:themeColor="text1"/>
          <w:szCs w:val="22"/>
          <w:lang w:val="et-EE"/>
        </w:rPr>
        <w:t>skoor alla</w:t>
      </w:r>
      <w:r w:rsidR="00AC684A" w:rsidRPr="009C6829">
        <w:rPr>
          <w:color w:val="000000" w:themeColor="text1"/>
          <w:szCs w:val="22"/>
          <w:lang w:val="et-EE"/>
        </w:rPr>
        <w:t> </w:t>
      </w:r>
      <w:r w:rsidR="00F545CB" w:rsidRPr="009C6829">
        <w:rPr>
          <w:color w:val="000000" w:themeColor="text1"/>
          <w:szCs w:val="22"/>
          <w:lang w:val="et-EE"/>
        </w:rPr>
        <w:t>1</w:t>
      </w:r>
      <w:r w:rsidR="00C755D4" w:rsidRPr="009C6829">
        <w:rPr>
          <w:color w:val="000000" w:themeColor="text1"/>
          <w:szCs w:val="22"/>
          <w:lang w:val="et-EE"/>
        </w:rPr>
        <w:t>,</w:t>
      </w:r>
      <w:r w:rsidR="00F545CB" w:rsidRPr="009C6829">
        <w:rPr>
          <w:color w:val="000000" w:themeColor="text1"/>
          <w:szCs w:val="22"/>
          <w:lang w:val="et-EE"/>
        </w:rPr>
        <w:t>3).</w:t>
      </w:r>
    </w:p>
    <w:p w14:paraId="3CC05F3D" w14:textId="77777777" w:rsidR="00F545CB" w:rsidRPr="009C6829" w:rsidRDefault="00F545CB" w:rsidP="00F545CB">
      <w:pPr>
        <w:rPr>
          <w:color w:val="000000" w:themeColor="text1"/>
          <w:szCs w:val="22"/>
          <w:lang w:val="et-EE"/>
        </w:rPr>
      </w:pPr>
    </w:p>
    <w:p w14:paraId="3B127516" w14:textId="77777777" w:rsidR="00F545CB" w:rsidRPr="009C6829" w:rsidRDefault="00C755D4" w:rsidP="00F545CB">
      <w:pPr>
        <w:rPr>
          <w:color w:val="000000" w:themeColor="text1"/>
          <w:szCs w:val="22"/>
          <w:lang w:val="et-EE"/>
        </w:rPr>
      </w:pPr>
      <w:r w:rsidRPr="009C6829">
        <w:rPr>
          <w:color w:val="000000" w:themeColor="text1"/>
          <w:szCs w:val="22"/>
          <w:lang w:val="et-EE"/>
        </w:rPr>
        <w:t xml:space="preserve">Aktiivse, radiograafilise leiuta aksiaalse spondüloartriidiga </w:t>
      </w:r>
      <w:r w:rsidR="00F545CB" w:rsidRPr="009C6829">
        <w:rPr>
          <w:color w:val="000000" w:themeColor="text1"/>
          <w:szCs w:val="22"/>
          <w:lang w:val="et-EE"/>
        </w:rPr>
        <w:t>209</w:t>
      </w:r>
      <w:r w:rsidR="008C5ED9" w:rsidRPr="009C6829">
        <w:rPr>
          <w:color w:val="000000" w:themeColor="text1"/>
          <w:szCs w:val="22"/>
          <w:lang w:val="et-EE"/>
        </w:rPr>
        <w:t> </w:t>
      </w:r>
      <w:r w:rsidRPr="009C6829">
        <w:rPr>
          <w:color w:val="000000" w:themeColor="text1"/>
          <w:szCs w:val="22"/>
          <w:lang w:val="et-EE"/>
        </w:rPr>
        <w:t>täiskasvanud patsien</w:t>
      </w:r>
      <w:r w:rsidR="003E3436" w:rsidRPr="009C6829">
        <w:rPr>
          <w:color w:val="000000" w:themeColor="text1"/>
          <w:szCs w:val="22"/>
          <w:lang w:val="et-EE"/>
        </w:rPr>
        <w:t>ti</w:t>
      </w:r>
      <w:r w:rsidRPr="009C6829">
        <w:rPr>
          <w:color w:val="000000" w:themeColor="text1"/>
          <w:szCs w:val="22"/>
          <w:lang w:val="et-EE"/>
        </w:rPr>
        <w:t xml:space="preserve"> </w:t>
      </w:r>
      <w:r w:rsidR="00F545CB" w:rsidRPr="009C6829">
        <w:rPr>
          <w:color w:val="000000" w:themeColor="text1"/>
          <w:szCs w:val="22"/>
          <w:lang w:val="et-EE"/>
        </w:rPr>
        <w:t>(</w:t>
      </w:r>
      <w:r w:rsidRPr="009C6829">
        <w:rPr>
          <w:color w:val="000000" w:themeColor="text1"/>
          <w:szCs w:val="22"/>
          <w:lang w:val="et-EE"/>
        </w:rPr>
        <w:t xml:space="preserve">vanuses </w:t>
      </w:r>
      <w:r w:rsidR="00F545CB" w:rsidRPr="009C6829">
        <w:rPr>
          <w:color w:val="000000" w:themeColor="text1"/>
          <w:szCs w:val="22"/>
          <w:lang w:val="et-EE"/>
        </w:rPr>
        <w:t>18</w:t>
      </w:r>
      <w:r w:rsidRPr="009C6829">
        <w:rPr>
          <w:color w:val="000000" w:themeColor="text1"/>
          <w:szCs w:val="22"/>
          <w:lang w:val="et-EE"/>
        </w:rPr>
        <w:t>…</w:t>
      </w:r>
      <w:r w:rsidR="00F545CB" w:rsidRPr="009C6829">
        <w:rPr>
          <w:color w:val="000000" w:themeColor="text1"/>
          <w:szCs w:val="22"/>
          <w:lang w:val="et-EE"/>
        </w:rPr>
        <w:t>49 </w:t>
      </w:r>
      <w:r w:rsidRPr="009C6829">
        <w:rPr>
          <w:color w:val="000000" w:themeColor="text1"/>
          <w:szCs w:val="22"/>
          <w:lang w:val="et-EE"/>
        </w:rPr>
        <w:t>aastat</w:t>
      </w:r>
      <w:r w:rsidR="00F545CB" w:rsidRPr="009C6829">
        <w:rPr>
          <w:color w:val="000000" w:themeColor="text1"/>
          <w:szCs w:val="22"/>
          <w:lang w:val="et-EE"/>
        </w:rPr>
        <w:t xml:space="preserve">), </w:t>
      </w:r>
      <w:r w:rsidRPr="009C6829">
        <w:rPr>
          <w:color w:val="000000" w:themeColor="text1"/>
          <w:szCs w:val="22"/>
          <w:lang w:val="et-EE"/>
        </w:rPr>
        <w:t xml:space="preserve">kes määratleti </w:t>
      </w:r>
      <w:r w:rsidR="00FD1A1E" w:rsidRPr="009C6829">
        <w:rPr>
          <w:color w:val="000000" w:themeColor="text1"/>
          <w:szCs w:val="22"/>
          <w:lang w:val="et-EE"/>
        </w:rPr>
        <w:t xml:space="preserve">Spondüloartriidi Rahvusvahelise Ühingu hinnangu </w:t>
      </w:r>
      <w:r w:rsidR="00DA6A4E" w:rsidRPr="009C6829">
        <w:rPr>
          <w:color w:val="000000" w:themeColor="text1"/>
          <w:szCs w:val="22"/>
          <w:lang w:val="et-EE"/>
        </w:rPr>
        <w:t xml:space="preserve">(ASAS) </w:t>
      </w:r>
      <w:r w:rsidR="00FD1A1E" w:rsidRPr="009C6829">
        <w:rPr>
          <w:color w:val="000000" w:themeColor="text1"/>
          <w:szCs w:val="22"/>
          <w:lang w:val="et-EE"/>
        </w:rPr>
        <w:t>järgi aksiaalse spondüloartriidi klassifitseerimiskriteeriumitele vastava</w:t>
      </w:r>
      <w:r w:rsidR="00AC684A" w:rsidRPr="009C6829">
        <w:rPr>
          <w:color w:val="000000" w:themeColor="text1"/>
          <w:szCs w:val="22"/>
          <w:lang w:val="et-EE"/>
        </w:rPr>
        <w:t>teks</w:t>
      </w:r>
      <w:r w:rsidR="00FD1A1E" w:rsidRPr="009C6829">
        <w:rPr>
          <w:color w:val="000000" w:themeColor="text1"/>
          <w:szCs w:val="22"/>
          <w:lang w:val="et-EE"/>
        </w:rPr>
        <w:t xml:space="preserve"> patsien</w:t>
      </w:r>
      <w:r w:rsidR="00AC684A" w:rsidRPr="009C6829">
        <w:rPr>
          <w:color w:val="000000" w:themeColor="text1"/>
          <w:szCs w:val="22"/>
          <w:lang w:val="et-EE"/>
        </w:rPr>
        <w:t>tideks</w:t>
      </w:r>
      <w:r w:rsidR="00F545CB" w:rsidRPr="009C6829">
        <w:rPr>
          <w:color w:val="000000" w:themeColor="text1"/>
          <w:szCs w:val="22"/>
          <w:lang w:val="et-EE"/>
        </w:rPr>
        <w:t xml:space="preserve"> (</w:t>
      </w:r>
      <w:r w:rsidR="00FD1A1E" w:rsidRPr="009C6829">
        <w:rPr>
          <w:color w:val="000000" w:themeColor="text1"/>
          <w:szCs w:val="22"/>
          <w:lang w:val="et-EE"/>
        </w:rPr>
        <w:t xml:space="preserve">kuid </w:t>
      </w:r>
      <w:r w:rsidR="002357D4" w:rsidRPr="009C6829">
        <w:rPr>
          <w:color w:val="000000" w:themeColor="text1"/>
          <w:szCs w:val="22"/>
          <w:lang w:val="et-EE"/>
        </w:rPr>
        <w:t xml:space="preserve">kes </w:t>
      </w:r>
      <w:r w:rsidR="00FD1A1E" w:rsidRPr="009C6829">
        <w:rPr>
          <w:color w:val="000000" w:themeColor="text1"/>
          <w:szCs w:val="22"/>
          <w:lang w:val="et-EE"/>
        </w:rPr>
        <w:t xml:space="preserve">ei täitnud </w:t>
      </w:r>
      <w:r w:rsidR="00F545CB" w:rsidRPr="009C6829">
        <w:rPr>
          <w:color w:val="000000" w:themeColor="text1"/>
          <w:szCs w:val="22"/>
          <w:lang w:val="et-EE"/>
        </w:rPr>
        <w:t>New Yor</w:t>
      </w:r>
      <w:r w:rsidR="00FD1A1E" w:rsidRPr="009C6829">
        <w:rPr>
          <w:color w:val="000000" w:themeColor="text1"/>
          <w:szCs w:val="22"/>
          <w:lang w:val="et-EE"/>
        </w:rPr>
        <w:t xml:space="preserve">gi anküloseeriva spondüloartriidi </w:t>
      </w:r>
      <w:r w:rsidR="00AD3B3A" w:rsidRPr="009C6829">
        <w:rPr>
          <w:color w:val="000000" w:themeColor="text1"/>
          <w:szCs w:val="22"/>
          <w:lang w:val="et-EE"/>
        </w:rPr>
        <w:t>modifitseeritud kriteeriume</w:t>
      </w:r>
      <w:r w:rsidR="00F545CB" w:rsidRPr="009C6829">
        <w:rPr>
          <w:color w:val="000000" w:themeColor="text1"/>
          <w:szCs w:val="22"/>
          <w:lang w:val="et-EE"/>
        </w:rPr>
        <w:t xml:space="preserve">), </w:t>
      </w:r>
      <w:r w:rsidR="00FD1A1E" w:rsidRPr="009C6829">
        <w:rPr>
          <w:color w:val="000000" w:themeColor="text1"/>
          <w:szCs w:val="22"/>
          <w:lang w:val="et-EE"/>
        </w:rPr>
        <w:t xml:space="preserve">kellel </w:t>
      </w:r>
      <w:r w:rsidR="00AC684A" w:rsidRPr="009C6829">
        <w:rPr>
          <w:color w:val="000000" w:themeColor="text1"/>
          <w:szCs w:val="22"/>
          <w:lang w:val="et-EE"/>
        </w:rPr>
        <w:t>tuvastati</w:t>
      </w:r>
      <w:r w:rsidR="00F545CB" w:rsidRPr="009C6829">
        <w:rPr>
          <w:color w:val="000000" w:themeColor="text1"/>
          <w:szCs w:val="22"/>
          <w:lang w:val="et-EE"/>
        </w:rPr>
        <w:t xml:space="preserve"> MR</w:t>
      </w:r>
      <w:r w:rsidR="00FD1A1E" w:rsidRPr="009C6829">
        <w:rPr>
          <w:color w:val="000000" w:themeColor="text1"/>
          <w:szCs w:val="22"/>
          <w:lang w:val="et-EE"/>
        </w:rPr>
        <w:t>T</w:t>
      </w:r>
      <w:r w:rsidR="00FD1A1E" w:rsidRPr="009C6829">
        <w:rPr>
          <w:color w:val="000000" w:themeColor="text1"/>
          <w:szCs w:val="22"/>
          <w:lang w:val="et-EE"/>
        </w:rPr>
        <w:noBreakHyphen/>
        <w:t>uuringu</w:t>
      </w:r>
      <w:r w:rsidR="00AC684A" w:rsidRPr="009C6829">
        <w:rPr>
          <w:color w:val="000000" w:themeColor="text1"/>
          <w:szCs w:val="22"/>
          <w:lang w:val="et-EE"/>
        </w:rPr>
        <w:t>s</w:t>
      </w:r>
      <w:r w:rsidR="00FD1A1E" w:rsidRPr="009C6829">
        <w:rPr>
          <w:color w:val="000000" w:themeColor="text1"/>
          <w:szCs w:val="22"/>
          <w:lang w:val="et-EE"/>
        </w:rPr>
        <w:t xml:space="preserve"> </w:t>
      </w:r>
      <w:r w:rsidR="003E3436" w:rsidRPr="009C6829">
        <w:rPr>
          <w:color w:val="000000" w:themeColor="text1"/>
          <w:szCs w:val="22"/>
          <w:lang w:val="et-EE"/>
        </w:rPr>
        <w:t xml:space="preserve">positiivne </w:t>
      </w:r>
      <w:r w:rsidR="00AC684A" w:rsidRPr="009C6829">
        <w:rPr>
          <w:color w:val="000000" w:themeColor="text1"/>
          <w:szCs w:val="22"/>
          <w:lang w:val="et-EE"/>
        </w:rPr>
        <w:t xml:space="preserve">leid </w:t>
      </w:r>
      <w:r w:rsidR="00F545CB" w:rsidRPr="009C6829">
        <w:rPr>
          <w:color w:val="000000" w:themeColor="text1"/>
          <w:szCs w:val="22"/>
          <w:lang w:val="et-EE"/>
        </w:rPr>
        <w:t>(</w:t>
      </w:r>
      <w:r w:rsidR="00FD1A1E" w:rsidRPr="009C6829">
        <w:rPr>
          <w:color w:val="000000" w:themeColor="text1"/>
          <w:szCs w:val="22"/>
          <w:lang w:val="et-EE"/>
        </w:rPr>
        <w:t>MRT</w:t>
      </w:r>
      <w:r w:rsidR="00FD1A1E" w:rsidRPr="009C6829">
        <w:rPr>
          <w:color w:val="000000" w:themeColor="text1"/>
          <w:szCs w:val="22"/>
          <w:lang w:val="et-EE"/>
        </w:rPr>
        <w:noBreakHyphen/>
        <w:t>uuringu järgi aktiivne põletik, mis viitab suure tõenäosusega spondüloartriidiga seotud sakroiliidile</w:t>
      </w:r>
      <w:r w:rsidR="00F545CB" w:rsidRPr="009C6829">
        <w:rPr>
          <w:color w:val="000000" w:themeColor="text1"/>
          <w:szCs w:val="22"/>
          <w:lang w:val="et-EE"/>
        </w:rPr>
        <w:t xml:space="preserve">) </w:t>
      </w:r>
      <w:r w:rsidR="00FD1A1E" w:rsidRPr="009C6829">
        <w:rPr>
          <w:color w:val="000000" w:themeColor="text1"/>
          <w:szCs w:val="22"/>
          <w:lang w:val="et-EE"/>
        </w:rPr>
        <w:t>ja/või</w:t>
      </w:r>
      <w:r w:rsidR="00AC684A" w:rsidRPr="009C6829">
        <w:rPr>
          <w:color w:val="000000" w:themeColor="text1"/>
          <w:szCs w:val="22"/>
          <w:lang w:val="et-EE"/>
        </w:rPr>
        <w:t xml:space="preserve"> kellel vastas</w:t>
      </w:r>
      <w:r w:rsidR="00FD1A1E" w:rsidRPr="009C6829">
        <w:rPr>
          <w:color w:val="000000" w:themeColor="text1"/>
          <w:szCs w:val="22"/>
          <w:lang w:val="et-EE"/>
        </w:rPr>
        <w:t xml:space="preserve"> </w:t>
      </w:r>
      <w:r w:rsidR="00F545CB" w:rsidRPr="009C6829">
        <w:rPr>
          <w:color w:val="000000" w:themeColor="text1"/>
          <w:szCs w:val="22"/>
          <w:lang w:val="et-EE"/>
        </w:rPr>
        <w:t>hsCR</w:t>
      </w:r>
      <w:r w:rsidR="00FE0A34" w:rsidRPr="009C6829">
        <w:rPr>
          <w:color w:val="000000" w:themeColor="text1"/>
          <w:szCs w:val="22"/>
          <w:lang w:val="et-EE"/>
        </w:rPr>
        <w:t>P</w:t>
      </w:r>
      <w:r w:rsidR="00F545CB" w:rsidRPr="009C6829">
        <w:rPr>
          <w:color w:val="000000" w:themeColor="text1"/>
          <w:szCs w:val="22"/>
          <w:lang w:val="et-EE"/>
        </w:rPr>
        <w:t xml:space="preserve"> </w:t>
      </w:r>
      <w:r w:rsidR="003E3436" w:rsidRPr="009C6829">
        <w:rPr>
          <w:color w:val="000000" w:themeColor="text1"/>
          <w:szCs w:val="22"/>
          <w:lang w:val="et-EE"/>
        </w:rPr>
        <w:t>(</w:t>
      </w:r>
      <w:r w:rsidR="003E3436" w:rsidRPr="009C6829">
        <w:rPr>
          <w:i/>
          <w:iCs/>
          <w:color w:val="000000" w:themeColor="text1"/>
          <w:szCs w:val="22"/>
          <w:lang w:val="et-EE"/>
        </w:rPr>
        <w:t>high sensitivity</w:t>
      </w:r>
      <w:r w:rsidR="003E3436" w:rsidRPr="009C6829">
        <w:rPr>
          <w:color w:val="000000" w:themeColor="text1"/>
          <w:szCs w:val="22"/>
          <w:lang w:val="et-EE"/>
        </w:rPr>
        <w:t xml:space="preserve">, kõrgtundlik) analüüsi tulemus </w:t>
      </w:r>
      <w:r w:rsidR="00AC684A" w:rsidRPr="009C6829">
        <w:rPr>
          <w:color w:val="000000" w:themeColor="text1"/>
          <w:szCs w:val="22"/>
          <w:lang w:val="et-EE"/>
        </w:rPr>
        <w:t>kriteeriumitele</w:t>
      </w:r>
      <w:r w:rsidR="003E3436" w:rsidRPr="009C6829">
        <w:rPr>
          <w:color w:val="000000" w:themeColor="text1"/>
          <w:szCs w:val="22"/>
          <w:lang w:val="et-EE"/>
        </w:rPr>
        <w:t xml:space="preserve"> </w:t>
      </w:r>
      <w:r w:rsidR="00F545CB" w:rsidRPr="009C6829">
        <w:rPr>
          <w:color w:val="000000" w:themeColor="text1"/>
          <w:szCs w:val="22"/>
          <w:lang w:val="et-EE"/>
        </w:rPr>
        <w:t>(</w:t>
      </w:r>
      <w:r w:rsidR="003E3436" w:rsidRPr="009C6829">
        <w:rPr>
          <w:color w:val="000000" w:themeColor="text1"/>
          <w:szCs w:val="22"/>
          <w:lang w:val="et-EE"/>
        </w:rPr>
        <w:t xml:space="preserve">määratletud kui </w:t>
      </w:r>
      <w:r w:rsidR="00F545CB" w:rsidRPr="009C6829">
        <w:rPr>
          <w:color w:val="000000" w:themeColor="text1"/>
          <w:szCs w:val="22"/>
          <w:lang w:val="et-EE"/>
        </w:rPr>
        <w:t>hsCR</w:t>
      </w:r>
      <w:r w:rsidR="00FE0A34" w:rsidRPr="009C6829">
        <w:rPr>
          <w:color w:val="000000" w:themeColor="text1"/>
          <w:szCs w:val="22"/>
          <w:lang w:val="et-EE"/>
        </w:rPr>
        <w:t>P</w:t>
      </w:r>
      <w:r w:rsidR="00F545CB" w:rsidRPr="009C6829">
        <w:rPr>
          <w:color w:val="000000" w:themeColor="text1"/>
          <w:szCs w:val="22"/>
          <w:lang w:val="et-EE"/>
        </w:rPr>
        <w:t xml:space="preserve"> &gt; 3 mg/l) </w:t>
      </w:r>
      <w:r w:rsidR="003E3436" w:rsidRPr="009C6829">
        <w:rPr>
          <w:color w:val="000000" w:themeColor="text1"/>
          <w:szCs w:val="22"/>
          <w:lang w:val="et-EE"/>
        </w:rPr>
        <w:t xml:space="preserve">ja </w:t>
      </w:r>
      <w:r w:rsidR="00AC684A" w:rsidRPr="009C6829">
        <w:rPr>
          <w:color w:val="000000" w:themeColor="text1"/>
          <w:szCs w:val="22"/>
          <w:lang w:val="et-EE"/>
        </w:rPr>
        <w:t xml:space="preserve">kellel olid </w:t>
      </w:r>
      <w:r w:rsidR="00D316FD" w:rsidRPr="009C6829">
        <w:rPr>
          <w:color w:val="000000" w:themeColor="text1"/>
          <w:szCs w:val="22"/>
          <w:lang w:val="et-EE"/>
        </w:rPr>
        <w:t>skriininguvisiidil</w:t>
      </w:r>
      <w:r w:rsidR="003E3436" w:rsidRPr="009C6829">
        <w:rPr>
          <w:color w:val="000000" w:themeColor="text1"/>
          <w:szCs w:val="22"/>
          <w:lang w:val="et-EE"/>
        </w:rPr>
        <w:t xml:space="preserve"> aktiivsed sümptomid</w:t>
      </w:r>
      <w:r w:rsidR="0010769B" w:rsidRPr="009C6829">
        <w:rPr>
          <w:color w:val="000000" w:themeColor="text1"/>
          <w:szCs w:val="22"/>
          <w:lang w:val="et-EE"/>
        </w:rPr>
        <w:t>, st</w:t>
      </w:r>
      <w:r w:rsidR="003E3436" w:rsidRPr="009C6829">
        <w:rPr>
          <w:color w:val="000000" w:themeColor="text1"/>
          <w:szCs w:val="22"/>
          <w:lang w:val="et-EE"/>
        </w:rPr>
        <w:t xml:space="preserve"> </w:t>
      </w:r>
      <w:r w:rsidR="00F545CB" w:rsidRPr="009C6829">
        <w:rPr>
          <w:color w:val="000000" w:themeColor="text1"/>
          <w:szCs w:val="22"/>
          <w:lang w:val="et-EE"/>
        </w:rPr>
        <w:t xml:space="preserve">ASDAS CRP </w:t>
      </w:r>
      <w:r w:rsidR="003E3436" w:rsidRPr="009C6829">
        <w:rPr>
          <w:color w:val="000000" w:themeColor="text1"/>
          <w:szCs w:val="22"/>
          <w:lang w:val="et-EE"/>
        </w:rPr>
        <w:t>skoor</w:t>
      </w:r>
      <w:r w:rsidR="0010769B" w:rsidRPr="009C6829">
        <w:rPr>
          <w:color w:val="000000" w:themeColor="text1"/>
          <w:szCs w:val="22"/>
          <w:lang w:val="et-EE"/>
        </w:rPr>
        <w:t> </w:t>
      </w:r>
      <w:r w:rsidR="00F545CB" w:rsidRPr="009C6829">
        <w:rPr>
          <w:color w:val="000000" w:themeColor="text1"/>
          <w:szCs w:val="22"/>
          <w:lang w:val="et-EE"/>
        </w:rPr>
        <w:t>2</w:t>
      </w:r>
      <w:r w:rsidR="003E3436" w:rsidRPr="009C6829">
        <w:rPr>
          <w:color w:val="000000" w:themeColor="text1"/>
          <w:szCs w:val="22"/>
          <w:lang w:val="et-EE"/>
        </w:rPr>
        <w:t>,</w:t>
      </w:r>
      <w:r w:rsidR="00F545CB" w:rsidRPr="009C6829">
        <w:rPr>
          <w:color w:val="000000" w:themeColor="text1"/>
          <w:szCs w:val="22"/>
          <w:lang w:val="et-EE"/>
        </w:rPr>
        <w:t>1</w:t>
      </w:r>
      <w:r w:rsidR="003E3436" w:rsidRPr="009C6829">
        <w:rPr>
          <w:color w:val="000000" w:themeColor="text1"/>
          <w:szCs w:val="22"/>
          <w:lang w:val="et-EE"/>
        </w:rPr>
        <w:t xml:space="preserve"> või suurem, said 1. perioodil 24 nädala jooksul avatult</w:t>
      </w:r>
      <w:r w:rsidR="00F545CB" w:rsidRPr="009C6829">
        <w:rPr>
          <w:color w:val="000000" w:themeColor="text1"/>
          <w:szCs w:val="22"/>
          <w:lang w:val="et-EE"/>
        </w:rPr>
        <w:t xml:space="preserve"> </w:t>
      </w:r>
      <w:r w:rsidR="003E3436" w:rsidRPr="009C6829">
        <w:rPr>
          <w:color w:val="000000" w:themeColor="text1"/>
          <w:szCs w:val="22"/>
          <w:lang w:val="et-EE"/>
        </w:rPr>
        <w:t xml:space="preserve">Enbreli </w:t>
      </w:r>
      <w:r w:rsidR="00F545CB" w:rsidRPr="009C6829">
        <w:rPr>
          <w:color w:val="000000" w:themeColor="text1"/>
          <w:szCs w:val="22"/>
          <w:lang w:val="et-EE"/>
        </w:rPr>
        <w:t xml:space="preserve">50 mg </w:t>
      </w:r>
      <w:r w:rsidR="003E3436" w:rsidRPr="009C6829">
        <w:rPr>
          <w:color w:val="000000" w:themeColor="text1"/>
          <w:szCs w:val="22"/>
          <w:lang w:val="et-EE"/>
        </w:rPr>
        <w:t xml:space="preserve">üks kord nädalas </w:t>
      </w:r>
      <w:r w:rsidR="00F545CB" w:rsidRPr="009C6829">
        <w:rPr>
          <w:color w:val="000000" w:themeColor="text1"/>
          <w:szCs w:val="22"/>
          <w:lang w:val="et-EE"/>
        </w:rPr>
        <w:t>plus</w:t>
      </w:r>
      <w:r w:rsidR="003E3436" w:rsidRPr="009C6829">
        <w:rPr>
          <w:color w:val="000000" w:themeColor="text1"/>
          <w:szCs w:val="22"/>
          <w:lang w:val="et-EE"/>
        </w:rPr>
        <w:t>s</w:t>
      </w:r>
      <w:r w:rsidR="00F545CB" w:rsidRPr="009C6829">
        <w:rPr>
          <w:color w:val="000000" w:themeColor="text1"/>
          <w:szCs w:val="22"/>
          <w:lang w:val="et-EE"/>
        </w:rPr>
        <w:t xml:space="preserve"> </w:t>
      </w:r>
      <w:r w:rsidR="003E3436" w:rsidRPr="009C6829">
        <w:rPr>
          <w:color w:val="000000" w:themeColor="text1"/>
          <w:szCs w:val="22"/>
          <w:lang w:val="et-EE"/>
        </w:rPr>
        <w:t>stabiilset taustravi MSPVA</w:t>
      </w:r>
      <w:r w:rsidR="003E3436" w:rsidRPr="009C6829">
        <w:rPr>
          <w:color w:val="000000" w:themeColor="text1"/>
          <w:szCs w:val="22"/>
          <w:lang w:val="et-EE"/>
        </w:rPr>
        <w:noBreakHyphen/>
        <w:t xml:space="preserve">ga optimaalses ja talutavas </w:t>
      </w:r>
      <w:r w:rsidR="00121BFF" w:rsidRPr="009C6829">
        <w:rPr>
          <w:color w:val="000000" w:themeColor="text1"/>
          <w:szCs w:val="22"/>
          <w:lang w:val="et-EE"/>
        </w:rPr>
        <w:t xml:space="preserve">põletikuvastases </w:t>
      </w:r>
      <w:r w:rsidR="003E3436" w:rsidRPr="009C6829">
        <w:rPr>
          <w:color w:val="000000" w:themeColor="text1"/>
          <w:szCs w:val="22"/>
          <w:lang w:val="et-EE"/>
        </w:rPr>
        <w:t>annuses</w:t>
      </w:r>
      <w:r w:rsidR="00F545CB" w:rsidRPr="009C6829">
        <w:rPr>
          <w:color w:val="000000" w:themeColor="text1"/>
          <w:szCs w:val="22"/>
          <w:lang w:val="et-EE"/>
        </w:rPr>
        <w:t xml:space="preserve">. </w:t>
      </w:r>
      <w:r w:rsidR="003E3436" w:rsidRPr="009C6829">
        <w:rPr>
          <w:color w:val="000000" w:themeColor="text1"/>
          <w:szCs w:val="22"/>
          <w:lang w:val="et-EE"/>
        </w:rPr>
        <w:t>Lisaks pidi</w:t>
      </w:r>
      <w:r w:rsidR="00734A9E" w:rsidRPr="009C6829">
        <w:rPr>
          <w:color w:val="000000" w:themeColor="text1"/>
          <w:szCs w:val="22"/>
          <w:lang w:val="et-EE"/>
        </w:rPr>
        <w:t xml:space="preserve"> patsientidel olema ebapiisav ravivastus vähemalt kahele MSVPA</w:t>
      </w:r>
      <w:r w:rsidR="00734A9E" w:rsidRPr="009C6829">
        <w:rPr>
          <w:color w:val="000000" w:themeColor="text1"/>
          <w:szCs w:val="22"/>
          <w:lang w:val="et-EE"/>
        </w:rPr>
        <w:noBreakHyphen/>
        <w:t>le või nende talumatus</w:t>
      </w:r>
      <w:r w:rsidR="00F545CB" w:rsidRPr="009C6829">
        <w:rPr>
          <w:color w:val="000000" w:themeColor="text1"/>
          <w:szCs w:val="22"/>
          <w:lang w:val="et-EE"/>
        </w:rPr>
        <w:t>. 24</w:t>
      </w:r>
      <w:r w:rsidR="00734A9E" w:rsidRPr="009C6829">
        <w:rPr>
          <w:color w:val="000000" w:themeColor="text1"/>
          <w:szCs w:val="22"/>
          <w:lang w:val="et-EE"/>
        </w:rPr>
        <w:t>. nädalaks muutus</w:t>
      </w:r>
      <w:r w:rsidR="00F545CB" w:rsidRPr="009C6829">
        <w:rPr>
          <w:color w:val="000000" w:themeColor="text1"/>
          <w:szCs w:val="22"/>
          <w:lang w:val="et-EE"/>
        </w:rPr>
        <w:t xml:space="preserve"> 119 (57%) </w:t>
      </w:r>
      <w:r w:rsidR="00734A9E" w:rsidRPr="009C6829">
        <w:rPr>
          <w:color w:val="000000" w:themeColor="text1"/>
          <w:szCs w:val="22"/>
          <w:lang w:val="et-EE"/>
        </w:rPr>
        <w:t xml:space="preserve">patsiendil haigus inaktiivseks ja nad alustasid </w:t>
      </w:r>
      <w:r w:rsidR="00D77DFA" w:rsidRPr="009C6829">
        <w:rPr>
          <w:color w:val="000000" w:themeColor="text1"/>
          <w:szCs w:val="22"/>
          <w:lang w:val="et-EE"/>
        </w:rPr>
        <w:t xml:space="preserve">osalemist </w:t>
      </w:r>
      <w:r w:rsidR="00734A9E" w:rsidRPr="009C6829">
        <w:rPr>
          <w:color w:val="000000" w:themeColor="text1"/>
          <w:szCs w:val="22"/>
          <w:lang w:val="et-EE"/>
        </w:rPr>
        <w:t>2. perioodi 40</w:t>
      </w:r>
      <w:r w:rsidR="00734A9E" w:rsidRPr="009C6829">
        <w:rPr>
          <w:color w:val="000000" w:themeColor="text1"/>
          <w:szCs w:val="22"/>
          <w:lang w:val="et-EE"/>
        </w:rPr>
        <w:noBreakHyphen/>
        <w:t>nädalas</w:t>
      </w:r>
      <w:r w:rsidR="00D77DFA" w:rsidRPr="009C6829">
        <w:rPr>
          <w:color w:val="000000" w:themeColor="text1"/>
          <w:szCs w:val="22"/>
          <w:lang w:val="et-EE"/>
        </w:rPr>
        <w:t>es</w:t>
      </w:r>
      <w:r w:rsidR="00734A9E" w:rsidRPr="009C6829">
        <w:rPr>
          <w:color w:val="000000" w:themeColor="text1"/>
          <w:szCs w:val="22"/>
          <w:lang w:val="et-EE"/>
        </w:rPr>
        <w:t xml:space="preserve"> </w:t>
      </w:r>
      <w:r w:rsidR="002357D4" w:rsidRPr="009C6829">
        <w:rPr>
          <w:color w:val="000000" w:themeColor="text1"/>
          <w:szCs w:val="22"/>
          <w:lang w:val="et-EE"/>
        </w:rPr>
        <w:t>ärajätu</w:t>
      </w:r>
      <w:r w:rsidR="00734A9E" w:rsidRPr="009C6829">
        <w:rPr>
          <w:color w:val="000000" w:themeColor="text1"/>
          <w:szCs w:val="22"/>
          <w:lang w:val="et-EE"/>
        </w:rPr>
        <w:t>faasi</w:t>
      </w:r>
      <w:r w:rsidR="00D77DFA" w:rsidRPr="009C6829">
        <w:rPr>
          <w:color w:val="000000" w:themeColor="text1"/>
          <w:szCs w:val="22"/>
          <w:lang w:val="et-EE"/>
        </w:rPr>
        <w:t>s</w:t>
      </w:r>
      <w:r w:rsidR="00734A9E" w:rsidRPr="009C6829">
        <w:rPr>
          <w:color w:val="000000" w:themeColor="text1"/>
          <w:szCs w:val="22"/>
          <w:lang w:val="et-EE"/>
        </w:rPr>
        <w:t>, milles uuritavad lõpetasid ravi etanertseptiga, kuid jätkasid taustravi MSPVA</w:t>
      </w:r>
      <w:r w:rsidR="00734A9E" w:rsidRPr="009C6829">
        <w:rPr>
          <w:color w:val="000000" w:themeColor="text1"/>
          <w:szCs w:val="22"/>
          <w:lang w:val="et-EE"/>
        </w:rPr>
        <w:noBreakHyphen/>
        <w:t>ga</w:t>
      </w:r>
      <w:r w:rsidR="00F545CB" w:rsidRPr="009C6829">
        <w:rPr>
          <w:color w:val="000000" w:themeColor="text1"/>
          <w:szCs w:val="22"/>
          <w:lang w:val="et-EE"/>
        </w:rPr>
        <w:t xml:space="preserve">. </w:t>
      </w:r>
      <w:r w:rsidR="00734A9E" w:rsidRPr="009C6829">
        <w:rPr>
          <w:color w:val="000000" w:themeColor="text1"/>
          <w:szCs w:val="22"/>
          <w:lang w:val="et-EE"/>
        </w:rPr>
        <w:t xml:space="preserve">Esmane efektiivsuse tulemusnäitaja oli haiguse </w:t>
      </w:r>
      <w:r w:rsidR="003C5791" w:rsidRPr="009C6829">
        <w:rPr>
          <w:color w:val="000000" w:themeColor="text1"/>
          <w:szCs w:val="22"/>
          <w:lang w:val="et-EE"/>
        </w:rPr>
        <w:t>ä</w:t>
      </w:r>
      <w:r w:rsidR="00734A9E" w:rsidRPr="009C6829">
        <w:rPr>
          <w:color w:val="000000" w:themeColor="text1"/>
          <w:szCs w:val="22"/>
          <w:lang w:val="et-EE"/>
        </w:rPr>
        <w:t xml:space="preserve">genemise esinemine </w:t>
      </w:r>
      <w:r w:rsidR="00F545CB" w:rsidRPr="009C6829">
        <w:rPr>
          <w:color w:val="000000" w:themeColor="text1"/>
          <w:szCs w:val="22"/>
          <w:lang w:val="et-EE"/>
        </w:rPr>
        <w:t>(</w:t>
      </w:r>
      <w:r w:rsidR="00734A9E" w:rsidRPr="009C6829">
        <w:rPr>
          <w:color w:val="000000" w:themeColor="text1"/>
          <w:szCs w:val="22"/>
          <w:lang w:val="et-EE"/>
        </w:rPr>
        <w:t>määratleti kui</w:t>
      </w:r>
      <w:r w:rsidR="00B55CFB" w:rsidRPr="009C6829">
        <w:rPr>
          <w:color w:val="000000" w:themeColor="text1"/>
          <w:szCs w:val="22"/>
          <w:lang w:val="et-EE"/>
        </w:rPr>
        <w:t xml:space="preserve"> erütrotsüütide</w:t>
      </w:r>
      <w:r w:rsidR="00734A9E" w:rsidRPr="009C6829">
        <w:rPr>
          <w:color w:val="000000" w:themeColor="text1"/>
          <w:szCs w:val="22"/>
          <w:lang w:val="et-EE"/>
        </w:rPr>
        <w:t xml:space="preserve"> </w:t>
      </w:r>
      <w:r w:rsidR="00B55CFB" w:rsidRPr="009C6829">
        <w:rPr>
          <w:color w:val="000000" w:themeColor="text1"/>
          <w:szCs w:val="22"/>
          <w:lang w:val="et-EE"/>
        </w:rPr>
        <w:t>settereaktsiooni (</w:t>
      </w:r>
      <w:r w:rsidR="00B55CFB" w:rsidRPr="009C6829">
        <w:rPr>
          <w:i/>
          <w:iCs/>
          <w:color w:val="000000" w:themeColor="text1"/>
          <w:szCs w:val="22"/>
          <w:lang w:val="et-EE"/>
        </w:rPr>
        <w:t>erythrocyte sedimentation rate</w:t>
      </w:r>
      <w:r w:rsidR="00B55CFB" w:rsidRPr="009C6829">
        <w:rPr>
          <w:color w:val="000000" w:themeColor="text1"/>
          <w:szCs w:val="22"/>
          <w:lang w:val="et-EE"/>
        </w:rPr>
        <w:t xml:space="preserve">, ESR) kasutav </w:t>
      </w:r>
      <w:r w:rsidR="00F545CB" w:rsidRPr="009C6829">
        <w:rPr>
          <w:color w:val="000000" w:themeColor="text1"/>
          <w:szCs w:val="22"/>
          <w:lang w:val="et-EE"/>
        </w:rPr>
        <w:t>ASDAS</w:t>
      </w:r>
      <w:r w:rsidR="00734A9E" w:rsidRPr="009C6829">
        <w:rPr>
          <w:color w:val="000000" w:themeColor="text1"/>
          <w:szCs w:val="22"/>
          <w:lang w:val="et-EE"/>
        </w:rPr>
        <w:noBreakHyphen/>
        <w:t xml:space="preserve">i </w:t>
      </w:r>
      <w:r w:rsidR="00B55CFB" w:rsidRPr="009C6829">
        <w:rPr>
          <w:color w:val="000000" w:themeColor="text1"/>
          <w:szCs w:val="22"/>
          <w:lang w:val="et-EE"/>
        </w:rPr>
        <w:t xml:space="preserve">skoor (ASDAS ESR) </w:t>
      </w:r>
      <w:r w:rsidR="00F545CB" w:rsidRPr="009C6829">
        <w:rPr>
          <w:color w:val="000000" w:themeColor="text1"/>
          <w:szCs w:val="22"/>
          <w:lang w:val="et-EE"/>
        </w:rPr>
        <w:t>2</w:t>
      </w:r>
      <w:r w:rsidR="00734A9E" w:rsidRPr="009C6829">
        <w:rPr>
          <w:color w:val="000000" w:themeColor="text1"/>
          <w:szCs w:val="22"/>
          <w:lang w:val="et-EE"/>
        </w:rPr>
        <w:t>,</w:t>
      </w:r>
      <w:r w:rsidR="00F545CB" w:rsidRPr="009C6829">
        <w:rPr>
          <w:color w:val="000000" w:themeColor="text1"/>
          <w:szCs w:val="22"/>
          <w:lang w:val="et-EE"/>
        </w:rPr>
        <w:t>1</w:t>
      </w:r>
      <w:r w:rsidR="00734A9E" w:rsidRPr="009C6829">
        <w:rPr>
          <w:color w:val="000000" w:themeColor="text1"/>
          <w:szCs w:val="22"/>
          <w:lang w:val="et-EE"/>
        </w:rPr>
        <w:t xml:space="preserve"> või suurem</w:t>
      </w:r>
      <w:r w:rsidR="00F545CB" w:rsidRPr="009C6829">
        <w:rPr>
          <w:color w:val="000000" w:themeColor="text1"/>
          <w:szCs w:val="22"/>
          <w:lang w:val="et-EE"/>
        </w:rPr>
        <w:t>) 40 </w:t>
      </w:r>
      <w:r w:rsidR="00734A9E" w:rsidRPr="009C6829">
        <w:rPr>
          <w:color w:val="000000" w:themeColor="text1"/>
          <w:szCs w:val="22"/>
          <w:lang w:val="et-EE"/>
        </w:rPr>
        <w:t xml:space="preserve">nädala jooksul pärast </w:t>
      </w:r>
      <w:r w:rsidR="00F545CB" w:rsidRPr="009C6829">
        <w:rPr>
          <w:color w:val="000000" w:themeColor="text1"/>
          <w:szCs w:val="22"/>
          <w:lang w:val="et-EE"/>
        </w:rPr>
        <w:t>Enbrel</w:t>
      </w:r>
      <w:r w:rsidR="00734A9E" w:rsidRPr="009C6829">
        <w:rPr>
          <w:color w:val="000000" w:themeColor="text1"/>
          <w:szCs w:val="22"/>
          <w:lang w:val="et-EE"/>
        </w:rPr>
        <w:t xml:space="preserve">iga ravi </w:t>
      </w:r>
      <w:r w:rsidR="00D77DFA" w:rsidRPr="009C6829">
        <w:rPr>
          <w:color w:val="000000" w:themeColor="text1"/>
          <w:szCs w:val="22"/>
          <w:lang w:val="et-EE"/>
        </w:rPr>
        <w:t>ärajätmist</w:t>
      </w:r>
      <w:r w:rsidR="00F545CB" w:rsidRPr="009C6829">
        <w:rPr>
          <w:color w:val="000000" w:themeColor="text1"/>
          <w:szCs w:val="22"/>
          <w:lang w:val="et-EE"/>
        </w:rPr>
        <w:t>. Pat</w:t>
      </w:r>
      <w:r w:rsidR="00423C08" w:rsidRPr="009C6829">
        <w:rPr>
          <w:color w:val="000000" w:themeColor="text1"/>
          <w:szCs w:val="22"/>
          <w:lang w:val="et-EE"/>
        </w:rPr>
        <w:t>sien</w:t>
      </w:r>
      <w:r w:rsidR="00121BFF" w:rsidRPr="009C6829">
        <w:rPr>
          <w:color w:val="000000" w:themeColor="text1"/>
          <w:szCs w:val="22"/>
          <w:lang w:val="et-EE"/>
        </w:rPr>
        <w:t>te</w:t>
      </w:r>
      <w:r w:rsidR="00423C08" w:rsidRPr="009C6829">
        <w:rPr>
          <w:color w:val="000000" w:themeColor="text1"/>
          <w:szCs w:val="22"/>
          <w:lang w:val="et-EE"/>
        </w:rPr>
        <w:t xml:space="preserve">, kellel haigus ägenes, raviti uuesti </w:t>
      </w:r>
      <w:r w:rsidR="00F545CB" w:rsidRPr="009C6829">
        <w:rPr>
          <w:color w:val="000000" w:themeColor="text1"/>
          <w:szCs w:val="22"/>
          <w:lang w:val="et-EE"/>
        </w:rPr>
        <w:t>Enbrel</w:t>
      </w:r>
      <w:r w:rsidR="00423C08" w:rsidRPr="009C6829">
        <w:rPr>
          <w:color w:val="000000" w:themeColor="text1"/>
          <w:szCs w:val="22"/>
          <w:lang w:val="et-EE"/>
        </w:rPr>
        <w:t>i annusega</w:t>
      </w:r>
      <w:r w:rsidR="00F545CB" w:rsidRPr="009C6829">
        <w:rPr>
          <w:color w:val="000000" w:themeColor="text1"/>
          <w:szCs w:val="22"/>
          <w:lang w:val="et-EE"/>
        </w:rPr>
        <w:t xml:space="preserve"> 50 mg </w:t>
      </w:r>
      <w:r w:rsidR="00423C08" w:rsidRPr="009C6829">
        <w:rPr>
          <w:color w:val="000000" w:themeColor="text1"/>
          <w:szCs w:val="22"/>
          <w:lang w:val="et-EE"/>
        </w:rPr>
        <w:t xml:space="preserve">üks kord nädalas </w:t>
      </w:r>
      <w:r w:rsidR="00F545CB" w:rsidRPr="009C6829">
        <w:rPr>
          <w:color w:val="000000" w:themeColor="text1"/>
          <w:szCs w:val="22"/>
          <w:lang w:val="et-EE"/>
        </w:rPr>
        <w:t>12 </w:t>
      </w:r>
      <w:r w:rsidR="00423C08" w:rsidRPr="009C6829">
        <w:rPr>
          <w:color w:val="000000" w:themeColor="text1"/>
          <w:szCs w:val="22"/>
          <w:lang w:val="et-EE"/>
        </w:rPr>
        <w:t xml:space="preserve">nädala jooksul </w:t>
      </w:r>
      <w:r w:rsidR="00F545CB" w:rsidRPr="009C6829">
        <w:rPr>
          <w:color w:val="000000" w:themeColor="text1"/>
          <w:szCs w:val="22"/>
          <w:lang w:val="et-EE"/>
        </w:rPr>
        <w:t>(</w:t>
      </w:r>
      <w:r w:rsidR="00423C08" w:rsidRPr="009C6829">
        <w:rPr>
          <w:color w:val="000000" w:themeColor="text1"/>
          <w:szCs w:val="22"/>
          <w:lang w:val="et-EE"/>
        </w:rPr>
        <w:t>3. p</w:t>
      </w:r>
      <w:r w:rsidR="00F545CB" w:rsidRPr="009C6829">
        <w:rPr>
          <w:color w:val="000000" w:themeColor="text1"/>
          <w:szCs w:val="22"/>
          <w:lang w:val="et-EE"/>
        </w:rPr>
        <w:t>eri</w:t>
      </w:r>
      <w:r w:rsidR="00423C08" w:rsidRPr="009C6829">
        <w:rPr>
          <w:color w:val="000000" w:themeColor="text1"/>
          <w:szCs w:val="22"/>
          <w:lang w:val="et-EE"/>
        </w:rPr>
        <w:t>o</w:t>
      </w:r>
      <w:r w:rsidR="00F545CB" w:rsidRPr="009C6829">
        <w:rPr>
          <w:color w:val="000000" w:themeColor="text1"/>
          <w:szCs w:val="22"/>
          <w:lang w:val="et-EE"/>
        </w:rPr>
        <w:t>od).</w:t>
      </w:r>
    </w:p>
    <w:p w14:paraId="4E22A33C" w14:textId="77777777" w:rsidR="00F545CB" w:rsidRPr="009C6829" w:rsidRDefault="00F545CB" w:rsidP="00F545CB">
      <w:pPr>
        <w:rPr>
          <w:color w:val="000000" w:themeColor="text1"/>
          <w:szCs w:val="22"/>
          <w:lang w:val="et-EE"/>
        </w:rPr>
      </w:pPr>
    </w:p>
    <w:p w14:paraId="21DD1143" w14:textId="77777777" w:rsidR="00F545CB" w:rsidRPr="009C6829" w:rsidRDefault="00F545CB" w:rsidP="0015533D">
      <w:pPr>
        <w:rPr>
          <w:color w:val="000000" w:themeColor="text1"/>
          <w:lang w:val="et-EE"/>
        </w:rPr>
      </w:pPr>
      <w:r w:rsidRPr="009C6829">
        <w:rPr>
          <w:color w:val="000000" w:themeColor="text1"/>
          <w:lang w:val="et-EE"/>
        </w:rPr>
        <w:t>2</w:t>
      </w:r>
      <w:r w:rsidR="00842070" w:rsidRPr="009C6829">
        <w:rPr>
          <w:color w:val="000000" w:themeColor="text1"/>
          <w:lang w:val="et-EE"/>
        </w:rPr>
        <w:t xml:space="preserve">. perioodil suurenes nende patsientide osakaal, kellel esines </w:t>
      </w:r>
      <w:r w:rsidRPr="009C6829">
        <w:rPr>
          <w:color w:val="000000" w:themeColor="text1"/>
          <w:lang w:val="et-EE"/>
        </w:rPr>
        <w:t>≥</w:t>
      </w:r>
      <w:r w:rsidR="00842070" w:rsidRPr="009C6829">
        <w:rPr>
          <w:color w:val="000000" w:themeColor="text1"/>
          <w:lang w:val="et-EE"/>
        </w:rPr>
        <w:t> </w:t>
      </w:r>
      <w:r w:rsidRPr="009C6829">
        <w:rPr>
          <w:color w:val="000000" w:themeColor="text1"/>
          <w:lang w:val="et-EE"/>
        </w:rPr>
        <w:t>1</w:t>
      </w:r>
      <w:r w:rsidR="00842070" w:rsidRPr="009C6829">
        <w:rPr>
          <w:color w:val="000000" w:themeColor="text1"/>
          <w:lang w:val="et-EE"/>
        </w:rPr>
        <w:t xml:space="preserve"> ägenemine, </w:t>
      </w:r>
      <w:r w:rsidRPr="009C6829">
        <w:rPr>
          <w:color w:val="000000" w:themeColor="text1"/>
          <w:lang w:val="et-EE"/>
        </w:rPr>
        <w:t>22%</w:t>
      </w:r>
      <w:r w:rsidR="00842070" w:rsidRPr="009C6829">
        <w:rPr>
          <w:color w:val="000000" w:themeColor="text1"/>
          <w:lang w:val="et-EE"/>
        </w:rPr>
        <w:noBreakHyphen/>
        <w:t>lt</w:t>
      </w:r>
      <w:r w:rsidRPr="009C6829">
        <w:rPr>
          <w:color w:val="000000" w:themeColor="text1"/>
          <w:lang w:val="et-EE"/>
        </w:rPr>
        <w:t xml:space="preserve"> (25/112) 4</w:t>
      </w:r>
      <w:r w:rsidR="00842070" w:rsidRPr="009C6829">
        <w:rPr>
          <w:color w:val="000000" w:themeColor="text1"/>
          <w:lang w:val="et-EE"/>
        </w:rPr>
        <w:t>. nädalal</w:t>
      </w:r>
      <w:r w:rsidRPr="009C6829">
        <w:rPr>
          <w:color w:val="000000" w:themeColor="text1"/>
          <w:lang w:val="et-EE"/>
        </w:rPr>
        <w:t xml:space="preserve"> 67%</w:t>
      </w:r>
      <w:r w:rsidR="00842070" w:rsidRPr="009C6829">
        <w:rPr>
          <w:color w:val="000000" w:themeColor="text1"/>
          <w:lang w:val="et-EE"/>
        </w:rPr>
        <w:noBreakHyphen/>
        <w:t>ni</w:t>
      </w:r>
      <w:r w:rsidRPr="009C6829">
        <w:rPr>
          <w:color w:val="000000" w:themeColor="text1"/>
          <w:lang w:val="et-EE"/>
        </w:rPr>
        <w:t xml:space="preserve"> (77/115) 40</w:t>
      </w:r>
      <w:r w:rsidR="00842070" w:rsidRPr="009C6829">
        <w:rPr>
          <w:color w:val="000000" w:themeColor="text1"/>
          <w:lang w:val="et-EE"/>
        </w:rPr>
        <w:t>. nädalal</w:t>
      </w:r>
      <w:r w:rsidRPr="009C6829">
        <w:rPr>
          <w:color w:val="000000" w:themeColor="text1"/>
          <w:lang w:val="et-EE"/>
        </w:rPr>
        <w:t xml:space="preserve">. </w:t>
      </w:r>
      <w:r w:rsidR="00842070" w:rsidRPr="009C6829">
        <w:rPr>
          <w:color w:val="000000" w:themeColor="text1"/>
          <w:lang w:val="et-EE"/>
        </w:rPr>
        <w:t xml:space="preserve">Kokkuvõttes esines </w:t>
      </w:r>
      <w:r w:rsidRPr="009C6829">
        <w:rPr>
          <w:color w:val="000000" w:themeColor="text1"/>
          <w:lang w:val="et-EE"/>
        </w:rPr>
        <w:t xml:space="preserve">75% (86/115) </w:t>
      </w:r>
      <w:r w:rsidR="00842070" w:rsidRPr="009C6829">
        <w:rPr>
          <w:color w:val="000000" w:themeColor="text1"/>
          <w:lang w:val="et-EE"/>
        </w:rPr>
        <w:t xml:space="preserve">patsientidest ägenemine mis tahes ajahetkel 40 nädala jooksul pärast </w:t>
      </w:r>
      <w:r w:rsidRPr="009C6829">
        <w:rPr>
          <w:color w:val="000000" w:themeColor="text1"/>
          <w:lang w:val="et-EE"/>
        </w:rPr>
        <w:t>Enbrel</w:t>
      </w:r>
      <w:r w:rsidR="00842070" w:rsidRPr="009C6829">
        <w:rPr>
          <w:color w:val="000000" w:themeColor="text1"/>
          <w:lang w:val="et-EE"/>
        </w:rPr>
        <w:t xml:space="preserve">iga ravi </w:t>
      </w:r>
      <w:r w:rsidR="00D77DFA" w:rsidRPr="009C6829">
        <w:rPr>
          <w:color w:val="000000" w:themeColor="text1"/>
          <w:lang w:val="et-EE"/>
        </w:rPr>
        <w:t>ärajätmist</w:t>
      </w:r>
      <w:r w:rsidRPr="009C6829">
        <w:rPr>
          <w:color w:val="000000" w:themeColor="text1"/>
          <w:lang w:val="et-EE"/>
        </w:rPr>
        <w:t>.</w:t>
      </w:r>
      <w:bookmarkStart w:id="14" w:name="_Hlk40351767"/>
    </w:p>
    <w:p w14:paraId="38EBF05C" w14:textId="77777777" w:rsidR="00F545CB" w:rsidRPr="009C6829" w:rsidRDefault="00F545CB" w:rsidP="00F545CB">
      <w:pPr>
        <w:pStyle w:val="NormalWeb"/>
        <w:spacing w:before="0" w:beforeAutospacing="0" w:after="0" w:afterAutospacing="0"/>
        <w:rPr>
          <w:rFonts w:ascii="Times New Roman" w:eastAsia="Times New Roman" w:hAnsi="Times New Roman" w:cs="Times New Roman"/>
          <w:color w:val="000000" w:themeColor="text1"/>
          <w:szCs w:val="22"/>
          <w:lang w:val="et-EE"/>
        </w:rPr>
      </w:pPr>
    </w:p>
    <w:p w14:paraId="4E70DC07" w14:textId="77777777" w:rsidR="00F545CB" w:rsidRPr="009C6829" w:rsidRDefault="00842070" w:rsidP="00F545CB">
      <w:pPr>
        <w:pStyle w:val="NormalWeb"/>
        <w:spacing w:before="0" w:beforeAutospacing="0" w:after="0" w:afterAutospacing="0"/>
        <w:rPr>
          <w:rFonts w:ascii="Times New Roman" w:eastAsia="Times New Roman" w:hAnsi="Times New Roman" w:cs="Times New Roman"/>
          <w:color w:val="000000" w:themeColor="text1"/>
          <w:szCs w:val="22"/>
          <w:lang w:val="et-EE"/>
        </w:rPr>
      </w:pPr>
      <w:r w:rsidRPr="009C6829">
        <w:rPr>
          <w:rFonts w:ascii="Times New Roman" w:eastAsia="Times New Roman" w:hAnsi="Times New Roman" w:cs="Times New Roman"/>
          <w:color w:val="000000" w:themeColor="text1"/>
          <w:szCs w:val="22"/>
          <w:lang w:val="et-EE"/>
        </w:rPr>
        <w:t xml:space="preserve">2. uuringu oluline teisene eesmärk oli </w:t>
      </w:r>
      <w:r w:rsidR="00D77DFA" w:rsidRPr="009C6829">
        <w:rPr>
          <w:rFonts w:ascii="Times New Roman" w:eastAsia="Times New Roman" w:hAnsi="Times New Roman" w:cs="Times New Roman"/>
          <w:color w:val="000000" w:themeColor="text1"/>
          <w:szCs w:val="22"/>
          <w:lang w:val="et-EE"/>
        </w:rPr>
        <w:t xml:space="preserve">hinnata </w:t>
      </w:r>
      <w:r w:rsidRPr="009C6829">
        <w:rPr>
          <w:rFonts w:ascii="Times New Roman" w:eastAsia="Times New Roman" w:hAnsi="Times New Roman" w:cs="Times New Roman"/>
          <w:color w:val="000000" w:themeColor="text1"/>
          <w:szCs w:val="22"/>
          <w:lang w:val="et-EE"/>
        </w:rPr>
        <w:t xml:space="preserve">ägenemiseni kulunud aega pärast </w:t>
      </w:r>
      <w:r w:rsidR="00F545CB" w:rsidRPr="009C6829">
        <w:rPr>
          <w:rFonts w:ascii="Times New Roman" w:eastAsia="Times New Roman" w:hAnsi="Times New Roman" w:cs="Times New Roman"/>
          <w:color w:val="000000" w:themeColor="text1"/>
          <w:szCs w:val="22"/>
          <w:lang w:val="et-EE"/>
        </w:rPr>
        <w:t>Enbrel</w:t>
      </w:r>
      <w:r w:rsidRPr="009C6829">
        <w:rPr>
          <w:rFonts w:ascii="Times New Roman" w:eastAsia="Times New Roman" w:hAnsi="Times New Roman" w:cs="Times New Roman"/>
          <w:color w:val="000000" w:themeColor="text1"/>
          <w:szCs w:val="22"/>
          <w:lang w:val="et-EE"/>
        </w:rPr>
        <w:t xml:space="preserve">iga ravi </w:t>
      </w:r>
      <w:r w:rsidR="00D77DFA" w:rsidRPr="009C6829">
        <w:rPr>
          <w:rFonts w:ascii="Times New Roman" w:eastAsia="Times New Roman" w:hAnsi="Times New Roman" w:cs="Times New Roman"/>
          <w:color w:val="000000" w:themeColor="text1"/>
          <w:szCs w:val="22"/>
          <w:lang w:val="et-EE"/>
        </w:rPr>
        <w:t>ärajätmist</w:t>
      </w:r>
      <w:r w:rsidRPr="009C6829">
        <w:rPr>
          <w:rFonts w:ascii="Times New Roman" w:eastAsia="Times New Roman" w:hAnsi="Times New Roman" w:cs="Times New Roman"/>
          <w:color w:val="000000" w:themeColor="text1"/>
          <w:szCs w:val="22"/>
          <w:lang w:val="et-EE"/>
        </w:rPr>
        <w:t xml:space="preserve"> ja lisaks võrrelda aega </w:t>
      </w:r>
      <w:r w:rsidR="009A22E8" w:rsidRPr="009C6829">
        <w:rPr>
          <w:rFonts w:ascii="Times New Roman" w:eastAsia="Times New Roman" w:hAnsi="Times New Roman" w:cs="Times New Roman"/>
          <w:color w:val="000000" w:themeColor="text1"/>
          <w:szCs w:val="22"/>
          <w:lang w:val="et-EE"/>
        </w:rPr>
        <w:t>ägenemiseni</w:t>
      </w:r>
      <w:r w:rsidRPr="009C6829">
        <w:rPr>
          <w:rFonts w:ascii="Times New Roman" w:eastAsia="Times New Roman" w:hAnsi="Times New Roman" w:cs="Times New Roman"/>
          <w:color w:val="000000" w:themeColor="text1"/>
          <w:szCs w:val="22"/>
          <w:lang w:val="et-EE"/>
        </w:rPr>
        <w:t xml:space="preserve"> nendel 1. uuringus osalenud patsientidel, kes täitsid nõuded osalemiseks 2. uuringu </w:t>
      </w:r>
      <w:r w:rsidR="002315A1" w:rsidRPr="009C6829">
        <w:rPr>
          <w:rFonts w:ascii="Times New Roman" w:eastAsia="Times New Roman" w:hAnsi="Times New Roman" w:cs="Times New Roman"/>
          <w:color w:val="000000" w:themeColor="text1"/>
          <w:szCs w:val="22"/>
          <w:lang w:val="et-EE"/>
        </w:rPr>
        <w:t>ärajätu</w:t>
      </w:r>
      <w:r w:rsidRPr="009C6829">
        <w:rPr>
          <w:rFonts w:ascii="Times New Roman" w:eastAsia="Times New Roman" w:hAnsi="Times New Roman" w:cs="Times New Roman"/>
          <w:color w:val="000000" w:themeColor="text1"/>
          <w:szCs w:val="22"/>
          <w:lang w:val="et-EE"/>
        </w:rPr>
        <w:t xml:space="preserve">faasis ja jätkasid ravi </w:t>
      </w:r>
      <w:r w:rsidR="00F545CB" w:rsidRPr="009C6829">
        <w:rPr>
          <w:rFonts w:ascii="Times New Roman" w:eastAsia="Times New Roman" w:hAnsi="Times New Roman" w:cs="Times New Roman"/>
          <w:color w:val="000000" w:themeColor="text1"/>
          <w:szCs w:val="22"/>
          <w:lang w:val="et-EE"/>
        </w:rPr>
        <w:t>Enbrel</w:t>
      </w:r>
      <w:r w:rsidRPr="009C6829">
        <w:rPr>
          <w:rFonts w:ascii="Times New Roman" w:eastAsia="Times New Roman" w:hAnsi="Times New Roman" w:cs="Times New Roman"/>
          <w:color w:val="000000" w:themeColor="text1"/>
          <w:szCs w:val="22"/>
          <w:lang w:val="et-EE"/>
        </w:rPr>
        <w:t>iga</w:t>
      </w:r>
      <w:r w:rsidR="00F545CB" w:rsidRPr="009C6829">
        <w:rPr>
          <w:rFonts w:ascii="Times New Roman" w:eastAsia="Times New Roman" w:hAnsi="Times New Roman" w:cs="Times New Roman"/>
          <w:color w:val="000000" w:themeColor="text1"/>
          <w:szCs w:val="22"/>
          <w:lang w:val="et-EE"/>
        </w:rPr>
        <w:t>.</w:t>
      </w:r>
    </w:p>
    <w:p w14:paraId="5AB5D3E1" w14:textId="77777777" w:rsidR="00F545CB" w:rsidRPr="009C6829" w:rsidRDefault="00F545CB" w:rsidP="00F545CB">
      <w:pPr>
        <w:rPr>
          <w:color w:val="000000" w:themeColor="text1"/>
          <w:szCs w:val="22"/>
          <w:lang w:val="et-EE"/>
        </w:rPr>
      </w:pPr>
    </w:p>
    <w:p w14:paraId="0C8E48B1" w14:textId="77777777" w:rsidR="00F545CB" w:rsidRPr="009C6829" w:rsidRDefault="002315A1" w:rsidP="00F545CB">
      <w:pPr>
        <w:rPr>
          <w:color w:val="000000" w:themeColor="text1"/>
          <w:szCs w:val="22"/>
          <w:lang w:val="et-EE"/>
        </w:rPr>
      </w:pPr>
      <w:r w:rsidRPr="009C6829">
        <w:rPr>
          <w:color w:val="000000" w:themeColor="text1"/>
          <w:szCs w:val="22"/>
          <w:lang w:val="et-EE"/>
        </w:rPr>
        <w:t>Pärast Enbreliga ravi ärajätmist ägenes haigus mediaanselt</w:t>
      </w:r>
      <w:r w:rsidR="00F545CB" w:rsidRPr="009C6829">
        <w:rPr>
          <w:color w:val="000000" w:themeColor="text1"/>
          <w:szCs w:val="22"/>
          <w:lang w:val="et-EE"/>
        </w:rPr>
        <w:t xml:space="preserve"> 16</w:t>
      </w:r>
      <w:r w:rsidRPr="009C6829">
        <w:rPr>
          <w:color w:val="000000" w:themeColor="text1"/>
          <w:szCs w:val="22"/>
          <w:lang w:val="et-EE"/>
        </w:rPr>
        <w:t> nädala</w:t>
      </w:r>
      <w:r w:rsidR="00F545CB" w:rsidRPr="009C6829">
        <w:rPr>
          <w:color w:val="000000" w:themeColor="text1"/>
          <w:szCs w:val="22"/>
          <w:lang w:val="et-EE"/>
        </w:rPr>
        <w:t xml:space="preserve"> </w:t>
      </w:r>
      <w:r w:rsidRPr="009C6829">
        <w:rPr>
          <w:color w:val="000000" w:themeColor="text1"/>
          <w:szCs w:val="22"/>
          <w:lang w:val="et-EE"/>
        </w:rPr>
        <w:t>möödudes</w:t>
      </w:r>
      <w:r w:rsidR="00F545CB" w:rsidRPr="009C6829">
        <w:rPr>
          <w:color w:val="000000" w:themeColor="text1"/>
          <w:szCs w:val="22"/>
          <w:lang w:val="et-EE"/>
        </w:rPr>
        <w:t xml:space="preserve"> (95% </w:t>
      </w:r>
      <w:r w:rsidR="009D0D76" w:rsidRPr="009C6829">
        <w:rPr>
          <w:color w:val="000000" w:themeColor="text1"/>
          <w:szCs w:val="22"/>
          <w:lang w:val="et-EE"/>
        </w:rPr>
        <w:t>usaldusvahemik</w:t>
      </w:r>
      <w:r w:rsidR="00F545CB" w:rsidRPr="009C6829">
        <w:rPr>
          <w:color w:val="000000" w:themeColor="text1"/>
          <w:szCs w:val="22"/>
          <w:lang w:val="et-EE"/>
        </w:rPr>
        <w:t>: 13</w:t>
      </w:r>
      <w:r w:rsidRPr="009C6829">
        <w:rPr>
          <w:color w:val="000000" w:themeColor="text1"/>
          <w:szCs w:val="22"/>
          <w:lang w:val="et-EE"/>
        </w:rPr>
        <w:t>…</w:t>
      </w:r>
      <w:r w:rsidR="00F545CB" w:rsidRPr="009C6829">
        <w:rPr>
          <w:color w:val="000000" w:themeColor="text1"/>
          <w:szCs w:val="22"/>
          <w:lang w:val="et-EE"/>
        </w:rPr>
        <w:t>24 </w:t>
      </w:r>
      <w:r w:rsidRPr="009C6829">
        <w:rPr>
          <w:color w:val="000000" w:themeColor="text1"/>
          <w:szCs w:val="22"/>
          <w:lang w:val="et-EE"/>
        </w:rPr>
        <w:t>nädalat</w:t>
      </w:r>
      <w:r w:rsidR="00F545CB" w:rsidRPr="009C6829">
        <w:rPr>
          <w:color w:val="000000" w:themeColor="text1"/>
          <w:szCs w:val="22"/>
          <w:lang w:val="et-EE"/>
        </w:rPr>
        <w:t>).</w:t>
      </w:r>
      <w:r w:rsidRPr="009C6829">
        <w:rPr>
          <w:color w:val="000000" w:themeColor="text1"/>
          <w:szCs w:val="22"/>
          <w:lang w:val="et-EE"/>
        </w:rPr>
        <w:t xml:space="preserve"> Alla 25</w:t>
      </w:r>
      <w:r w:rsidR="00121BFF" w:rsidRPr="009C6829">
        <w:rPr>
          <w:color w:val="000000" w:themeColor="text1"/>
          <w:szCs w:val="22"/>
          <w:lang w:val="et-EE"/>
        </w:rPr>
        <w:t>%</w:t>
      </w:r>
      <w:r w:rsidRPr="009C6829">
        <w:rPr>
          <w:color w:val="000000" w:themeColor="text1"/>
          <w:szCs w:val="22"/>
          <w:lang w:val="et-EE"/>
        </w:rPr>
        <w:t xml:space="preserve"> 1. uuringus osalenud patsientidest, kellel ravi ära ei jäetud, esines haiguse ägenemine</w:t>
      </w:r>
      <w:r w:rsidR="00165A22" w:rsidRPr="009C6829">
        <w:rPr>
          <w:color w:val="000000" w:themeColor="text1"/>
          <w:szCs w:val="22"/>
          <w:lang w:val="et-EE"/>
        </w:rPr>
        <w:t xml:space="preserve"> sama </w:t>
      </w:r>
      <w:r w:rsidR="00F545CB" w:rsidRPr="009C6829">
        <w:rPr>
          <w:color w:val="000000" w:themeColor="text1"/>
          <w:szCs w:val="22"/>
          <w:lang w:val="et-EE"/>
        </w:rPr>
        <w:t>40</w:t>
      </w:r>
      <w:r w:rsidR="00165A22" w:rsidRPr="009C6829">
        <w:rPr>
          <w:color w:val="000000" w:themeColor="text1"/>
          <w:szCs w:val="22"/>
          <w:lang w:val="et-EE"/>
        </w:rPr>
        <w:t xml:space="preserve"> nädala jooksul nagu 2. uuringu </w:t>
      </w:r>
      <w:r w:rsidR="00F545CB" w:rsidRPr="009C6829">
        <w:rPr>
          <w:color w:val="000000" w:themeColor="text1"/>
          <w:szCs w:val="22"/>
          <w:lang w:val="et-EE"/>
        </w:rPr>
        <w:t>2</w:t>
      </w:r>
      <w:r w:rsidR="00C6277F" w:rsidRPr="009C6829">
        <w:rPr>
          <w:color w:val="000000" w:themeColor="text1"/>
          <w:szCs w:val="22"/>
          <w:lang w:val="et-EE"/>
        </w:rPr>
        <w:t>.</w:t>
      </w:r>
      <w:r w:rsidR="00165A22" w:rsidRPr="009C6829">
        <w:rPr>
          <w:color w:val="000000" w:themeColor="text1"/>
          <w:szCs w:val="22"/>
          <w:lang w:val="et-EE"/>
        </w:rPr>
        <w:t> perioodil</w:t>
      </w:r>
      <w:r w:rsidR="00F545CB" w:rsidRPr="009C6829">
        <w:rPr>
          <w:color w:val="000000" w:themeColor="text1"/>
          <w:szCs w:val="22"/>
          <w:lang w:val="et-EE"/>
        </w:rPr>
        <w:t xml:space="preserve">. </w:t>
      </w:r>
      <w:r w:rsidR="00165A22" w:rsidRPr="009C6829">
        <w:rPr>
          <w:color w:val="000000" w:themeColor="text1"/>
          <w:szCs w:val="22"/>
          <w:lang w:val="et-EE"/>
        </w:rPr>
        <w:t xml:space="preserve">Aeg haiguse ägenemiseni oli statistiliselt oluliselt lühem neil uuritavatel, kes lõpetasid ravi Enbreliga </w:t>
      </w:r>
      <w:r w:rsidR="00F545CB" w:rsidRPr="009C6829">
        <w:rPr>
          <w:color w:val="000000" w:themeColor="text1"/>
          <w:szCs w:val="22"/>
          <w:lang w:val="et-EE"/>
        </w:rPr>
        <w:t>(2</w:t>
      </w:r>
      <w:r w:rsidR="00165A22" w:rsidRPr="009C6829">
        <w:rPr>
          <w:color w:val="000000" w:themeColor="text1"/>
          <w:szCs w:val="22"/>
          <w:lang w:val="et-EE"/>
        </w:rPr>
        <w:t>. uuring</w:t>
      </w:r>
      <w:r w:rsidR="00F545CB" w:rsidRPr="009C6829">
        <w:rPr>
          <w:color w:val="000000" w:themeColor="text1"/>
          <w:szCs w:val="22"/>
          <w:lang w:val="et-EE"/>
        </w:rPr>
        <w:t xml:space="preserve">) </w:t>
      </w:r>
      <w:r w:rsidR="00165A22" w:rsidRPr="009C6829">
        <w:rPr>
          <w:color w:val="000000" w:themeColor="text1"/>
          <w:szCs w:val="22"/>
          <w:lang w:val="et-EE"/>
        </w:rPr>
        <w:t xml:space="preserve">võrreldes uuritavatega, kes said pidevat ravi </w:t>
      </w:r>
      <w:r w:rsidR="00F545CB" w:rsidRPr="009C6829">
        <w:rPr>
          <w:color w:val="000000" w:themeColor="text1"/>
          <w:szCs w:val="22"/>
          <w:lang w:val="et-EE"/>
        </w:rPr>
        <w:t>etaner</w:t>
      </w:r>
      <w:r w:rsidR="00165A22" w:rsidRPr="009C6829">
        <w:rPr>
          <w:color w:val="000000" w:themeColor="text1"/>
          <w:szCs w:val="22"/>
          <w:lang w:val="et-EE"/>
        </w:rPr>
        <w:t>ts</w:t>
      </w:r>
      <w:r w:rsidR="00F545CB" w:rsidRPr="009C6829">
        <w:rPr>
          <w:color w:val="000000" w:themeColor="text1"/>
          <w:szCs w:val="22"/>
          <w:lang w:val="et-EE"/>
        </w:rPr>
        <w:t>ept</w:t>
      </w:r>
      <w:r w:rsidR="00165A22" w:rsidRPr="009C6829">
        <w:rPr>
          <w:color w:val="000000" w:themeColor="text1"/>
          <w:szCs w:val="22"/>
          <w:lang w:val="et-EE"/>
        </w:rPr>
        <w:t>iga</w:t>
      </w:r>
      <w:r w:rsidR="00F545CB" w:rsidRPr="009C6829">
        <w:rPr>
          <w:color w:val="000000" w:themeColor="text1"/>
          <w:szCs w:val="22"/>
          <w:lang w:val="et-EE"/>
        </w:rPr>
        <w:t xml:space="preserve"> (1</w:t>
      </w:r>
      <w:r w:rsidR="00165A22" w:rsidRPr="009C6829">
        <w:rPr>
          <w:color w:val="000000" w:themeColor="text1"/>
          <w:szCs w:val="22"/>
          <w:lang w:val="et-EE"/>
        </w:rPr>
        <w:t>. uuring</w:t>
      </w:r>
      <w:r w:rsidR="00F545CB" w:rsidRPr="009C6829">
        <w:rPr>
          <w:color w:val="000000" w:themeColor="text1"/>
          <w:szCs w:val="22"/>
          <w:lang w:val="et-EE"/>
        </w:rPr>
        <w:t>), p</w:t>
      </w:r>
      <w:r w:rsidR="00165A22" w:rsidRPr="009C6829">
        <w:rPr>
          <w:color w:val="000000" w:themeColor="text1"/>
          <w:szCs w:val="22"/>
          <w:lang w:val="et-EE"/>
        </w:rPr>
        <w:t> </w:t>
      </w:r>
      <w:r w:rsidR="00F545CB" w:rsidRPr="009C6829">
        <w:rPr>
          <w:color w:val="000000" w:themeColor="text1"/>
          <w:szCs w:val="22"/>
          <w:lang w:val="et-EE"/>
        </w:rPr>
        <w:t>&lt;</w:t>
      </w:r>
      <w:r w:rsidR="00165A22" w:rsidRPr="009C6829">
        <w:rPr>
          <w:color w:val="000000" w:themeColor="text1"/>
          <w:szCs w:val="22"/>
          <w:lang w:val="et-EE"/>
        </w:rPr>
        <w:t> </w:t>
      </w:r>
      <w:r w:rsidR="00F545CB" w:rsidRPr="009C6829">
        <w:rPr>
          <w:color w:val="000000" w:themeColor="text1"/>
          <w:szCs w:val="22"/>
          <w:lang w:val="et-EE"/>
        </w:rPr>
        <w:t>0</w:t>
      </w:r>
      <w:r w:rsidR="00165A22" w:rsidRPr="009C6829">
        <w:rPr>
          <w:color w:val="000000" w:themeColor="text1"/>
          <w:szCs w:val="22"/>
          <w:lang w:val="et-EE"/>
        </w:rPr>
        <w:t>,</w:t>
      </w:r>
      <w:r w:rsidR="00F545CB" w:rsidRPr="009C6829">
        <w:rPr>
          <w:color w:val="000000" w:themeColor="text1"/>
          <w:szCs w:val="22"/>
          <w:lang w:val="et-EE"/>
        </w:rPr>
        <w:t>0001.</w:t>
      </w:r>
      <w:bookmarkEnd w:id="11"/>
      <w:bookmarkEnd w:id="14"/>
    </w:p>
    <w:p w14:paraId="49875BA2" w14:textId="77777777" w:rsidR="00F545CB" w:rsidRPr="009C6829" w:rsidRDefault="00F545CB" w:rsidP="00F545CB">
      <w:pPr>
        <w:rPr>
          <w:color w:val="000000" w:themeColor="text1"/>
          <w:lang w:val="et-EE"/>
        </w:rPr>
      </w:pPr>
    </w:p>
    <w:p w14:paraId="68D32B91" w14:textId="77777777" w:rsidR="00F545CB" w:rsidRPr="00EB21FE" w:rsidRDefault="00165A22" w:rsidP="0015533D">
      <w:pPr>
        <w:rPr>
          <w:bCs/>
          <w:color w:val="000000" w:themeColor="text1"/>
          <w:szCs w:val="22"/>
          <w:lang w:val="et-EE"/>
        </w:rPr>
      </w:pPr>
      <w:r w:rsidRPr="009C6829">
        <w:rPr>
          <w:color w:val="000000" w:themeColor="text1"/>
          <w:lang w:val="et-EE"/>
        </w:rPr>
        <w:t>Neist</w:t>
      </w:r>
      <w:r w:rsidR="00F545CB" w:rsidRPr="009C6829">
        <w:rPr>
          <w:color w:val="000000" w:themeColor="text1"/>
          <w:lang w:val="et-EE"/>
        </w:rPr>
        <w:t xml:space="preserve"> 87 pat</w:t>
      </w:r>
      <w:r w:rsidRPr="009C6829">
        <w:rPr>
          <w:color w:val="000000" w:themeColor="text1"/>
          <w:lang w:val="et-EE"/>
        </w:rPr>
        <w:t xml:space="preserve">siendist, kes alustasid </w:t>
      </w:r>
      <w:r w:rsidR="0010769B" w:rsidRPr="009C6829">
        <w:rPr>
          <w:color w:val="000000" w:themeColor="text1"/>
          <w:lang w:val="et-EE"/>
        </w:rPr>
        <w:t xml:space="preserve">osalemist </w:t>
      </w:r>
      <w:r w:rsidRPr="009C6829">
        <w:rPr>
          <w:color w:val="000000" w:themeColor="text1"/>
          <w:lang w:val="et-EE"/>
        </w:rPr>
        <w:t>3. perioodi</w:t>
      </w:r>
      <w:r w:rsidR="0010769B" w:rsidRPr="009C6829">
        <w:rPr>
          <w:color w:val="000000" w:themeColor="text1"/>
          <w:lang w:val="et-EE"/>
        </w:rPr>
        <w:t>l</w:t>
      </w:r>
      <w:r w:rsidRPr="009C6829">
        <w:rPr>
          <w:color w:val="000000" w:themeColor="text1"/>
          <w:lang w:val="et-EE"/>
        </w:rPr>
        <w:t xml:space="preserve"> ja said uuesti ravi </w:t>
      </w:r>
      <w:r w:rsidR="00F545CB" w:rsidRPr="009C6829">
        <w:rPr>
          <w:color w:val="000000" w:themeColor="text1"/>
          <w:lang w:val="et-EE"/>
        </w:rPr>
        <w:t>Enbrel</w:t>
      </w:r>
      <w:r w:rsidR="00253CFC" w:rsidRPr="009C6829">
        <w:rPr>
          <w:color w:val="000000" w:themeColor="text1"/>
          <w:lang w:val="et-EE"/>
        </w:rPr>
        <w:t>i</w:t>
      </w:r>
      <w:r w:rsidR="00F545CB" w:rsidRPr="009C6829">
        <w:rPr>
          <w:color w:val="000000" w:themeColor="text1"/>
          <w:lang w:val="et-EE"/>
        </w:rPr>
        <w:t xml:space="preserve"> </w:t>
      </w:r>
      <w:r w:rsidRPr="009C6829">
        <w:rPr>
          <w:color w:val="000000" w:themeColor="text1"/>
          <w:lang w:val="et-EE"/>
        </w:rPr>
        <w:t xml:space="preserve">annusega </w:t>
      </w:r>
      <w:r w:rsidR="00F545CB" w:rsidRPr="009C6829">
        <w:rPr>
          <w:color w:val="000000" w:themeColor="text1"/>
          <w:lang w:val="et-EE"/>
        </w:rPr>
        <w:t xml:space="preserve">50 mg </w:t>
      </w:r>
      <w:r w:rsidRPr="009C6829">
        <w:rPr>
          <w:color w:val="000000" w:themeColor="text1"/>
          <w:lang w:val="et-EE"/>
        </w:rPr>
        <w:t xml:space="preserve">üks kord nädalas </w:t>
      </w:r>
      <w:r w:rsidR="00F545CB" w:rsidRPr="009C6829">
        <w:rPr>
          <w:color w:val="000000" w:themeColor="text1"/>
          <w:lang w:val="et-EE"/>
        </w:rPr>
        <w:t>12 </w:t>
      </w:r>
      <w:r w:rsidRPr="009C6829">
        <w:rPr>
          <w:color w:val="000000" w:themeColor="text1"/>
          <w:lang w:val="et-EE"/>
        </w:rPr>
        <w:t>nädala jooksul</w:t>
      </w:r>
      <w:r w:rsidR="00F545CB" w:rsidRPr="009C6829">
        <w:rPr>
          <w:color w:val="000000" w:themeColor="text1"/>
          <w:lang w:val="et-EE"/>
        </w:rPr>
        <w:t xml:space="preserve">, </w:t>
      </w:r>
      <w:r w:rsidRPr="009C6829">
        <w:rPr>
          <w:color w:val="000000" w:themeColor="text1"/>
          <w:lang w:val="et-EE"/>
        </w:rPr>
        <w:t xml:space="preserve">saavutas </w:t>
      </w:r>
      <w:r w:rsidR="00F545CB" w:rsidRPr="009C6829">
        <w:rPr>
          <w:color w:val="000000" w:themeColor="text1"/>
          <w:lang w:val="et-EE"/>
        </w:rPr>
        <w:t xml:space="preserve">62% (54/87) </w:t>
      </w:r>
      <w:r w:rsidRPr="009C6829">
        <w:rPr>
          <w:color w:val="000000" w:themeColor="text1"/>
          <w:lang w:val="et-EE"/>
        </w:rPr>
        <w:t>uuesti inaktiivse haiguse</w:t>
      </w:r>
      <w:r w:rsidR="00F545CB" w:rsidRPr="009C6829">
        <w:rPr>
          <w:color w:val="000000" w:themeColor="text1"/>
          <w:lang w:val="et-EE"/>
        </w:rPr>
        <w:t xml:space="preserve">, </w:t>
      </w:r>
      <w:r w:rsidRPr="009C6829">
        <w:rPr>
          <w:color w:val="000000" w:themeColor="text1"/>
          <w:lang w:val="et-EE"/>
        </w:rPr>
        <w:t xml:space="preserve">neist </w:t>
      </w:r>
      <w:r w:rsidR="00F545CB" w:rsidRPr="009C6829">
        <w:rPr>
          <w:color w:val="000000" w:themeColor="text1"/>
          <w:lang w:val="et-EE"/>
        </w:rPr>
        <w:t xml:space="preserve">50% </w:t>
      </w:r>
      <w:r w:rsidRPr="009C6829">
        <w:rPr>
          <w:color w:val="000000" w:themeColor="text1"/>
          <w:lang w:val="et-EE"/>
        </w:rPr>
        <w:t xml:space="preserve">saavutas selle uuesti </w:t>
      </w:r>
      <w:r w:rsidR="00F545CB" w:rsidRPr="009C6829">
        <w:rPr>
          <w:color w:val="000000" w:themeColor="text1"/>
          <w:lang w:val="et-EE"/>
        </w:rPr>
        <w:t>5 </w:t>
      </w:r>
      <w:r w:rsidRPr="009C6829">
        <w:rPr>
          <w:color w:val="000000" w:themeColor="text1"/>
          <w:lang w:val="et-EE"/>
        </w:rPr>
        <w:t xml:space="preserve">nädala jooksul </w:t>
      </w:r>
      <w:r w:rsidR="00F545CB" w:rsidRPr="009C6829">
        <w:rPr>
          <w:color w:val="000000" w:themeColor="text1"/>
          <w:lang w:val="et-EE"/>
        </w:rPr>
        <w:t xml:space="preserve">(95% </w:t>
      </w:r>
      <w:r w:rsidR="009D0D76" w:rsidRPr="009C6829">
        <w:rPr>
          <w:color w:val="000000" w:themeColor="text1"/>
          <w:lang w:val="et-EE"/>
        </w:rPr>
        <w:t>usaldusvahemik</w:t>
      </w:r>
      <w:r w:rsidR="00F545CB" w:rsidRPr="009C6829">
        <w:rPr>
          <w:color w:val="000000" w:themeColor="text1"/>
          <w:lang w:val="et-EE"/>
        </w:rPr>
        <w:t>: 4</w:t>
      </w:r>
      <w:r w:rsidRPr="009C6829">
        <w:rPr>
          <w:color w:val="000000" w:themeColor="text1"/>
          <w:lang w:val="et-EE"/>
        </w:rPr>
        <w:t>…</w:t>
      </w:r>
      <w:r w:rsidR="00F545CB" w:rsidRPr="009C6829">
        <w:rPr>
          <w:color w:val="000000" w:themeColor="text1"/>
          <w:lang w:val="et-EE"/>
        </w:rPr>
        <w:t>8 </w:t>
      </w:r>
      <w:r w:rsidRPr="009C6829">
        <w:rPr>
          <w:color w:val="000000" w:themeColor="text1"/>
          <w:lang w:val="et-EE"/>
        </w:rPr>
        <w:t>nädalat</w:t>
      </w:r>
      <w:r w:rsidR="00F545CB" w:rsidRPr="009C6829">
        <w:rPr>
          <w:color w:val="000000" w:themeColor="text1"/>
          <w:lang w:val="et-EE"/>
        </w:rPr>
        <w:t>).</w:t>
      </w:r>
    </w:p>
    <w:bookmarkEnd w:id="12"/>
    <w:p w14:paraId="083B5217" w14:textId="77777777" w:rsidR="007F0452" w:rsidRPr="009C6829" w:rsidRDefault="007F0452">
      <w:pPr>
        <w:tabs>
          <w:tab w:val="left" w:pos="567"/>
        </w:tabs>
        <w:rPr>
          <w:color w:val="000000" w:themeColor="text1"/>
          <w:szCs w:val="22"/>
          <w:lang w:val="et-EE"/>
        </w:rPr>
      </w:pPr>
    </w:p>
    <w:p w14:paraId="66C8EBDC" w14:textId="77777777" w:rsidR="007F0452" w:rsidRPr="009C6829" w:rsidRDefault="007F0452" w:rsidP="00BF7A0E">
      <w:pPr>
        <w:pStyle w:val="TOC1"/>
      </w:pPr>
      <w:r w:rsidRPr="009C6829">
        <w:t>Naastulise psoriaasiga täiskasvanud patsiendid</w:t>
      </w:r>
    </w:p>
    <w:p w14:paraId="450D36E8" w14:textId="5CEAE4BE" w:rsidR="007F0452" w:rsidRPr="009C6829" w:rsidRDefault="007F0452" w:rsidP="00021AD4">
      <w:pPr>
        <w:widowControl w:val="0"/>
        <w:rPr>
          <w:color w:val="000000" w:themeColor="text1"/>
          <w:szCs w:val="22"/>
          <w:lang w:val="et-EE"/>
        </w:rPr>
      </w:pPr>
      <w:r w:rsidRPr="009C6829">
        <w:rPr>
          <w:color w:val="000000" w:themeColor="text1"/>
          <w:szCs w:val="22"/>
          <w:lang w:val="et-EE"/>
        </w:rPr>
        <w:t>Enbreli on soovitatav kasutada patsientidel nii, nagu kirjeldatud lõigus</w:t>
      </w:r>
      <w:r w:rsidR="0068590F" w:rsidRPr="009C6829">
        <w:rPr>
          <w:color w:val="000000" w:themeColor="text1"/>
          <w:szCs w:val="22"/>
          <w:lang w:val="et-EE"/>
        </w:rPr>
        <w:t> </w:t>
      </w:r>
      <w:r w:rsidRPr="009C6829">
        <w:rPr>
          <w:color w:val="000000" w:themeColor="text1"/>
          <w:szCs w:val="22"/>
          <w:lang w:val="et-EE"/>
        </w:rPr>
        <w:t>4.1. Patsiendid, kellel “ravivastus puudub”, on defineeritud sihtgrupis kui mittepiisava ravivastusega (PASI &lt;</w:t>
      </w:r>
      <w:r w:rsidR="008A63C7">
        <w:rPr>
          <w:color w:val="000000" w:themeColor="text1"/>
          <w:szCs w:val="22"/>
          <w:lang w:val="et-EE"/>
        </w:rPr>
        <w:t> </w:t>
      </w:r>
      <w:r w:rsidRPr="009C6829">
        <w:rPr>
          <w:color w:val="000000" w:themeColor="text1"/>
          <w:szCs w:val="22"/>
          <w:lang w:val="et-EE"/>
        </w:rPr>
        <w:t xml:space="preserve">50 või PGA vähem kui “hea”) või seisundi halvenemisega ravi ajal, ning kellele on piisavalt pika aja jooksul manustatud ravimeid, et hinnata vastust </w:t>
      </w:r>
      <w:bookmarkStart w:id="15" w:name="_Hlk139205178"/>
      <w:r w:rsidR="004C7617" w:rsidRPr="009C6829">
        <w:rPr>
          <w:color w:val="000000" w:themeColor="text1"/>
          <w:szCs w:val="22"/>
          <w:lang w:val="et-EE"/>
        </w:rPr>
        <w:t xml:space="preserve">vähemalt ühele </w:t>
      </w:r>
      <w:r w:rsidRPr="009C6829">
        <w:rPr>
          <w:color w:val="000000" w:themeColor="text1"/>
          <w:szCs w:val="22"/>
          <w:lang w:val="et-EE"/>
        </w:rPr>
        <w:t>kolme</w:t>
      </w:r>
      <w:r w:rsidR="004C7617" w:rsidRPr="009C6829">
        <w:rPr>
          <w:color w:val="000000" w:themeColor="text1"/>
          <w:szCs w:val="22"/>
          <w:lang w:val="et-EE"/>
        </w:rPr>
        <w:t>st</w:t>
      </w:r>
      <w:r w:rsidRPr="009C6829">
        <w:rPr>
          <w:color w:val="000000" w:themeColor="text1"/>
          <w:szCs w:val="22"/>
          <w:lang w:val="et-EE"/>
        </w:rPr>
        <w:t xml:space="preserve"> olemasoleva</w:t>
      </w:r>
      <w:r w:rsidR="004C7617" w:rsidRPr="009C6829">
        <w:rPr>
          <w:color w:val="000000" w:themeColor="text1"/>
          <w:szCs w:val="22"/>
          <w:lang w:val="et-EE"/>
        </w:rPr>
        <w:t>st</w:t>
      </w:r>
      <w:r w:rsidRPr="009C6829">
        <w:rPr>
          <w:color w:val="000000" w:themeColor="text1"/>
          <w:szCs w:val="22"/>
          <w:lang w:val="et-EE"/>
        </w:rPr>
        <w:t xml:space="preserve"> süsteemse</w:t>
      </w:r>
      <w:r w:rsidR="004C7617" w:rsidRPr="009C6829">
        <w:rPr>
          <w:color w:val="000000" w:themeColor="text1"/>
          <w:szCs w:val="22"/>
          <w:lang w:val="et-EE"/>
        </w:rPr>
        <w:t>st</w:t>
      </w:r>
      <w:r w:rsidRPr="009C6829">
        <w:rPr>
          <w:color w:val="000000" w:themeColor="text1"/>
          <w:szCs w:val="22"/>
          <w:lang w:val="et-EE"/>
        </w:rPr>
        <w:t xml:space="preserve"> ravi</w:t>
      </w:r>
      <w:r w:rsidR="004C7617" w:rsidRPr="009C6829">
        <w:rPr>
          <w:color w:val="000000" w:themeColor="text1"/>
          <w:szCs w:val="22"/>
          <w:lang w:val="et-EE"/>
        </w:rPr>
        <w:t>st</w:t>
      </w:r>
      <w:r w:rsidRPr="009C6829">
        <w:rPr>
          <w:color w:val="000000" w:themeColor="text1"/>
          <w:szCs w:val="22"/>
          <w:lang w:val="et-EE"/>
        </w:rPr>
        <w:t>.</w:t>
      </w:r>
    </w:p>
    <w:bookmarkEnd w:id="15"/>
    <w:p w14:paraId="27002FE9" w14:textId="77777777" w:rsidR="007F0452" w:rsidRPr="009C6829" w:rsidRDefault="007F0452" w:rsidP="00EB21FE">
      <w:pPr>
        <w:widowControl w:val="0"/>
        <w:rPr>
          <w:color w:val="000000" w:themeColor="text1"/>
          <w:szCs w:val="22"/>
          <w:lang w:val="et-EE"/>
        </w:rPr>
      </w:pPr>
    </w:p>
    <w:p w14:paraId="4D3AB803" w14:textId="763AD72C" w:rsidR="007F0452" w:rsidRPr="009C6829" w:rsidRDefault="007F0452" w:rsidP="00EB21FE">
      <w:pPr>
        <w:widowControl w:val="0"/>
        <w:rPr>
          <w:color w:val="000000" w:themeColor="text1"/>
          <w:szCs w:val="22"/>
          <w:lang w:val="et-EE"/>
        </w:rPr>
      </w:pPr>
      <w:r w:rsidRPr="009C6829">
        <w:rPr>
          <w:color w:val="000000" w:themeColor="text1"/>
          <w:szCs w:val="22"/>
          <w:lang w:val="et-EE"/>
        </w:rPr>
        <w:t xml:space="preserve">Enbreli efektiivsust ei ole hinnatud uuringutes, mis otseselt võrdleksid Enbreli muude süsteemsete ravidega sellistele ravidele alluva </w:t>
      </w:r>
      <w:r w:rsidR="0030417C" w:rsidRPr="009C6829">
        <w:rPr>
          <w:color w:val="000000" w:themeColor="text1"/>
          <w:szCs w:val="22"/>
          <w:lang w:val="et-EE"/>
        </w:rPr>
        <w:t>mõõduka</w:t>
      </w:r>
      <w:r w:rsidRPr="009C6829">
        <w:rPr>
          <w:color w:val="000000" w:themeColor="text1"/>
          <w:szCs w:val="22"/>
          <w:lang w:val="et-EE"/>
        </w:rPr>
        <w:t xml:space="preserve"> kuni raske psoriaasiga patsientidel. Selle asemel hinnati Enbreli ohutust ja efektiivsust neljas randomiseeritud topeltpimedas platseebokontrolliga uuringus. Primaarne efektiivsusnäitaja kõigis neljas uuringus oli patsientide hulk igas ravigrupis, kes saavutasid PASI 75 (st vähemalt 75%-lise paranemise psoriaasi pinna ja raskuse indeksi järgi, võrrelduna ravi alustamisega) 12</w:t>
      </w:r>
      <w:r w:rsidR="0048737A" w:rsidRPr="009C6829">
        <w:rPr>
          <w:color w:val="000000" w:themeColor="text1"/>
          <w:szCs w:val="22"/>
          <w:lang w:val="et-EE"/>
        </w:rPr>
        <w:t> </w:t>
      </w:r>
      <w:r w:rsidRPr="009C6829">
        <w:rPr>
          <w:color w:val="000000" w:themeColor="text1"/>
          <w:szCs w:val="22"/>
          <w:lang w:val="et-EE"/>
        </w:rPr>
        <w:t>nädala möödumisel.</w:t>
      </w:r>
    </w:p>
    <w:p w14:paraId="60B23809" w14:textId="77777777" w:rsidR="007F0452" w:rsidRPr="009C6829" w:rsidRDefault="007F0452" w:rsidP="00EB21FE">
      <w:pPr>
        <w:widowControl w:val="0"/>
        <w:rPr>
          <w:color w:val="000000" w:themeColor="text1"/>
          <w:szCs w:val="22"/>
          <w:lang w:val="et-EE"/>
        </w:rPr>
      </w:pPr>
    </w:p>
    <w:p w14:paraId="301C8F28" w14:textId="4A5D9E95" w:rsidR="007F0452" w:rsidRPr="009C6829" w:rsidRDefault="007F0452" w:rsidP="00EB21FE">
      <w:pPr>
        <w:widowControl w:val="0"/>
        <w:rPr>
          <w:color w:val="000000" w:themeColor="text1"/>
          <w:szCs w:val="22"/>
          <w:lang w:val="et-EE"/>
        </w:rPr>
      </w:pPr>
      <w:r w:rsidRPr="009C6829">
        <w:rPr>
          <w:color w:val="000000" w:themeColor="text1"/>
          <w:szCs w:val="22"/>
          <w:lang w:val="et-EE"/>
        </w:rPr>
        <w:t xml:space="preserve">Uuring 1 oli 2. faasi uuring </w:t>
      </w:r>
      <w:r w:rsidRPr="009C6829">
        <w:rPr>
          <w:color w:val="000000" w:themeColor="text1"/>
          <w:szCs w:val="22"/>
          <w:lang w:val="et-EE"/>
        </w:rPr>
        <w:sym w:font="Symbol" w:char="F0B3"/>
      </w:r>
      <w:r w:rsidR="001A7B3F" w:rsidRPr="009C6829">
        <w:rPr>
          <w:color w:val="000000" w:themeColor="text1"/>
          <w:szCs w:val="22"/>
          <w:lang w:val="et-EE"/>
        </w:rPr>
        <w:t> </w:t>
      </w:r>
      <w:r w:rsidRPr="009C6829">
        <w:rPr>
          <w:color w:val="000000" w:themeColor="text1"/>
          <w:szCs w:val="22"/>
          <w:lang w:val="et-EE"/>
        </w:rPr>
        <w:t xml:space="preserve">18-aastastel patsientidel aktiivse, kuid kliiniliselt stabiilse naastulise psoriaasiga, mis haaras </w:t>
      </w:r>
      <w:r w:rsidRPr="009C6829">
        <w:rPr>
          <w:color w:val="000000" w:themeColor="text1"/>
          <w:szCs w:val="22"/>
          <w:lang w:val="et-EE"/>
        </w:rPr>
        <w:sym w:font="Symbol" w:char="F0B3"/>
      </w:r>
      <w:r w:rsidR="001A7B3F" w:rsidRPr="009C6829">
        <w:rPr>
          <w:color w:val="000000" w:themeColor="text1"/>
          <w:szCs w:val="22"/>
          <w:lang w:val="et-EE"/>
        </w:rPr>
        <w:t> </w:t>
      </w:r>
      <w:r w:rsidRPr="009C6829">
        <w:rPr>
          <w:color w:val="000000" w:themeColor="text1"/>
          <w:szCs w:val="22"/>
          <w:lang w:val="et-EE"/>
        </w:rPr>
        <w:t xml:space="preserve">10% keha pinnast. Ükssada kaksteist (112) patsienti randomiseeriti </w:t>
      </w:r>
      <w:r w:rsidRPr="009C6829">
        <w:rPr>
          <w:color w:val="000000" w:themeColor="text1"/>
          <w:szCs w:val="22"/>
          <w:lang w:val="et-EE"/>
        </w:rPr>
        <w:lastRenderedPageBreak/>
        <w:t>24</w:t>
      </w:r>
      <w:r w:rsidR="0048737A" w:rsidRPr="009C6829">
        <w:rPr>
          <w:color w:val="000000" w:themeColor="text1"/>
          <w:szCs w:val="22"/>
          <w:lang w:val="et-EE"/>
        </w:rPr>
        <w:t> </w:t>
      </w:r>
      <w:r w:rsidRPr="009C6829">
        <w:rPr>
          <w:color w:val="000000" w:themeColor="text1"/>
          <w:szCs w:val="22"/>
          <w:lang w:val="et-EE"/>
        </w:rPr>
        <w:t>nädalaks annusele 25 mg Enbreli (n=57) või platseebole (n=55) kaks korda nädalas.</w:t>
      </w:r>
    </w:p>
    <w:p w14:paraId="52ACBBDC" w14:textId="77777777" w:rsidR="007F0452" w:rsidRPr="009C6829" w:rsidRDefault="007F0452" w:rsidP="00EB21FE">
      <w:pPr>
        <w:widowControl w:val="0"/>
        <w:rPr>
          <w:color w:val="000000" w:themeColor="text1"/>
          <w:szCs w:val="22"/>
          <w:lang w:val="et-EE"/>
        </w:rPr>
      </w:pPr>
    </w:p>
    <w:p w14:paraId="47AFC7F4" w14:textId="77777777" w:rsidR="007F0452" w:rsidRPr="009C6829" w:rsidRDefault="007F0452" w:rsidP="00EB21FE">
      <w:pPr>
        <w:widowControl w:val="0"/>
        <w:rPr>
          <w:color w:val="000000" w:themeColor="text1"/>
          <w:szCs w:val="22"/>
          <w:lang w:val="et-EE"/>
        </w:rPr>
      </w:pPr>
      <w:r w:rsidRPr="009C6829">
        <w:rPr>
          <w:color w:val="000000" w:themeColor="text1"/>
          <w:szCs w:val="22"/>
          <w:lang w:val="et-EE"/>
        </w:rPr>
        <w:t>Uuringus 2 hinnati 652 patsienti kroonilise naastulise psoriaasiga, kasutades samu kaasamiskriteeriume kui uuringus 1, lisaks pidi psoriaasi pinna ja raskuse indeks (PASI) olema skriinimise ajal vähemalt 10. Enbreli manustati 6 järjestikuse kuu jooksul annuses 25 mg üks kord nädalas, 25 mg kaks korda nädalas või 50 mg kaks korda nädalas. Esimese 12 nädala topeltpimeda raviperioodi vältel said patsiendid kas platseebot või üht ülaltoodud Enbreli annustest. Pärast 12</w:t>
      </w:r>
      <w:r w:rsidRPr="009C6829">
        <w:rPr>
          <w:color w:val="000000" w:themeColor="text1"/>
          <w:szCs w:val="22"/>
          <w:lang w:val="et-EE"/>
        </w:rPr>
        <w:noBreakHyphen/>
        <w:t>nädalast ravi jätkati platseebogrupil pimemenetlusega kaitstud Enbreliga (25 mg kaks korda nädalas); patsiendid, kes olid aktiivravi gruppides, jätkasid kuni 24. nädalani annusega, millele nad esialgselt olid randomiseeritud.</w:t>
      </w:r>
    </w:p>
    <w:p w14:paraId="3D96BE19" w14:textId="77777777" w:rsidR="007F0452" w:rsidRPr="009C6829" w:rsidRDefault="007F0452" w:rsidP="00EB21FE">
      <w:pPr>
        <w:widowControl w:val="0"/>
        <w:rPr>
          <w:color w:val="000000" w:themeColor="text1"/>
          <w:szCs w:val="22"/>
          <w:lang w:val="et-EE"/>
        </w:rPr>
      </w:pPr>
    </w:p>
    <w:p w14:paraId="5B07927B" w14:textId="11DCEDA2" w:rsidR="007F0452" w:rsidRPr="009C6829" w:rsidRDefault="007F0452" w:rsidP="00EB21FE">
      <w:pPr>
        <w:widowControl w:val="0"/>
        <w:rPr>
          <w:color w:val="000000" w:themeColor="text1"/>
          <w:szCs w:val="22"/>
          <w:lang w:val="et-EE"/>
        </w:rPr>
      </w:pPr>
      <w:r w:rsidRPr="009C6829">
        <w:rPr>
          <w:color w:val="000000" w:themeColor="text1"/>
          <w:szCs w:val="22"/>
          <w:lang w:val="et-EE"/>
        </w:rPr>
        <w:t>Uuringus 3 hinnati 583</w:t>
      </w:r>
      <w:r w:rsidR="0048737A" w:rsidRPr="009C6829">
        <w:rPr>
          <w:color w:val="000000" w:themeColor="text1"/>
          <w:szCs w:val="22"/>
          <w:lang w:val="et-EE"/>
        </w:rPr>
        <w:t> </w:t>
      </w:r>
      <w:r w:rsidRPr="009C6829">
        <w:rPr>
          <w:color w:val="000000" w:themeColor="text1"/>
          <w:szCs w:val="22"/>
          <w:lang w:val="et-EE"/>
        </w:rPr>
        <w:t>patsienti ja see oli samade uuringusse lülitamise kriteeriumidega kui uuring 2. Selles uuringus manustati patsientidele esimese 12</w:t>
      </w:r>
      <w:r w:rsidR="0048737A" w:rsidRPr="009C6829">
        <w:rPr>
          <w:color w:val="000000" w:themeColor="text1"/>
          <w:szCs w:val="22"/>
          <w:lang w:val="et-EE"/>
        </w:rPr>
        <w:t> </w:t>
      </w:r>
      <w:r w:rsidRPr="009C6829">
        <w:rPr>
          <w:color w:val="000000" w:themeColor="text1"/>
          <w:szCs w:val="22"/>
          <w:lang w:val="et-EE"/>
        </w:rPr>
        <w:t>nädala vältel 25 mg või 50 mg Enbreli või platseebot kaks korda nädalas. Seejärel said kõik patsiendid avatult 25 mg Enbreli kaks korda nädalas täiendava 24 nädala vältel.</w:t>
      </w:r>
    </w:p>
    <w:p w14:paraId="4C8B6AE0" w14:textId="77777777" w:rsidR="007F0452" w:rsidRPr="009C6829" w:rsidRDefault="007F0452">
      <w:pPr>
        <w:widowControl w:val="0"/>
        <w:rPr>
          <w:color w:val="000000" w:themeColor="text1"/>
          <w:szCs w:val="22"/>
          <w:lang w:val="et-EE"/>
        </w:rPr>
      </w:pPr>
    </w:p>
    <w:p w14:paraId="1B8FE653" w14:textId="3A78392C" w:rsidR="007F0452" w:rsidRPr="009C6829" w:rsidRDefault="007F0452">
      <w:pPr>
        <w:rPr>
          <w:color w:val="000000" w:themeColor="text1"/>
          <w:szCs w:val="22"/>
          <w:lang w:val="et-EE"/>
        </w:rPr>
      </w:pPr>
      <w:r w:rsidRPr="009C6829">
        <w:rPr>
          <w:color w:val="000000" w:themeColor="text1"/>
          <w:szCs w:val="22"/>
          <w:lang w:val="et-EE"/>
        </w:rPr>
        <w:t>Uuringus 4 hinnati 142</w:t>
      </w:r>
      <w:r w:rsidR="0048737A" w:rsidRPr="009C6829">
        <w:rPr>
          <w:color w:val="000000" w:themeColor="text1"/>
          <w:szCs w:val="22"/>
          <w:lang w:val="et-EE"/>
        </w:rPr>
        <w:t> </w:t>
      </w:r>
      <w:r w:rsidRPr="009C6829">
        <w:rPr>
          <w:color w:val="000000" w:themeColor="text1"/>
          <w:szCs w:val="22"/>
          <w:lang w:val="et-EE"/>
        </w:rPr>
        <w:t>patsienti ning sellesse uuringusse lülitamise kriteeriumid olid samad mis uuringutes 2 ja 3. Selles uuringus said patsiendid 50 mg Enbreli või platseebo annuse ühe korra nädalas 12</w:t>
      </w:r>
      <w:r w:rsidR="0048737A" w:rsidRPr="009C6829">
        <w:rPr>
          <w:color w:val="000000" w:themeColor="text1"/>
          <w:szCs w:val="22"/>
          <w:lang w:val="et-EE"/>
        </w:rPr>
        <w:t> </w:t>
      </w:r>
      <w:r w:rsidRPr="009C6829">
        <w:rPr>
          <w:color w:val="000000" w:themeColor="text1"/>
          <w:szCs w:val="22"/>
          <w:lang w:val="et-EE"/>
        </w:rPr>
        <w:t>nädala jooksul ning seejärel said kõik patsiendid veel 12</w:t>
      </w:r>
      <w:r w:rsidR="0048737A" w:rsidRPr="009C6829">
        <w:rPr>
          <w:color w:val="000000" w:themeColor="text1"/>
          <w:szCs w:val="22"/>
          <w:lang w:val="et-EE"/>
        </w:rPr>
        <w:t> </w:t>
      </w:r>
      <w:r w:rsidRPr="009C6829">
        <w:rPr>
          <w:color w:val="000000" w:themeColor="text1"/>
          <w:szCs w:val="22"/>
          <w:lang w:val="et-EE"/>
        </w:rPr>
        <w:t>nädala jooksul avatult 50 mg Enbreli ühe korra nädalas.</w:t>
      </w:r>
    </w:p>
    <w:p w14:paraId="7A83B48C" w14:textId="77777777" w:rsidR="007F0452" w:rsidRPr="009C6829" w:rsidRDefault="007F0452">
      <w:pPr>
        <w:widowControl w:val="0"/>
        <w:rPr>
          <w:color w:val="000000" w:themeColor="text1"/>
          <w:szCs w:val="22"/>
          <w:lang w:val="et-EE"/>
        </w:rPr>
      </w:pPr>
    </w:p>
    <w:p w14:paraId="29B25A1E" w14:textId="77777777" w:rsidR="007F0452" w:rsidRPr="009C6829" w:rsidRDefault="007F0452">
      <w:pPr>
        <w:widowControl w:val="0"/>
        <w:rPr>
          <w:color w:val="000000" w:themeColor="text1"/>
          <w:szCs w:val="22"/>
          <w:lang w:val="et-EE"/>
        </w:rPr>
      </w:pPr>
      <w:r w:rsidRPr="009C6829">
        <w:rPr>
          <w:color w:val="000000" w:themeColor="text1"/>
          <w:szCs w:val="22"/>
          <w:lang w:val="et-EE"/>
        </w:rPr>
        <w:t>Uuringus 1 oli Enbreliga ravitud grupis 12. nädalaks tunduvalt suurem PASI 75 ravivastusega patsientide osakaal (30%) kui platseeboga ravitud grupis (2%) (p&lt;0,0001). 24. nädalal oli Enbreli grupis 56% patsientidest saavutanud PASI 75, võrrelduna 5%-ga platseebogrupis. Uuringute 2, 3 ja 4 põhitulemused on näidatud allpool.</w:t>
      </w:r>
    </w:p>
    <w:p w14:paraId="3A380318" w14:textId="77777777" w:rsidR="007F0452" w:rsidRPr="009C6829" w:rsidRDefault="007F0452">
      <w:pPr>
        <w:widowControl w:val="0"/>
        <w:rPr>
          <w:color w:val="000000" w:themeColor="text1"/>
          <w:szCs w:val="22"/>
          <w:lang w:val="et-EE"/>
        </w:rPr>
      </w:pPr>
    </w:p>
    <w:tbl>
      <w:tblPr>
        <w:tblW w:w="9464"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896"/>
      </w:tblGrid>
      <w:tr w:rsidR="007F0452" w:rsidRPr="002A63DE" w14:paraId="2FB7536C" w14:textId="77777777" w:rsidTr="00A17DA4">
        <w:trPr>
          <w:cantSplit/>
          <w:trHeight w:val="264"/>
        </w:trPr>
        <w:tc>
          <w:tcPr>
            <w:tcW w:w="9464" w:type="dxa"/>
            <w:gridSpan w:val="12"/>
            <w:tcBorders>
              <w:bottom w:val="single" w:sz="4" w:space="0" w:color="auto"/>
            </w:tcBorders>
          </w:tcPr>
          <w:p w14:paraId="11DB9387" w14:textId="77777777" w:rsidR="007F0452" w:rsidRPr="009C6829" w:rsidRDefault="007F0452" w:rsidP="00021AD4">
            <w:pPr>
              <w:pStyle w:val="TableHeader"/>
              <w:widowControl w:val="0"/>
              <w:tabs>
                <w:tab w:val="left" w:pos="567"/>
              </w:tabs>
              <w:rPr>
                <w:b/>
                <w:color w:val="000000" w:themeColor="text1"/>
                <w:sz w:val="22"/>
                <w:szCs w:val="22"/>
                <w:lang w:val="et-EE"/>
              </w:rPr>
            </w:pPr>
            <w:r w:rsidRPr="009C6829">
              <w:rPr>
                <w:b/>
                <w:color w:val="000000" w:themeColor="text1"/>
                <w:sz w:val="22"/>
                <w:szCs w:val="22"/>
                <w:lang w:val="et-EE"/>
              </w:rPr>
              <w:t>P</w:t>
            </w:r>
            <w:r w:rsidRPr="009C6829">
              <w:rPr>
                <w:b/>
                <w:caps w:val="0"/>
                <w:color w:val="000000" w:themeColor="text1"/>
                <w:sz w:val="22"/>
                <w:szCs w:val="22"/>
                <w:lang w:val="et-EE"/>
              </w:rPr>
              <w:t>soriaasiga patsientide ravivastus uuringutes 2, 3 ja 4</w:t>
            </w:r>
          </w:p>
        </w:tc>
      </w:tr>
      <w:tr w:rsidR="007F0452" w:rsidRPr="009C6829" w14:paraId="271A7BC1" w14:textId="77777777" w:rsidTr="00A17DA4">
        <w:trPr>
          <w:cantSplit/>
          <w:trHeight w:val="264"/>
        </w:trPr>
        <w:tc>
          <w:tcPr>
            <w:tcW w:w="1008" w:type="dxa"/>
            <w:vMerge w:val="restart"/>
            <w:tcBorders>
              <w:top w:val="single" w:sz="4" w:space="0" w:color="auto"/>
              <w:left w:val="single" w:sz="4" w:space="0" w:color="auto"/>
              <w:right w:val="single" w:sz="4" w:space="0" w:color="auto"/>
            </w:tcBorders>
            <w:vAlign w:val="bottom"/>
          </w:tcPr>
          <w:p w14:paraId="2708249C" w14:textId="77777777" w:rsidR="007F0452" w:rsidRPr="009C6829" w:rsidRDefault="007F0452" w:rsidP="00021AD4">
            <w:pPr>
              <w:pStyle w:val="Times10"/>
              <w:widowControl w:val="0"/>
              <w:tabs>
                <w:tab w:val="clear" w:pos="360"/>
              </w:tabs>
              <w:ind w:left="-56" w:right="-76"/>
              <w:jc w:val="center"/>
              <w:rPr>
                <w:color w:val="000000" w:themeColor="text1"/>
                <w:spacing w:val="-6"/>
                <w:sz w:val="22"/>
                <w:szCs w:val="22"/>
                <w:lang w:val="et-EE"/>
              </w:rPr>
            </w:pPr>
            <w:r w:rsidRPr="009C6829">
              <w:rPr>
                <w:color w:val="000000" w:themeColor="text1"/>
                <w:spacing w:val="-6"/>
                <w:sz w:val="22"/>
                <w:szCs w:val="22"/>
                <w:lang w:val="et-EE"/>
              </w:rPr>
              <w:t>Ravivastus (%)</w:t>
            </w:r>
          </w:p>
        </w:tc>
        <w:tc>
          <w:tcPr>
            <w:tcW w:w="3060" w:type="dxa"/>
            <w:gridSpan w:val="5"/>
            <w:tcBorders>
              <w:top w:val="single" w:sz="4" w:space="0" w:color="auto"/>
              <w:left w:val="single" w:sz="4" w:space="0" w:color="auto"/>
              <w:bottom w:val="single" w:sz="4" w:space="0" w:color="auto"/>
              <w:right w:val="single" w:sz="4" w:space="0" w:color="auto"/>
            </w:tcBorders>
          </w:tcPr>
          <w:p w14:paraId="7E714E5C"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2-------------</w:t>
            </w:r>
          </w:p>
        </w:tc>
        <w:tc>
          <w:tcPr>
            <w:tcW w:w="2700" w:type="dxa"/>
            <w:gridSpan w:val="3"/>
            <w:tcBorders>
              <w:top w:val="single" w:sz="4" w:space="0" w:color="auto"/>
              <w:bottom w:val="single" w:sz="4" w:space="0" w:color="auto"/>
              <w:right w:val="single" w:sz="4" w:space="0" w:color="auto"/>
            </w:tcBorders>
          </w:tcPr>
          <w:p w14:paraId="5BD80985"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3----------</w:t>
            </w:r>
          </w:p>
        </w:tc>
        <w:tc>
          <w:tcPr>
            <w:tcW w:w="2696" w:type="dxa"/>
            <w:gridSpan w:val="3"/>
            <w:tcBorders>
              <w:top w:val="single" w:sz="4" w:space="0" w:color="auto"/>
              <w:left w:val="single" w:sz="4" w:space="0" w:color="auto"/>
              <w:bottom w:val="single" w:sz="4" w:space="0" w:color="auto"/>
              <w:right w:val="single" w:sz="4" w:space="0" w:color="auto"/>
            </w:tcBorders>
          </w:tcPr>
          <w:p w14:paraId="09F214F4"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4---------</w:t>
            </w:r>
          </w:p>
        </w:tc>
      </w:tr>
      <w:tr w:rsidR="007F0452" w:rsidRPr="009C6829" w14:paraId="56F2255A" w14:textId="77777777" w:rsidTr="00A17DA4">
        <w:trPr>
          <w:cantSplit/>
          <w:trHeight w:val="145"/>
        </w:trPr>
        <w:tc>
          <w:tcPr>
            <w:tcW w:w="1008" w:type="dxa"/>
            <w:vMerge/>
            <w:tcBorders>
              <w:left w:val="single" w:sz="4" w:space="0" w:color="auto"/>
              <w:right w:val="single" w:sz="4" w:space="0" w:color="auto"/>
            </w:tcBorders>
          </w:tcPr>
          <w:p w14:paraId="3E0A6DE9" w14:textId="77777777" w:rsidR="007F0452" w:rsidRPr="009C6829" w:rsidRDefault="007F0452" w:rsidP="00021AD4">
            <w:pPr>
              <w:pStyle w:val="Times10"/>
              <w:widowControl w:val="0"/>
              <w:tabs>
                <w:tab w:val="left" w:pos="567"/>
              </w:tabs>
              <w:rPr>
                <w:color w:val="000000" w:themeColor="text1"/>
                <w:spacing w:val="-6"/>
                <w:sz w:val="22"/>
                <w:szCs w:val="22"/>
                <w:lang w:val="et-EE"/>
              </w:rPr>
            </w:pPr>
          </w:p>
        </w:tc>
        <w:tc>
          <w:tcPr>
            <w:tcW w:w="900" w:type="dxa"/>
            <w:vMerge w:val="restart"/>
            <w:tcBorders>
              <w:left w:val="single" w:sz="4" w:space="0" w:color="auto"/>
              <w:right w:val="single" w:sz="4" w:space="0" w:color="auto"/>
            </w:tcBorders>
            <w:vAlign w:val="center"/>
          </w:tcPr>
          <w:p w14:paraId="31275278" w14:textId="77777777" w:rsidR="007F0452" w:rsidRPr="009C6829" w:rsidRDefault="007F0452" w:rsidP="00021AD4">
            <w:pPr>
              <w:pStyle w:val="Times10"/>
              <w:widowControl w:val="0"/>
              <w:tabs>
                <w:tab w:val="clear" w:pos="360"/>
              </w:tabs>
              <w:ind w:left="-56" w:right="-100"/>
              <w:jc w:val="center"/>
              <w:rPr>
                <w:color w:val="000000" w:themeColor="text1"/>
                <w:spacing w:val="-6"/>
                <w:sz w:val="22"/>
                <w:szCs w:val="22"/>
                <w:lang w:val="et-EE"/>
              </w:rPr>
            </w:pPr>
            <w:r w:rsidRPr="009C6829">
              <w:rPr>
                <w:color w:val="000000" w:themeColor="text1"/>
                <w:spacing w:val="-6"/>
                <w:sz w:val="22"/>
                <w:szCs w:val="22"/>
                <w:lang w:val="et-EE"/>
              </w:rPr>
              <w:t>Platseebo</w:t>
            </w:r>
          </w:p>
          <w:p w14:paraId="4C93A2BB"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n=166</w:t>
            </w:r>
          </w:p>
          <w:p w14:paraId="56D6B14E"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2160" w:type="dxa"/>
            <w:gridSpan w:val="4"/>
            <w:tcBorders>
              <w:left w:val="single" w:sz="4" w:space="0" w:color="auto"/>
              <w:right w:val="single" w:sz="4" w:space="0" w:color="auto"/>
            </w:tcBorders>
          </w:tcPr>
          <w:p w14:paraId="055CE138"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c>
          <w:tcPr>
            <w:tcW w:w="900" w:type="dxa"/>
            <w:vMerge w:val="restart"/>
            <w:tcBorders>
              <w:left w:val="single" w:sz="4" w:space="0" w:color="auto"/>
              <w:right w:val="single" w:sz="4" w:space="0" w:color="auto"/>
            </w:tcBorders>
            <w:vAlign w:val="center"/>
          </w:tcPr>
          <w:p w14:paraId="5738D9B0" w14:textId="77777777" w:rsidR="007F0452" w:rsidRPr="009C6829" w:rsidRDefault="007F0452" w:rsidP="00021AD4">
            <w:pPr>
              <w:pStyle w:val="Times10"/>
              <w:widowControl w:val="0"/>
              <w:tabs>
                <w:tab w:val="clear" w:pos="360"/>
              </w:tabs>
              <w:ind w:left="-56" w:right="-100"/>
              <w:jc w:val="center"/>
              <w:rPr>
                <w:color w:val="000000" w:themeColor="text1"/>
                <w:spacing w:val="-6"/>
                <w:sz w:val="22"/>
                <w:szCs w:val="22"/>
                <w:lang w:val="et-EE"/>
              </w:rPr>
            </w:pPr>
            <w:r w:rsidRPr="009C6829">
              <w:rPr>
                <w:color w:val="000000" w:themeColor="text1"/>
                <w:spacing w:val="-6"/>
                <w:sz w:val="22"/>
                <w:szCs w:val="22"/>
                <w:lang w:val="et-EE"/>
              </w:rPr>
              <w:t>Platseebo</w:t>
            </w:r>
          </w:p>
          <w:p w14:paraId="3B04258E"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n=193</w:t>
            </w:r>
          </w:p>
          <w:p w14:paraId="292192A7"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1800" w:type="dxa"/>
            <w:gridSpan w:val="2"/>
            <w:tcBorders>
              <w:left w:val="single" w:sz="4" w:space="0" w:color="auto"/>
              <w:right w:val="single" w:sz="4" w:space="0" w:color="auto"/>
            </w:tcBorders>
          </w:tcPr>
          <w:p w14:paraId="0803D0E3"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c>
          <w:tcPr>
            <w:tcW w:w="900" w:type="dxa"/>
            <w:vMerge w:val="restart"/>
            <w:tcBorders>
              <w:left w:val="single" w:sz="4" w:space="0" w:color="auto"/>
              <w:right w:val="single" w:sz="4" w:space="0" w:color="auto"/>
            </w:tcBorders>
            <w:vAlign w:val="center"/>
          </w:tcPr>
          <w:p w14:paraId="15713B21" w14:textId="77777777" w:rsidR="007F0452" w:rsidRPr="009C6829" w:rsidRDefault="007F0452" w:rsidP="00021AD4">
            <w:pPr>
              <w:pStyle w:val="Times10"/>
              <w:widowControl w:val="0"/>
              <w:tabs>
                <w:tab w:val="clear" w:pos="360"/>
              </w:tabs>
              <w:ind w:left="-56" w:right="-100"/>
              <w:jc w:val="center"/>
              <w:rPr>
                <w:color w:val="000000" w:themeColor="text1"/>
                <w:spacing w:val="-6"/>
                <w:sz w:val="22"/>
                <w:szCs w:val="22"/>
                <w:lang w:val="et-EE"/>
              </w:rPr>
            </w:pPr>
            <w:r w:rsidRPr="009C6829">
              <w:rPr>
                <w:color w:val="000000" w:themeColor="text1"/>
                <w:spacing w:val="-6"/>
                <w:sz w:val="22"/>
                <w:szCs w:val="22"/>
                <w:lang w:val="et-EE"/>
              </w:rPr>
              <w:t>Platseebo</w:t>
            </w:r>
          </w:p>
          <w:p w14:paraId="33F63057"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n=46</w:t>
            </w:r>
          </w:p>
          <w:p w14:paraId="06A93ACC"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1796" w:type="dxa"/>
            <w:gridSpan w:val="2"/>
            <w:tcBorders>
              <w:left w:val="single" w:sz="4" w:space="0" w:color="auto"/>
              <w:right w:val="single" w:sz="4" w:space="0" w:color="auto"/>
            </w:tcBorders>
          </w:tcPr>
          <w:p w14:paraId="254158A3"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r>
      <w:tr w:rsidR="007F0452" w:rsidRPr="009C6829" w14:paraId="431A83C6" w14:textId="77777777" w:rsidTr="00A17DA4">
        <w:trPr>
          <w:cantSplit/>
          <w:trHeight w:val="145"/>
        </w:trPr>
        <w:tc>
          <w:tcPr>
            <w:tcW w:w="1008" w:type="dxa"/>
            <w:vMerge/>
            <w:tcBorders>
              <w:left w:val="single" w:sz="4" w:space="0" w:color="auto"/>
              <w:right w:val="single" w:sz="4" w:space="0" w:color="auto"/>
            </w:tcBorders>
          </w:tcPr>
          <w:p w14:paraId="228FDA1E" w14:textId="77777777" w:rsidR="007F0452" w:rsidRPr="009C6829" w:rsidRDefault="007F0452" w:rsidP="00021AD4">
            <w:pPr>
              <w:pStyle w:val="Times10"/>
              <w:widowControl w:val="0"/>
              <w:tabs>
                <w:tab w:val="left" w:pos="567"/>
              </w:tabs>
              <w:rPr>
                <w:color w:val="000000" w:themeColor="text1"/>
                <w:spacing w:val="-6"/>
                <w:sz w:val="22"/>
                <w:szCs w:val="22"/>
                <w:lang w:val="et-EE"/>
              </w:rPr>
            </w:pPr>
          </w:p>
        </w:tc>
        <w:tc>
          <w:tcPr>
            <w:tcW w:w="900" w:type="dxa"/>
            <w:vMerge/>
            <w:tcBorders>
              <w:left w:val="single" w:sz="4" w:space="0" w:color="auto"/>
              <w:right w:val="single" w:sz="4" w:space="0" w:color="auto"/>
            </w:tcBorders>
            <w:vAlign w:val="bottom"/>
          </w:tcPr>
          <w:p w14:paraId="03AF845F"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p>
        </w:tc>
        <w:tc>
          <w:tcPr>
            <w:tcW w:w="1080" w:type="dxa"/>
            <w:gridSpan w:val="2"/>
            <w:tcBorders>
              <w:left w:val="single" w:sz="4" w:space="0" w:color="auto"/>
            </w:tcBorders>
            <w:vAlign w:val="bottom"/>
          </w:tcPr>
          <w:p w14:paraId="7F75F152"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25 mg</w:t>
            </w:r>
          </w:p>
          <w:p w14:paraId="6AB7DB8F" w14:textId="77777777" w:rsidR="007F0452" w:rsidRPr="009C6829" w:rsidRDefault="007F0452" w:rsidP="00021AD4">
            <w:pPr>
              <w:pStyle w:val="Times10"/>
              <w:widowControl w:val="0"/>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2 korda nädalas</w:t>
            </w:r>
          </w:p>
        </w:tc>
        <w:tc>
          <w:tcPr>
            <w:tcW w:w="1080" w:type="dxa"/>
            <w:gridSpan w:val="2"/>
            <w:tcBorders>
              <w:right w:val="single" w:sz="4" w:space="0" w:color="auto"/>
            </w:tcBorders>
            <w:vAlign w:val="bottom"/>
          </w:tcPr>
          <w:p w14:paraId="2A6EF80F"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7E2F1BA1"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2 korda nädalas</w:t>
            </w:r>
          </w:p>
        </w:tc>
        <w:tc>
          <w:tcPr>
            <w:tcW w:w="900" w:type="dxa"/>
            <w:vMerge/>
            <w:tcBorders>
              <w:left w:val="single" w:sz="4" w:space="0" w:color="auto"/>
              <w:right w:val="single" w:sz="4" w:space="0" w:color="auto"/>
            </w:tcBorders>
            <w:vAlign w:val="bottom"/>
          </w:tcPr>
          <w:p w14:paraId="7043FAED"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p>
        </w:tc>
        <w:tc>
          <w:tcPr>
            <w:tcW w:w="900" w:type="dxa"/>
            <w:tcBorders>
              <w:left w:val="single" w:sz="4" w:space="0" w:color="auto"/>
            </w:tcBorders>
            <w:vAlign w:val="bottom"/>
          </w:tcPr>
          <w:p w14:paraId="7AFE57A5"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25 mg</w:t>
            </w:r>
          </w:p>
          <w:p w14:paraId="0A755765" w14:textId="77777777" w:rsidR="007F0452" w:rsidRPr="009C6829" w:rsidRDefault="007F0452" w:rsidP="00021AD4">
            <w:pPr>
              <w:pStyle w:val="Times10"/>
              <w:widowControl w:val="0"/>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2 korda nädalas</w:t>
            </w:r>
          </w:p>
        </w:tc>
        <w:tc>
          <w:tcPr>
            <w:tcW w:w="900" w:type="dxa"/>
            <w:tcBorders>
              <w:right w:val="single" w:sz="4" w:space="0" w:color="auto"/>
            </w:tcBorders>
            <w:vAlign w:val="bottom"/>
          </w:tcPr>
          <w:p w14:paraId="52A67A4F"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57AF0084"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2 korda nädalas</w:t>
            </w:r>
          </w:p>
        </w:tc>
        <w:tc>
          <w:tcPr>
            <w:tcW w:w="900" w:type="dxa"/>
            <w:vMerge/>
            <w:tcBorders>
              <w:left w:val="single" w:sz="4" w:space="0" w:color="auto"/>
              <w:right w:val="single" w:sz="4" w:space="0" w:color="auto"/>
            </w:tcBorders>
            <w:vAlign w:val="bottom"/>
          </w:tcPr>
          <w:p w14:paraId="6FB39D4B"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p>
        </w:tc>
        <w:tc>
          <w:tcPr>
            <w:tcW w:w="900" w:type="dxa"/>
            <w:tcBorders>
              <w:left w:val="single" w:sz="4" w:space="0" w:color="auto"/>
            </w:tcBorders>
            <w:vAlign w:val="bottom"/>
          </w:tcPr>
          <w:p w14:paraId="58A6422D"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7D45A2F8"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1 kord nädalas</w:t>
            </w:r>
          </w:p>
        </w:tc>
        <w:tc>
          <w:tcPr>
            <w:tcW w:w="896" w:type="dxa"/>
            <w:tcBorders>
              <w:right w:val="single" w:sz="4" w:space="0" w:color="auto"/>
            </w:tcBorders>
            <w:vAlign w:val="bottom"/>
          </w:tcPr>
          <w:p w14:paraId="7389F023"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0DCE6C39"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1 kord nädalas</w:t>
            </w:r>
          </w:p>
        </w:tc>
      </w:tr>
      <w:tr w:rsidR="007F0452" w:rsidRPr="009C6829" w14:paraId="712179C7" w14:textId="77777777" w:rsidTr="00A17DA4">
        <w:trPr>
          <w:cantSplit/>
          <w:trHeight w:val="1031"/>
        </w:trPr>
        <w:tc>
          <w:tcPr>
            <w:tcW w:w="1008" w:type="dxa"/>
            <w:vMerge/>
            <w:tcBorders>
              <w:left w:val="single" w:sz="4" w:space="0" w:color="auto"/>
              <w:bottom w:val="single" w:sz="4" w:space="0" w:color="auto"/>
              <w:right w:val="single" w:sz="4" w:space="0" w:color="auto"/>
            </w:tcBorders>
          </w:tcPr>
          <w:p w14:paraId="6B3E1E31" w14:textId="77777777" w:rsidR="007F0452" w:rsidRPr="009C6829" w:rsidRDefault="007F0452" w:rsidP="00021AD4">
            <w:pPr>
              <w:pStyle w:val="Times10"/>
              <w:widowControl w:val="0"/>
              <w:tabs>
                <w:tab w:val="left" w:pos="567"/>
              </w:tabs>
              <w:rPr>
                <w:color w:val="000000" w:themeColor="text1"/>
                <w:spacing w:val="-6"/>
                <w:sz w:val="22"/>
                <w:szCs w:val="22"/>
                <w:lang w:val="et-EE"/>
              </w:rPr>
            </w:pPr>
          </w:p>
        </w:tc>
        <w:tc>
          <w:tcPr>
            <w:tcW w:w="900" w:type="dxa"/>
            <w:vMerge/>
            <w:tcBorders>
              <w:left w:val="single" w:sz="4" w:space="0" w:color="auto"/>
              <w:bottom w:val="single" w:sz="4" w:space="0" w:color="auto"/>
              <w:right w:val="single" w:sz="4" w:space="0" w:color="auto"/>
            </w:tcBorders>
          </w:tcPr>
          <w:p w14:paraId="491920C8"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p>
        </w:tc>
        <w:tc>
          <w:tcPr>
            <w:tcW w:w="540" w:type="dxa"/>
            <w:tcBorders>
              <w:left w:val="single" w:sz="4" w:space="0" w:color="auto"/>
              <w:bottom w:val="single" w:sz="4" w:space="0" w:color="auto"/>
            </w:tcBorders>
          </w:tcPr>
          <w:p w14:paraId="640B708C"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n=162</w:t>
            </w:r>
          </w:p>
          <w:p w14:paraId="25E9872C"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540" w:type="dxa"/>
            <w:tcBorders>
              <w:bottom w:val="single" w:sz="4" w:space="0" w:color="auto"/>
            </w:tcBorders>
          </w:tcPr>
          <w:p w14:paraId="0AF3746F"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n=162</w:t>
            </w:r>
          </w:p>
          <w:p w14:paraId="38C68ACF" w14:textId="77777777" w:rsidR="007F0452" w:rsidRPr="009C6829" w:rsidRDefault="007F0452" w:rsidP="00021AD4">
            <w:pPr>
              <w:pStyle w:val="Times10"/>
              <w:widowControl w:val="0"/>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c>
          <w:tcPr>
            <w:tcW w:w="540" w:type="dxa"/>
            <w:tcBorders>
              <w:bottom w:val="single" w:sz="4" w:space="0" w:color="auto"/>
            </w:tcBorders>
          </w:tcPr>
          <w:p w14:paraId="33C801CA"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n=164</w:t>
            </w:r>
          </w:p>
          <w:p w14:paraId="1AF96D04"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540" w:type="dxa"/>
            <w:tcBorders>
              <w:bottom w:val="single" w:sz="4" w:space="0" w:color="auto"/>
              <w:right w:val="single" w:sz="4" w:space="0" w:color="auto"/>
            </w:tcBorders>
          </w:tcPr>
          <w:p w14:paraId="6DD7E2A1"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n=164</w:t>
            </w:r>
          </w:p>
          <w:p w14:paraId="0E1E32D4" w14:textId="77777777" w:rsidR="007F0452" w:rsidRPr="009C6829" w:rsidRDefault="007F0452" w:rsidP="00021AD4">
            <w:pPr>
              <w:pStyle w:val="Times10"/>
              <w:widowControl w:val="0"/>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c>
          <w:tcPr>
            <w:tcW w:w="900" w:type="dxa"/>
            <w:vMerge/>
            <w:tcBorders>
              <w:left w:val="single" w:sz="4" w:space="0" w:color="auto"/>
              <w:bottom w:val="single" w:sz="4" w:space="0" w:color="auto"/>
              <w:right w:val="single" w:sz="4" w:space="0" w:color="auto"/>
            </w:tcBorders>
          </w:tcPr>
          <w:p w14:paraId="379097B4"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p>
        </w:tc>
        <w:tc>
          <w:tcPr>
            <w:tcW w:w="900" w:type="dxa"/>
            <w:tcBorders>
              <w:left w:val="single" w:sz="4" w:space="0" w:color="auto"/>
              <w:bottom w:val="single" w:sz="4" w:space="0" w:color="auto"/>
            </w:tcBorders>
          </w:tcPr>
          <w:p w14:paraId="4118A012"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n=196</w:t>
            </w:r>
          </w:p>
          <w:p w14:paraId="68C1978C"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900" w:type="dxa"/>
            <w:tcBorders>
              <w:bottom w:val="single" w:sz="4" w:space="0" w:color="auto"/>
              <w:right w:val="single" w:sz="4" w:space="0" w:color="auto"/>
            </w:tcBorders>
          </w:tcPr>
          <w:p w14:paraId="65DFBADC"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n=196</w:t>
            </w:r>
          </w:p>
          <w:p w14:paraId="5310846E"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900" w:type="dxa"/>
            <w:vMerge/>
            <w:tcBorders>
              <w:left w:val="single" w:sz="4" w:space="0" w:color="auto"/>
              <w:bottom w:val="single" w:sz="4" w:space="0" w:color="auto"/>
              <w:right w:val="single" w:sz="4" w:space="0" w:color="auto"/>
            </w:tcBorders>
          </w:tcPr>
          <w:p w14:paraId="3BB54920"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p>
        </w:tc>
        <w:tc>
          <w:tcPr>
            <w:tcW w:w="900" w:type="dxa"/>
            <w:tcBorders>
              <w:left w:val="single" w:sz="4" w:space="0" w:color="auto"/>
              <w:bottom w:val="single" w:sz="4" w:space="0" w:color="auto"/>
            </w:tcBorders>
          </w:tcPr>
          <w:p w14:paraId="34C3304F"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n=96</w:t>
            </w:r>
          </w:p>
          <w:p w14:paraId="3F211ED1"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896" w:type="dxa"/>
            <w:tcBorders>
              <w:bottom w:val="single" w:sz="4" w:space="0" w:color="auto"/>
              <w:right w:val="single" w:sz="4" w:space="0" w:color="auto"/>
            </w:tcBorders>
          </w:tcPr>
          <w:p w14:paraId="74A802C7"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n=90</w:t>
            </w:r>
          </w:p>
          <w:p w14:paraId="6C7F77BD"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r>
      <w:tr w:rsidR="007F0452" w:rsidRPr="009C6829" w14:paraId="0DAE3CBB" w14:textId="77777777" w:rsidTr="00A17DA4">
        <w:trPr>
          <w:trHeight w:val="275"/>
        </w:trPr>
        <w:tc>
          <w:tcPr>
            <w:tcW w:w="1008" w:type="dxa"/>
            <w:tcBorders>
              <w:left w:val="single" w:sz="4" w:space="0" w:color="auto"/>
              <w:bottom w:val="single" w:sz="4" w:space="0" w:color="auto"/>
              <w:right w:val="single" w:sz="4" w:space="0" w:color="auto"/>
            </w:tcBorders>
          </w:tcPr>
          <w:p w14:paraId="2C49CBB1" w14:textId="77777777" w:rsidR="007F0452" w:rsidRPr="009C6829" w:rsidRDefault="007F0452" w:rsidP="00021AD4">
            <w:pPr>
              <w:pStyle w:val="Times10"/>
              <w:widowControl w:val="0"/>
              <w:tabs>
                <w:tab w:val="left" w:pos="567"/>
              </w:tabs>
              <w:rPr>
                <w:color w:val="000000" w:themeColor="text1"/>
                <w:spacing w:val="-6"/>
                <w:sz w:val="22"/>
                <w:szCs w:val="22"/>
                <w:lang w:val="et-EE"/>
              </w:rPr>
            </w:pPr>
            <w:r w:rsidRPr="009C6829">
              <w:rPr>
                <w:color w:val="000000" w:themeColor="text1"/>
                <w:spacing w:val="-6"/>
                <w:sz w:val="22"/>
                <w:szCs w:val="22"/>
                <w:lang w:val="et-EE"/>
              </w:rPr>
              <w:t>PASI 50</w:t>
            </w:r>
          </w:p>
        </w:tc>
        <w:tc>
          <w:tcPr>
            <w:tcW w:w="900" w:type="dxa"/>
            <w:tcBorders>
              <w:left w:val="single" w:sz="4" w:space="0" w:color="auto"/>
              <w:bottom w:val="single" w:sz="4" w:space="0" w:color="auto"/>
              <w:right w:val="single" w:sz="4" w:space="0" w:color="auto"/>
            </w:tcBorders>
          </w:tcPr>
          <w:p w14:paraId="26181DA5"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14</w:t>
            </w:r>
          </w:p>
        </w:tc>
        <w:tc>
          <w:tcPr>
            <w:tcW w:w="540" w:type="dxa"/>
            <w:tcBorders>
              <w:left w:val="single" w:sz="4" w:space="0" w:color="auto"/>
              <w:bottom w:val="single" w:sz="4" w:space="0" w:color="auto"/>
            </w:tcBorders>
          </w:tcPr>
          <w:p w14:paraId="0635FC57"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58*</w:t>
            </w:r>
          </w:p>
        </w:tc>
        <w:tc>
          <w:tcPr>
            <w:tcW w:w="540" w:type="dxa"/>
            <w:tcBorders>
              <w:bottom w:val="single" w:sz="4" w:space="0" w:color="auto"/>
            </w:tcBorders>
          </w:tcPr>
          <w:p w14:paraId="601E4E53"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70</w:t>
            </w:r>
          </w:p>
        </w:tc>
        <w:tc>
          <w:tcPr>
            <w:tcW w:w="540" w:type="dxa"/>
            <w:tcBorders>
              <w:bottom w:val="single" w:sz="4" w:space="0" w:color="auto"/>
            </w:tcBorders>
          </w:tcPr>
          <w:p w14:paraId="05AFB340"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74*</w:t>
            </w:r>
          </w:p>
        </w:tc>
        <w:tc>
          <w:tcPr>
            <w:tcW w:w="540" w:type="dxa"/>
            <w:tcBorders>
              <w:bottom w:val="single" w:sz="4" w:space="0" w:color="auto"/>
              <w:right w:val="single" w:sz="4" w:space="0" w:color="auto"/>
            </w:tcBorders>
          </w:tcPr>
          <w:p w14:paraId="407C63B5"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77</w:t>
            </w:r>
          </w:p>
        </w:tc>
        <w:tc>
          <w:tcPr>
            <w:tcW w:w="900" w:type="dxa"/>
            <w:tcBorders>
              <w:left w:val="single" w:sz="4" w:space="0" w:color="auto"/>
              <w:bottom w:val="single" w:sz="4" w:space="0" w:color="auto"/>
              <w:right w:val="single" w:sz="4" w:space="0" w:color="auto"/>
            </w:tcBorders>
          </w:tcPr>
          <w:p w14:paraId="7F09FF33"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9</w:t>
            </w:r>
          </w:p>
        </w:tc>
        <w:tc>
          <w:tcPr>
            <w:tcW w:w="900" w:type="dxa"/>
            <w:tcBorders>
              <w:left w:val="single" w:sz="4" w:space="0" w:color="auto"/>
              <w:bottom w:val="single" w:sz="4" w:space="0" w:color="auto"/>
            </w:tcBorders>
          </w:tcPr>
          <w:p w14:paraId="3D904FAC"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64*</w:t>
            </w:r>
          </w:p>
        </w:tc>
        <w:tc>
          <w:tcPr>
            <w:tcW w:w="900" w:type="dxa"/>
            <w:tcBorders>
              <w:bottom w:val="single" w:sz="4" w:space="0" w:color="auto"/>
              <w:right w:val="single" w:sz="4" w:space="0" w:color="auto"/>
            </w:tcBorders>
          </w:tcPr>
          <w:p w14:paraId="644D54F8"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77*</w:t>
            </w:r>
          </w:p>
        </w:tc>
        <w:tc>
          <w:tcPr>
            <w:tcW w:w="900" w:type="dxa"/>
            <w:tcBorders>
              <w:left w:val="single" w:sz="4" w:space="0" w:color="auto"/>
              <w:bottom w:val="single" w:sz="4" w:space="0" w:color="auto"/>
              <w:right w:val="single" w:sz="4" w:space="0" w:color="auto"/>
            </w:tcBorders>
          </w:tcPr>
          <w:p w14:paraId="05C1A5FC"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9</w:t>
            </w:r>
          </w:p>
        </w:tc>
        <w:tc>
          <w:tcPr>
            <w:tcW w:w="900" w:type="dxa"/>
            <w:tcBorders>
              <w:left w:val="single" w:sz="4" w:space="0" w:color="auto"/>
              <w:bottom w:val="single" w:sz="4" w:space="0" w:color="auto"/>
            </w:tcBorders>
          </w:tcPr>
          <w:p w14:paraId="710959A2"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69*</w:t>
            </w:r>
          </w:p>
        </w:tc>
        <w:tc>
          <w:tcPr>
            <w:tcW w:w="896" w:type="dxa"/>
            <w:tcBorders>
              <w:bottom w:val="single" w:sz="4" w:space="0" w:color="auto"/>
              <w:right w:val="single" w:sz="4" w:space="0" w:color="auto"/>
            </w:tcBorders>
          </w:tcPr>
          <w:p w14:paraId="0EC098AF"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83</w:t>
            </w:r>
          </w:p>
        </w:tc>
      </w:tr>
      <w:tr w:rsidR="007F0452" w:rsidRPr="009C6829" w14:paraId="07A0F3EF" w14:textId="77777777" w:rsidTr="00A17DA4">
        <w:trPr>
          <w:trHeight w:val="275"/>
        </w:trPr>
        <w:tc>
          <w:tcPr>
            <w:tcW w:w="1008" w:type="dxa"/>
            <w:tcBorders>
              <w:top w:val="single" w:sz="4" w:space="0" w:color="auto"/>
              <w:left w:val="single" w:sz="4" w:space="0" w:color="auto"/>
              <w:bottom w:val="single" w:sz="4" w:space="0" w:color="auto"/>
              <w:right w:val="single" w:sz="4" w:space="0" w:color="auto"/>
            </w:tcBorders>
          </w:tcPr>
          <w:p w14:paraId="705C8C86" w14:textId="77777777" w:rsidR="007F0452" w:rsidRPr="009C6829" w:rsidRDefault="007F0452" w:rsidP="00021AD4">
            <w:pPr>
              <w:pStyle w:val="Times10"/>
              <w:widowControl w:val="0"/>
              <w:tabs>
                <w:tab w:val="left" w:pos="567"/>
              </w:tabs>
              <w:rPr>
                <w:color w:val="000000" w:themeColor="text1"/>
                <w:spacing w:val="-6"/>
                <w:sz w:val="22"/>
                <w:szCs w:val="22"/>
                <w:lang w:val="et-EE"/>
              </w:rPr>
            </w:pPr>
            <w:r w:rsidRPr="009C6829">
              <w:rPr>
                <w:color w:val="000000" w:themeColor="text1"/>
                <w:spacing w:val="-6"/>
                <w:sz w:val="22"/>
                <w:szCs w:val="22"/>
                <w:lang w:val="et-EE"/>
              </w:rPr>
              <w:t>PASI 75</w:t>
            </w:r>
          </w:p>
        </w:tc>
        <w:tc>
          <w:tcPr>
            <w:tcW w:w="900" w:type="dxa"/>
            <w:tcBorders>
              <w:top w:val="single" w:sz="4" w:space="0" w:color="auto"/>
              <w:left w:val="single" w:sz="4" w:space="0" w:color="auto"/>
              <w:bottom w:val="single" w:sz="4" w:space="0" w:color="auto"/>
              <w:right w:val="single" w:sz="4" w:space="0" w:color="auto"/>
            </w:tcBorders>
          </w:tcPr>
          <w:p w14:paraId="2987F288"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540" w:type="dxa"/>
            <w:tcBorders>
              <w:top w:val="single" w:sz="4" w:space="0" w:color="auto"/>
              <w:left w:val="single" w:sz="4" w:space="0" w:color="auto"/>
              <w:bottom w:val="single" w:sz="4" w:space="0" w:color="auto"/>
            </w:tcBorders>
          </w:tcPr>
          <w:p w14:paraId="5F701D00"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540" w:type="dxa"/>
            <w:tcBorders>
              <w:top w:val="single" w:sz="4" w:space="0" w:color="auto"/>
              <w:bottom w:val="single" w:sz="4" w:space="0" w:color="auto"/>
            </w:tcBorders>
          </w:tcPr>
          <w:p w14:paraId="6B1581C8"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44</w:t>
            </w:r>
          </w:p>
        </w:tc>
        <w:tc>
          <w:tcPr>
            <w:tcW w:w="540" w:type="dxa"/>
            <w:tcBorders>
              <w:top w:val="single" w:sz="4" w:space="0" w:color="auto"/>
              <w:bottom w:val="single" w:sz="4" w:space="0" w:color="auto"/>
            </w:tcBorders>
          </w:tcPr>
          <w:p w14:paraId="3320CE5E"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540" w:type="dxa"/>
            <w:tcBorders>
              <w:top w:val="single" w:sz="4" w:space="0" w:color="auto"/>
              <w:bottom w:val="single" w:sz="4" w:space="0" w:color="auto"/>
              <w:right w:val="single" w:sz="4" w:space="0" w:color="auto"/>
            </w:tcBorders>
          </w:tcPr>
          <w:p w14:paraId="0C99B79B"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59</w:t>
            </w:r>
          </w:p>
        </w:tc>
        <w:tc>
          <w:tcPr>
            <w:tcW w:w="900" w:type="dxa"/>
            <w:tcBorders>
              <w:top w:val="single" w:sz="4" w:space="0" w:color="auto"/>
              <w:left w:val="single" w:sz="4" w:space="0" w:color="auto"/>
              <w:bottom w:val="single" w:sz="4" w:space="0" w:color="auto"/>
              <w:right w:val="single" w:sz="4" w:space="0" w:color="auto"/>
            </w:tcBorders>
          </w:tcPr>
          <w:p w14:paraId="0025656B"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3</w:t>
            </w:r>
          </w:p>
        </w:tc>
        <w:tc>
          <w:tcPr>
            <w:tcW w:w="900" w:type="dxa"/>
            <w:tcBorders>
              <w:top w:val="single" w:sz="4" w:space="0" w:color="auto"/>
              <w:left w:val="single" w:sz="4" w:space="0" w:color="auto"/>
              <w:bottom w:val="single" w:sz="4" w:space="0" w:color="auto"/>
            </w:tcBorders>
          </w:tcPr>
          <w:p w14:paraId="35B05E83"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900" w:type="dxa"/>
            <w:tcBorders>
              <w:top w:val="single" w:sz="4" w:space="0" w:color="auto"/>
              <w:bottom w:val="single" w:sz="4" w:space="0" w:color="auto"/>
              <w:right w:val="single" w:sz="4" w:space="0" w:color="auto"/>
            </w:tcBorders>
          </w:tcPr>
          <w:p w14:paraId="4A269A9D"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900" w:type="dxa"/>
            <w:tcBorders>
              <w:top w:val="single" w:sz="4" w:space="0" w:color="auto"/>
              <w:left w:val="single" w:sz="4" w:space="0" w:color="auto"/>
              <w:bottom w:val="single" w:sz="4" w:space="0" w:color="auto"/>
              <w:right w:val="single" w:sz="4" w:space="0" w:color="auto"/>
            </w:tcBorders>
          </w:tcPr>
          <w:p w14:paraId="460644CA"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2</w:t>
            </w:r>
          </w:p>
        </w:tc>
        <w:tc>
          <w:tcPr>
            <w:tcW w:w="900" w:type="dxa"/>
            <w:tcBorders>
              <w:top w:val="single" w:sz="4" w:space="0" w:color="auto"/>
              <w:left w:val="single" w:sz="4" w:space="0" w:color="auto"/>
              <w:bottom w:val="single" w:sz="4" w:space="0" w:color="auto"/>
            </w:tcBorders>
          </w:tcPr>
          <w:p w14:paraId="7989C55B"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38*</w:t>
            </w:r>
          </w:p>
        </w:tc>
        <w:tc>
          <w:tcPr>
            <w:tcW w:w="896" w:type="dxa"/>
            <w:tcBorders>
              <w:top w:val="single" w:sz="4" w:space="0" w:color="auto"/>
              <w:bottom w:val="single" w:sz="4" w:space="0" w:color="auto"/>
              <w:right w:val="single" w:sz="4" w:space="0" w:color="auto"/>
            </w:tcBorders>
          </w:tcPr>
          <w:p w14:paraId="35653B4E"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71</w:t>
            </w:r>
          </w:p>
        </w:tc>
      </w:tr>
      <w:tr w:rsidR="007F0452" w:rsidRPr="009C6829" w14:paraId="1C96EC6F" w14:textId="77777777" w:rsidTr="00A17DA4">
        <w:trPr>
          <w:trHeight w:val="1058"/>
        </w:trPr>
        <w:tc>
          <w:tcPr>
            <w:tcW w:w="1008" w:type="dxa"/>
            <w:tcBorders>
              <w:left w:val="single" w:sz="4" w:space="0" w:color="auto"/>
              <w:bottom w:val="single" w:sz="4" w:space="0" w:color="auto"/>
              <w:right w:val="single" w:sz="4" w:space="0" w:color="auto"/>
            </w:tcBorders>
            <w:vAlign w:val="bottom"/>
          </w:tcPr>
          <w:p w14:paraId="44BACE13" w14:textId="77777777" w:rsidR="007F0452" w:rsidRPr="009C6829" w:rsidRDefault="007F0452" w:rsidP="00021AD4">
            <w:pPr>
              <w:pStyle w:val="Times10"/>
              <w:widowControl w:val="0"/>
              <w:tabs>
                <w:tab w:val="left" w:pos="567"/>
              </w:tabs>
              <w:rPr>
                <w:color w:val="000000" w:themeColor="text1"/>
                <w:spacing w:val="-6"/>
                <w:sz w:val="22"/>
                <w:szCs w:val="22"/>
                <w:lang w:val="et-EE"/>
              </w:rPr>
            </w:pPr>
            <w:r w:rsidRPr="009C6829">
              <w:rPr>
                <w:color w:val="000000" w:themeColor="text1"/>
                <w:spacing w:val="-6"/>
                <w:sz w:val="22"/>
                <w:szCs w:val="22"/>
                <w:lang w:val="et-EE"/>
              </w:rPr>
              <w:t>DSGA</w:t>
            </w:r>
            <w:r w:rsidRPr="009C6829">
              <w:rPr>
                <w:color w:val="000000" w:themeColor="text1"/>
                <w:spacing w:val="-6"/>
                <w:sz w:val="22"/>
                <w:szCs w:val="22"/>
                <w:vertAlign w:val="superscript"/>
                <w:lang w:val="et-EE"/>
              </w:rPr>
              <w:t>b</w:t>
            </w:r>
            <w:r w:rsidRPr="009C6829">
              <w:rPr>
                <w:color w:val="000000" w:themeColor="text1"/>
                <w:spacing w:val="-6"/>
                <w:sz w:val="22"/>
                <w:szCs w:val="22"/>
                <w:lang w:val="et-EE"/>
              </w:rPr>
              <w:t>, puhas või peaaegu puhas</w:t>
            </w:r>
          </w:p>
        </w:tc>
        <w:tc>
          <w:tcPr>
            <w:tcW w:w="900" w:type="dxa"/>
            <w:tcBorders>
              <w:left w:val="single" w:sz="4" w:space="0" w:color="auto"/>
              <w:bottom w:val="single" w:sz="4" w:space="0" w:color="auto"/>
              <w:right w:val="single" w:sz="4" w:space="0" w:color="auto"/>
            </w:tcBorders>
            <w:vAlign w:val="bottom"/>
          </w:tcPr>
          <w:p w14:paraId="4D8075DC"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5</w:t>
            </w:r>
          </w:p>
        </w:tc>
        <w:tc>
          <w:tcPr>
            <w:tcW w:w="540" w:type="dxa"/>
            <w:tcBorders>
              <w:left w:val="single" w:sz="4" w:space="0" w:color="auto"/>
              <w:bottom w:val="single" w:sz="4" w:space="0" w:color="auto"/>
            </w:tcBorders>
            <w:vAlign w:val="bottom"/>
          </w:tcPr>
          <w:p w14:paraId="54365349"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540" w:type="dxa"/>
            <w:tcBorders>
              <w:bottom w:val="single" w:sz="4" w:space="0" w:color="auto"/>
            </w:tcBorders>
            <w:vAlign w:val="bottom"/>
          </w:tcPr>
          <w:p w14:paraId="4325F39B"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540" w:type="dxa"/>
            <w:tcBorders>
              <w:bottom w:val="single" w:sz="4" w:space="0" w:color="auto"/>
            </w:tcBorders>
            <w:vAlign w:val="bottom"/>
          </w:tcPr>
          <w:p w14:paraId="21FF6437"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540" w:type="dxa"/>
            <w:tcBorders>
              <w:bottom w:val="single" w:sz="4" w:space="0" w:color="auto"/>
              <w:right w:val="single" w:sz="4" w:space="0" w:color="auto"/>
            </w:tcBorders>
            <w:vAlign w:val="bottom"/>
          </w:tcPr>
          <w:p w14:paraId="5DB462D4"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55</w:t>
            </w:r>
          </w:p>
        </w:tc>
        <w:tc>
          <w:tcPr>
            <w:tcW w:w="900" w:type="dxa"/>
            <w:tcBorders>
              <w:left w:val="single" w:sz="4" w:space="0" w:color="auto"/>
              <w:bottom w:val="single" w:sz="4" w:space="0" w:color="auto"/>
              <w:right w:val="single" w:sz="4" w:space="0" w:color="auto"/>
            </w:tcBorders>
            <w:vAlign w:val="bottom"/>
          </w:tcPr>
          <w:p w14:paraId="6C40387A"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900" w:type="dxa"/>
            <w:tcBorders>
              <w:left w:val="single" w:sz="4" w:space="0" w:color="auto"/>
              <w:bottom w:val="single" w:sz="4" w:space="0" w:color="auto"/>
            </w:tcBorders>
            <w:vAlign w:val="bottom"/>
          </w:tcPr>
          <w:p w14:paraId="76C39BE0"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900" w:type="dxa"/>
            <w:tcBorders>
              <w:bottom w:val="single" w:sz="4" w:space="0" w:color="auto"/>
              <w:right w:val="single" w:sz="4" w:space="0" w:color="auto"/>
            </w:tcBorders>
            <w:vAlign w:val="bottom"/>
          </w:tcPr>
          <w:p w14:paraId="493FCE72"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57*</w:t>
            </w:r>
          </w:p>
        </w:tc>
        <w:tc>
          <w:tcPr>
            <w:tcW w:w="900" w:type="dxa"/>
            <w:tcBorders>
              <w:left w:val="single" w:sz="4" w:space="0" w:color="auto"/>
              <w:bottom w:val="single" w:sz="4" w:space="0" w:color="auto"/>
              <w:right w:val="single" w:sz="4" w:space="0" w:color="auto"/>
            </w:tcBorders>
            <w:vAlign w:val="bottom"/>
          </w:tcPr>
          <w:p w14:paraId="2FDFBED0"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900" w:type="dxa"/>
            <w:tcBorders>
              <w:left w:val="single" w:sz="4" w:space="0" w:color="auto"/>
              <w:bottom w:val="single" w:sz="4" w:space="0" w:color="auto"/>
            </w:tcBorders>
            <w:vAlign w:val="bottom"/>
          </w:tcPr>
          <w:p w14:paraId="35A7EB68"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896" w:type="dxa"/>
            <w:tcBorders>
              <w:bottom w:val="single" w:sz="4" w:space="0" w:color="auto"/>
              <w:right w:val="single" w:sz="4" w:space="0" w:color="auto"/>
            </w:tcBorders>
            <w:vAlign w:val="bottom"/>
          </w:tcPr>
          <w:p w14:paraId="05FED751" w14:textId="77777777" w:rsidR="007F0452" w:rsidRPr="009C6829" w:rsidRDefault="007F0452" w:rsidP="00021AD4">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64</w:t>
            </w:r>
          </w:p>
        </w:tc>
      </w:tr>
    </w:tbl>
    <w:p w14:paraId="64F92607" w14:textId="77777777" w:rsidR="00A17DA4" w:rsidRPr="009C6829" w:rsidRDefault="00A17DA4" w:rsidP="00A17DA4">
      <w:pPr>
        <w:pStyle w:val="Times10"/>
        <w:widowControl w:val="0"/>
        <w:rPr>
          <w:color w:val="000000" w:themeColor="text1"/>
          <w:sz w:val="22"/>
          <w:szCs w:val="22"/>
          <w:lang w:val="et-EE"/>
        </w:rPr>
      </w:pPr>
      <w:r w:rsidRPr="009C6829">
        <w:rPr>
          <w:color w:val="000000" w:themeColor="text1"/>
          <w:sz w:val="22"/>
          <w:szCs w:val="22"/>
          <w:lang w:val="et-EE"/>
        </w:rPr>
        <w:t>* p</w:t>
      </w:r>
      <w:r w:rsidRPr="009C6829">
        <w:rPr>
          <w:color w:val="000000" w:themeColor="text1"/>
          <w:sz w:val="22"/>
          <w:szCs w:val="22"/>
          <w:lang w:val="et-EE"/>
        </w:rPr>
        <w:sym w:font="Symbol" w:char="F0A3"/>
      </w:r>
      <w:r w:rsidRPr="009C6829">
        <w:rPr>
          <w:color w:val="000000" w:themeColor="text1"/>
          <w:sz w:val="22"/>
          <w:szCs w:val="22"/>
          <w:lang w:val="et-EE"/>
        </w:rPr>
        <w:t>0,0001, võrrelduna platseeboga</w:t>
      </w:r>
    </w:p>
    <w:p w14:paraId="4534D43A" w14:textId="77777777" w:rsidR="00A17DA4" w:rsidRPr="009C6829" w:rsidRDefault="00A17DA4" w:rsidP="00A17DA4">
      <w:pPr>
        <w:pStyle w:val="Times10"/>
        <w:widowControl w:val="0"/>
        <w:tabs>
          <w:tab w:val="clear" w:pos="360"/>
          <w:tab w:val="left" w:pos="262"/>
        </w:tabs>
        <w:ind w:left="262" w:hanging="262"/>
        <w:rPr>
          <w:color w:val="000000" w:themeColor="text1"/>
          <w:sz w:val="22"/>
          <w:szCs w:val="22"/>
          <w:lang w:val="et-EE"/>
        </w:rPr>
      </w:pPr>
      <w:r w:rsidRPr="009C6829">
        <w:rPr>
          <w:color w:val="000000" w:themeColor="text1"/>
          <w:sz w:val="22"/>
          <w:szCs w:val="22"/>
          <w:lang w:val="et-EE"/>
        </w:rPr>
        <w:t>a.</w:t>
      </w:r>
      <w:bookmarkStart w:id="16" w:name="_Hlk147996744"/>
      <w:r w:rsidRPr="009C6829">
        <w:rPr>
          <w:color w:val="000000" w:themeColor="text1"/>
          <w:sz w:val="22"/>
          <w:szCs w:val="22"/>
          <w:lang w:val="et-EE"/>
        </w:rPr>
        <w:tab/>
      </w:r>
      <w:bookmarkEnd w:id="16"/>
      <w:r w:rsidRPr="009C6829">
        <w:rPr>
          <w:color w:val="000000" w:themeColor="text1"/>
          <w:sz w:val="22"/>
          <w:szCs w:val="22"/>
          <w:lang w:val="et-EE"/>
        </w:rPr>
        <w:t xml:space="preserve">Uuringutes 2 ja 4 ei tehtud 24. nädalal statistilisi võrdlusi platseeboga, kuna platseebo põhigrupp sai </w:t>
      </w:r>
      <w:r w:rsidRPr="009C6829">
        <w:rPr>
          <w:rFonts w:eastAsia="Calibri"/>
          <w:color w:val="000000" w:themeColor="text1"/>
          <w:sz w:val="22"/>
          <w:szCs w:val="22"/>
          <w:lang w:val="et-EE"/>
        </w:rPr>
        <w:t>Enbreli</w:t>
      </w:r>
      <w:r w:rsidRPr="009C6829">
        <w:rPr>
          <w:color w:val="000000" w:themeColor="text1"/>
          <w:sz w:val="22"/>
          <w:szCs w:val="22"/>
          <w:lang w:val="et-EE"/>
        </w:rPr>
        <w:t xml:space="preserve"> 25 mg kaks korda nädalas või 50 mg ühe korra nädalas 13. kuni 24. nädalani.</w:t>
      </w:r>
    </w:p>
    <w:p w14:paraId="16BE8E50" w14:textId="57A841B2" w:rsidR="007F0452" w:rsidRPr="009C6829" w:rsidRDefault="00A17DA4" w:rsidP="00EB21FE">
      <w:pPr>
        <w:pStyle w:val="Times10"/>
        <w:widowControl w:val="0"/>
        <w:tabs>
          <w:tab w:val="clear" w:pos="360"/>
          <w:tab w:val="left" w:pos="262"/>
        </w:tabs>
        <w:ind w:left="262" w:hanging="262"/>
        <w:rPr>
          <w:color w:val="000000" w:themeColor="text1"/>
          <w:szCs w:val="22"/>
          <w:lang w:val="et-EE"/>
        </w:rPr>
      </w:pPr>
      <w:r w:rsidRPr="009C6829">
        <w:rPr>
          <w:color w:val="000000" w:themeColor="text1"/>
          <w:szCs w:val="22"/>
          <w:lang w:val="et-EE"/>
        </w:rPr>
        <w:t>b.</w:t>
      </w:r>
      <w:r w:rsidRPr="009C6829">
        <w:rPr>
          <w:color w:val="000000" w:themeColor="text1"/>
          <w:szCs w:val="22"/>
          <w:lang w:val="et-EE"/>
        </w:rPr>
        <w:tab/>
      </w:r>
      <w:r w:rsidRPr="009C6829">
        <w:rPr>
          <w:i/>
          <w:color w:val="000000" w:themeColor="text1"/>
          <w:szCs w:val="22"/>
          <w:lang w:val="et-EE"/>
        </w:rPr>
        <w:t xml:space="preserve">Dermatologist Static Global Assessment </w:t>
      </w:r>
      <w:r w:rsidRPr="009C6829">
        <w:rPr>
          <w:color w:val="000000" w:themeColor="text1"/>
          <w:szCs w:val="22"/>
          <w:lang w:val="et-EE"/>
        </w:rPr>
        <w:t>(dermatoloogi staatiline üldhinnang). Puhas või peaaegu puhas – defineeritav kui 0 või 1 skaalal 0...5.</w:t>
      </w:r>
    </w:p>
    <w:p w14:paraId="2766535A" w14:textId="77777777" w:rsidR="00811D80" w:rsidRPr="009C6829" w:rsidRDefault="00811D80">
      <w:pPr>
        <w:rPr>
          <w:color w:val="000000" w:themeColor="text1"/>
          <w:szCs w:val="22"/>
          <w:lang w:val="et-EE"/>
        </w:rPr>
      </w:pPr>
    </w:p>
    <w:p w14:paraId="1B9877B1" w14:textId="31361D75" w:rsidR="007F0452" w:rsidRPr="009C6829" w:rsidRDefault="007F0452">
      <w:pPr>
        <w:rPr>
          <w:color w:val="000000" w:themeColor="text1"/>
          <w:szCs w:val="22"/>
          <w:lang w:val="et-EE"/>
        </w:rPr>
      </w:pPr>
      <w:r w:rsidRPr="009C6829">
        <w:rPr>
          <w:color w:val="000000" w:themeColor="text1"/>
          <w:szCs w:val="22"/>
          <w:lang w:val="et-EE"/>
        </w:rPr>
        <w:t>Naastulise psoriaasiga patsientidel, kes said Enbreli, oli esimese visiidi ajaks (2</w:t>
      </w:r>
      <w:r w:rsidR="0048737A" w:rsidRPr="009C6829">
        <w:rPr>
          <w:color w:val="000000" w:themeColor="text1"/>
          <w:szCs w:val="22"/>
          <w:lang w:val="et-EE"/>
        </w:rPr>
        <w:t> </w:t>
      </w:r>
      <w:r w:rsidRPr="009C6829">
        <w:rPr>
          <w:color w:val="000000" w:themeColor="text1"/>
          <w:szCs w:val="22"/>
          <w:lang w:val="et-EE"/>
        </w:rPr>
        <w:t>nädalat) tekkinud oluline ravivastus võrrelduna platseeboga ja püsis 24-nädalase ravi lõpuni.</w:t>
      </w:r>
    </w:p>
    <w:p w14:paraId="43348C87" w14:textId="77777777" w:rsidR="007F0452" w:rsidRPr="009C6829" w:rsidRDefault="007F0452">
      <w:pPr>
        <w:rPr>
          <w:color w:val="000000" w:themeColor="text1"/>
          <w:szCs w:val="22"/>
          <w:lang w:val="et-EE"/>
        </w:rPr>
      </w:pPr>
    </w:p>
    <w:p w14:paraId="51FFFEF8" w14:textId="2EF89AE0" w:rsidR="007F0452" w:rsidRPr="009C6829" w:rsidRDefault="007F0452">
      <w:pPr>
        <w:rPr>
          <w:color w:val="000000" w:themeColor="text1"/>
          <w:szCs w:val="22"/>
          <w:lang w:val="et-EE"/>
        </w:rPr>
      </w:pPr>
      <w:r w:rsidRPr="009C6829">
        <w:rPr>
          <w:color w:val="000000" w:themeColor="text1"/>
          <w:szCs w:val="22"/>
          <w:lang w:val="et-EE"/>
        </w:rPr>
        <w:t xml:space="preserve">Uuringus 2 oli ka ärajätuperiood, kus 24. nädalaks vähemalt 50%-lise PASI näitajate paranemise saavutanud patsientidel ravi lõpetati. Patsiente jälgiti pärast ravi lõpetamist ägenemise suhtes (PASI </w:t>
      </w:r>
      <w:r w:rsidRPr="009C6829">
        <w:rPr>
          <w:color w:val="000000" w:themeColor="text1"/>
          <w:szCs w:val="22"/>
          <w:lang w:val="et-EE"/>
        </w:rPr>
        <w:sym w:font="Symbol" w:char="F0B3"/>
      </w:r>
      <w:r w:rsidR="008A63C7">
        <w:rPr>
          <w:color w:val="000000" w:themeColor="text1"/>
          <w:szCs w:val="22"/>
          <w:lang w:val="et-EE"/>
        </w:rPr>
        <w:t> </w:t>
      </w:r>
      <w:r w:rsidRPr="009C6829">
        <w:rPr>
          <w:color w:val="000000" w:themeColor="text1"/>
          <w:szCs w:val="22"/>
          <w:lang w:val="et-EE"/>
        </w:rPr>
        <w:t>150</w:t>
      </w:r>
      <w:r w:rsidR="0022697C" w:rsidRPr="009C6829">
        <w:rPr>
          <w:color w:val="000000" w:themeColor="text1"/>
          <w:szCs w:val="22"/>
          <w:lang w:val="et-EE"/>
        </w:rPr>
        <w:t>%</w:t>
      </w:r>
      <w:r w:rsidRPr="009C6829">
        <w:rPr>
          <w:color w:val="000000" w:themeColor="text1"/>
          <w:szCs w:val="22"/>
          <w:lang w:val="et-EE"/>
        </w:rPr>
        <w:t>, võrreldes ravi algusega) ja haiguse taastekkeni (defineeritud kui ravi algusest 24 nädalaga saavutatud paranemisnähtude kadumine vähemalt pooles ulatuses) kulunud aja suhtes. Ärajätuperioodi ajal taastusid psoriaasi sümptomid järk-järgult, aja mediaan haiguse taasilmnemiseni oli 3</w:t>
      </w:r>
      <w:r w:rsidR="0048737A" w:rsidRPr="009C6829">
        <w:rPr>
          <w:color w:val="000000" w:themeColor="text1"/>
          <w:szCs w:val="22"/>
          <w:lang w:val="et-EE"/>
        </w:rPr>
        <w:t> </w:t>
      </w:r>
      <w:r w:rsidRPr="009C6829">
        <w:rPr>
          <w:color w:val="000000" w:themeColor="text1"/>
          <w:szCs w:val="22"/>
          <w:lang w:val="et-EE"/>
        </w:rPr>
        <w:t xml:space="preserve">kuud. Ei </w:t>
      </w:r>
      <w:r w:rsidRPr="009C6829">
        <w:rPr>
          <w:color w:val="000000" w:themeColor="text1"/>
          <w:szCs w:val="22"/>
          <w:lang w:val="et-EE"/>
        </w:rPr>
        <w:lastRenderedPageBreak/>
        <w:t>täheldatud haiguse äkilist ägenemist ega psoriaasiga seotud tõsiseid kõrvaltoimeid. Leiti mõningaid tõendeid toetamaks Enbreli kordusravi kasulikkust patsientidel, kellel esialgne ravivastus oli olemas.</w:t>
      </w:r>
    </w:p>
    <w:p w14:paraId="64E54775" w14:textId="77777777" w:rsidR="007F0452" w:rsidRPr="009C6829" w:rsidRDefault="007F0452">
      <w:pPr>
        <w:rPr>
          <w:color w:val="000000" w:themeColor="text1"/>
          <w:szCs w:val="22"/>
          <w:lang w:val="et-EE"/>
        </w:rPr>
      </w:pPr>
    </w:p>
    <w:p w14:paraId="4AF34BC3" w14:textId="07968334" w:rsidR="007F0452" w:rsidRPr="009C6829" w:rsidRDefault="007F0452">
      <w:pPr>
        <w:rPr>
          <w:color w:val="000000" w:themeColor="text1"/>
          <w:szCs w:val="22"/>
          <w:lang w:val="et-EE"/>
        </w:rPr>
      </w:pPr>
      <w:r w:rsidRPr="009C6829">
        <w:rPr>
          <w:color w:val="000000" w:themeColor="text1"/>
          <w:szCs w:val="22"/>
          <w:lang w:val="et-EE"/>
        </w:rPr>
        <w:t>Uuringus</w:t>
      </w:r>
      <w:r w:rsidR="008A63C7">
        <w:rPr>
          <w:color w:val="000000" w:themeColor="text1"/>
          <w:szCs w:val="22"/>
          <w:lang w:val="et-EE"/>
        </w:rPr>
        <w:t> </w:t>
      </w:r>
      <w:r w:rsidRPr="009C6829">
        <w:rPr>
          <w:color w:val="000000" w:themeColor="text1"/>
          <w:szCs w:val="22"/>
          <w:lang w:val="et-EE"/>
        </w:rPr>
        <w:t>3 enamus patsiente (77%), kes algselt randomiseeriti annusele 50 mg kaks korda nädalas ja olid oma Enbreli annust vähendanud 12.</w:t>
      </w:r>
      <w:r w:rsidR="008A63C7">
        <w:rPr>
          <w:color w:val="000000" w:themeColor="text1"/>
          <w:szCs w:val="22"/>
          <w:lang w:val="et-EE"/>
        </w:rPr>
        <w:t> </w:t>
      </w:r>
      <w:r w:rsidRPr="009C6829">
        <w:rPr>
          <w:color w:val="000000" w:themeColor="text1"/>
          <w:szCs w:val="22"/>
          <w:lang w:val="et-EE"/>
        </w:rPr>
        <w:t>nädalal 25 mg-le kaks korda nädalas, säilitasid PASI</w:t>
      </w:r>
      <w:r w:rsidR="008A63C7">
        <w:rPr>
          <w:color w:val="000000" w:themeColor="text1"/>
          <w:szCs w:val="22"/>
          <w:lang w:val="et-EE"/>
        </w:rPr>
        <w:t> </w:t>
      </w:r>
      <w:r w:rsidRPr="009C6829">
        <w:rPr>
          <w:color w:val="000000" w:themeColor="text1"/>
          <w:szCs w:val="22"/>
          <w:lang w:val="et-EE"/>
        </w:rPr>
        <w:t>75 ravivastuse 36.</w:t>
      </w:r>
      <w:r w:rsidR="008A63C7">
        <w:rPr>
          <w:color w:val="000000" w:themeColor="text1"/>
          <w:szCs w:val="22"/>
          <w:lang w:val="et-EE"/>
        </w:rPr>
        <w:t> </w:t>
      </w:r>
      <w:r w:rsidRPr="009C6829">
        <w:rPr>
          <w:color w:val="000000" w:themeColor="text1"/>
          <w:szCs w:val="22"/>
          <w:lang w:val="et-EE"/>
        </w:rPr>
        <w:t>nädalani. Patsientidel, kes said 25 mg kaks korda nädalas kogu uuringu vältel, jätkas PASI 75 ravivastus paranemist 12. ja 36.</w:t>
      </w:r>
      <w:r w:rsidR="008A63C7">
        <w:rPr>
          <w:color w:val="000000" w:themeColor="text1"/>
          <w:szCs w:val="22"/>
          <w:lang w:val="et-EE"/>
        </w:rPr>
        <w:t> </w:t>
      </w:r>
      <w:r w:rsidRPr="009C6829">
        <w:rPr>
          <w:color w:val="000000" w:themeColor="text1"/>
          <w:szCs w:val="22"/>
          <w:lang w:val="et-EE"/>
        </w:rPr>
        <w:t>nädala vahel.</w:t>
      </w:r>
    </w:p>
    <w:p w14:paraId="72AE6622" w14:textId="77777777" w:rsidR="007F0452" w:rsidRPr="009C6829" w:rsidRDefault="007F0452">
      <w:pPr>
        <w:tabs>
          <w:tab w:val="left" w:pos="567"/>
        </w:tabs>
        <w:rPr>
          <w:color w:val="000000" w:themeColor="text1"/>
          <w:szCs w:val="22"/>
          <w:lang w:val="et-EE"/>
        </w:rPr>
      </w:pPr>
    </w:p>
    <w:p w14:paraId="27910E94" w14:textId="4DBCE1F7" w:rsidR="007F0452" w:rsidRPr="009C6829" w:rsidRDefault="007F0452">
      <w:pPr>
        <w:rPr>
          <w:color w:val="000000" w:themeColor="text1"/>
          <w:szCs w:val="22"/>
          <w:lang w:val="et-EE"/>
        </w:rPr>
      </w:pPr>
      <w:r w:rsidRPr="009C6829">
        <w:rPr>
          <w:color w:val="000000" w:themeColor="text1"/>
          <w:szCs w:val="22"/>
          <w:lang w:val="et-EE"/>
        </w:rPr>
        <w:t>Uuringus 4 oli Enbreli ravirühmas suurem nende patsientide osakaal, kellel oli 12.</w:t>
      </w:r>
      <w:r w:rsidR="008A63C7">
        <w:rPr>
          <w:color w:val="000000" w:themeColor="text1"/>
          <w:szCs w:val="22"/>
          <w:lang w:val="et-EE"/>
        </w:rPr>
        <w:t> </w:t>
      </w:r>
      <w:r w:rsidRPr="009C6829">
        <w:rPr>
          <w:color w:val="000000" w:themeColor="text1"/>
          <w:szCs w:val="22"/>
          <w:lang w:val="et-EE"/>
        </w:rPr>
        <w:t>nädalal PASI 75 (38%), võrreldes platseeborühmaga (2%) (p</w:t>
      </w:r>
      <w:r w:rsidR="00A04F1D" w:rsidRPr="009C6829">
        <w:rPr>
          <w:color w:val="000000" w:themeColor="text1"/>
          <w:szCs w:val="22"/>
          <w:lang w:val="et-EE"/>
        </w:rPr>
        <w:t> </w:t>
      </w:r>
      <w:r w:rsidRPr="009C6829">
        <w:rPr>
          <w:color w:val="000000" w:themeColor="text1"/>
          <w:szCs w:val="22"/>
          <w:lang w:val="et-EE"/>
        </w:rPr>
        <w:t>&lt;</w:t>
      </w:r>
      <w:r w:rsidR="00855139" w:rsidRPr="009C6829">
        <w:rPr>
          <w:color w:val="000000" w:themeColor="text1"/>
          <w:szCs w:val="22"/>
          <w:lang w:val="et-EE"/>
        </w:rPr>
        <w:t> </w:t>
      </w:r>
      <w:r w:rsidRPr="009C6829">
        <w:rPr>
          <w:color w:val="000000" w:themeColor="text1"/>
          <w:szCs w:val="22"/>
          <w:lang w:val="et-EE"/>
        </w:rPr>
        <w:t>0,0001). Patsientidel, kes kasutasid kogu uuringu jooksul 50 mg üks kord nädalas, jätkus ravivastuste paranemine ning 71% neist saavutasid 24.</w:t>
      </w:r>
      <w:r w:rsidR="008A63C7">
        <w:rPr>
          <w:color w:val="000000" w:themeColor="text1"/>
          <w:szCs w:val="22"/>
          <w:lang w:val="et-EE"/>
        </w:rPr>
        <w:t> </w:t>
      </w:r>
      <w:r w:rsidRPr="009C6829">
        <w:rPr>
          <w:color w:val="000000" w:themeColor="text1"/>
          <w:szCs w:val="22"/>
          <w:lang w:val="et-EE"/>
        </w:rPr>
        <w:t>nädalaks PASI 75.</w:t>
      </w:r>
    </w:p>
    <w:p w14:paraId="02E910B9" w14:textId="77777777" w:rsidR="007F0452" w:rsidRPr="009C6829" w:rsidRDefault="007F0452">
      <w:pPr>
        <w:rPr>
          <w:color w:val="000000" w:themeColor="text1"/>
          <w:szCs w:val="22"/>
          <w:lang w:val="et-EE"/>
        </w:rPr>
      </w:pPr>
    </w:p>
    <w:p w14:paraId="42332B3A" w14:textId="77777777" w:rsidR="007F0452" w:rsidRPr="009C6829" w:rsidRDefault="007F0452">
      <w:pPr>
        <w:rPr>
          <w:color w:val="000000" w:themeColor="text1"/>
          <w:szCs w:val="22"/>
          <w:lang w:val="et-EE"/>
        </w:rPr>
      </w:pPr>
      <w:r w:rsidRPr="009C6829">
        <w:rPr>
          <w:color w:val="000000" w:themeColor="text1"/>
          <w:szCs w:val="22"/>
          <w:lang w:val="et-EE"/>
        </w:rPr>
        <w:t>Pikaajalistes (kuni 34</w:t>
      </w:r>
      <w:r w:rsidR="001A7B3F" w:rsidRPr="009C6829">
        <w:rPr>
          <w:color w:val="000000" w:themeColor="text1"/>
          <w:szCs w:val="22"/>
          <w:lang w:val="et-EE"/>
        </w:rPr>
        <w:t> </w:t>
      </w:r>
      <w:r w:rsidRPr="009C6829">
        <w:rPr>
          <w:color w:val="000000" w:themeColor="text1"/>
          <w:szCs w:val="22"/>
          <w:lang w:val="et-EE"/>
        </w:rPr>
        <w:t>kuud) avatud uuringutes, milles Enbreli kasutati katkestusteta, kliinilised ravivastused püsisid ning ohutus oli võrreldav lühiajaliste uuringutega.</w:t>
      </w:r>
    </w:p>
    <w:p w14:paraId="400E1562" w14:textId="77777777" w:rsidR="007F0452" w:rsidRPr="009C6829" w:rsidRDefault="007F0452">
      <w:pPr>
        <w:rPr>
          <w:color w:val="000000" w:themeColor="text1"/>
          <w:szCs w:val="22"/>
          <w:lang w:val="et-EE"/>
        </w:rPr>
      </w:pPr>
    </w:p>
    <w:p w14:paraId="77571BC0" w14:textId="77777777" w:rsidR="007F0452" w:rsidRPr="009C6829" w:rsidRDefault="007F0452">
      <w:pPr>
        <w:rPr>
          <w:color w:val="000000" w:themeColor="text1"/>
          <w:szCs w:val="22"/>
          <w:lang w:val="et-EE"/>
        </w:rPr>
      </w:pPr>
      <w:r w:rsidRPr="009C6829">
        <w:rPr>
          <w:color w:val="000000" w:themeColor="text1"/>
          <w:szCs w:val="22"/>
          <w:lang w:val="et-EE"/>
        </w:rPr>
        <w:t>Kliinilise uuringu andmete analüüs ei näidanud ravi alguses selliseid haiguse iseärasusi, mis aitaksid arstil valida kõige sobivama annustamisvariandi (vahelduvalt või pidevalt). Seega peab arst ise otsustama vahelduva või pideva ravi kasuks, lähtuvalt patsiendi vajadustest.</w:t>
      </w:r>
    </w:p>
    <w:p w14:paraId="63D09C12" w14:textId="77777777" w:rsidR="007F0452" w:rsidRPr="009C6829" w:rsidRDefault="007F0452">
      <w:pPr>
        <w:rPr>
          <w:color w:val="000000" w:themeColor="text1"/>
          <w:szCs w:val="22"/>
          <w:lang w:val="et-EE"/>
        </w:rPr>
      </w:pPr>
    </w:p>
    <w:p w14:paraId="55003A2D"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Enbreli-vastased antikehad</w:t>
      </w:r>
    </w:p>
    <w:p w14:paraId="04C4AFCF"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Mõnede etanertseptiga ravitud patsientide seerumist on leitud etanertseptivastaseid antikehi. Kõik need antikehad on olnud mitte-neutraliseerivad ja on üldjuhul esinenud ajutiselt. Korrelatsiooni antikehade tekkimise ja ravivastuse või kõrvaltoimete esinemissageduse vahel ei ole täheldatud.</w:t>
      </w:r>
    </w:p>
    <w:p w14:paraId="08995B6A" w14:textId="77777777" w:rsidR="007F0452" w:rsidRPr="009C6829" w:rsidRDefault="007F0452">
      <w:pPr>
        <w:pStyle w:val="BodyText"/>
        <w:tabs>
          <w:tab w:val="left" w:pos="567"/>
        </w:tabs>
        <w:jc w:val="left"/>
        <w:rPr>
          <w:color w:val="000000" w:themeColor="text1"/>
          <w:sz w:val="22"/>
          <w:szCs w:val="22"/>
        </w:rPr>
      </w:pPr>
    </w:p>
    <w:p w14:paraId="7E54A25C" w14:textId="320E1B36"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Kuni 12</w:t>
      </w:r>
      <w:r w:rsidR="0048737A" w:rsidRPr="009C6829">
        <w:rPr>
          <w:color w:val="000000" w:themeColor="text1"/>
          <w:szCs w:val="22"/>
        </w:rPr>
        <w:t> </w:t>
      </w:r>
      <w:r w:rsidRPr="009C6829">
        <w:rPr>
          <w:color w:val="000000" w:themeColor="text1"/>
          <w:sz w:val="22"/>
          <w:szCs w:val="22"/>
        </w:rPr>
        <w:t>kuud kestnud kliinilistes uuringutes etanertsepti heakskiidetud annustega ravitud patsientidel oli etanertseptivastaste antikehade kumulatiivne esinemissagedus reumatoidartriidiga patsientidel ligikaudu 6%, psoriaatilise artriidiga patsientidel 7,5%, anküloseeriva spondüliidiga patsientidel 2%, psoriaasiga patsientidel 7%, psoriaasiga lastel 9,7% ja juveniilse idiopaatilise artriidiga patsientidel 4,8%.</w:t>
      </w:r>
    </w:p>
    <w:p w14:paraId="0FE58DC0" w14:textId="77777777" w:rsidR="007F0452" w:rsidRPr="009C6829" w:rsidRDefault="007F0452">
      <w:pPr>
        <w:pStyle w:val="BodyText"/>
        <w:tabs>
          <w:tab w:val="left" w:pos="567"/>
        </w:tabs>
        <w:jc w:val="left"/>
        <w:rPr>
          <w:color w:val="000000" w:themeColor="text1"/>
          <w:sz w:val="22"/>
          <w:szCs w:val="22"/>
        </w:rPr>
      </w:pPr>
    </w:p>
    <w:p w14:paraId="747BA8A2" w14:textId="6236AC60"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Pikemaajalistes uuringutes (kuni 3,5</w:t>
      </w:r>
      <w:r w:rsidR="0048737A" w:rsidRPr="009C6829">
        <w:rPr>
          <w:color w:val="000000" w:themeColor="text1"/>
          <w:szCs w:val="22"/>
        </w:rPr>
        <w:t> </w:t>
      </w:r>
      <w:r w:rsidRPr="009C6829">
        <w:rPr>
          <w:color w:val="000000" w:themeColor="text1"/>
          <w:sz w:val="22"/>
          <w:szCs w:val="22"/>
        </w:rPr>
        <w:t>aastat) etanertseptivastaste antikehadega patsientide osakaal aja jooksul kasvab, mida võis ka eeldada. Kuid antikehade ajutise iseloomu tõttu oli antikehade esinemissagedus reumatoidartriidiga või psoriaasiga patsientidel tavaliselt igal hindamishetkel vähem kui 7%.</w:t>
      </w:r>
    </w:p>
    <w:p w14:paraId="47013D4C" w14:textId="77777777" w:rsidR="007F0452" w:rsidRPr="009C6829" w:rsidRDefault="007F0452">
      <w:pPr>
        <w:tabs>
          <w:tab w:val="left" w:pos="567"/>
        </w:tabs>
        <w:rPr>
          <w:color w:val="000000" w:themeColor="text1"/>
          <w:szCs w:val="22"/>
          <w:lang w:val="et-EE"/>
        </w:rPr>
      </w:pPr>
    </w:p>
    <w:p w14:paraId="15995C90" w14:textId="667FBCD5" w:rsidR="007F0452" w:rsidRPr="009C6829" w:rsidRDefault="007F0452">
      <w:pPr>
        <w:rPr>
          <w:color w:val="000000" w:themeColor="text1"/>
          <w:szCs w:val="22"/>
          <w:lang w:val="et-EE"/>
        </w:rPr>
      </w:pPr>
      <w:r w:rsidRPr="009C6829">
        <w:rPr>
          <w:color w:val="000000" w:themeColor="text1"/>
          <w:szCs w:val="22"/>
          <w:lang w:val="et-EE"/>
        </w:rPr>
        <w:t>Pikaajalises psoriaasiuuringus, milles patsientidele manustati 50 mg kaks korda nädalas 96</w:t>
      </w:r>
      <w:r w:rsidR="0048737A" w:rsidRPr="009C6829">
        <w:rPr>
          <w:color w:val="000000" w:themeColor="text1"/>
          <w:szCs w:val="22"/>
          <w:lang w:val="et-EE"/>
        </w:rPr>
        <w:t> </w:t>
      </w:r>
      <w:r w:rsidRPr="009C6829">
        <w:rPr>
          <w:color w:val="000000" w:themeColor="text1"/>
          <w:szCs w:val="22"/>
          <w:lang w:val="et-EE"/>
        </w:rPr>
        <w:t>nädala jooksul, oli antikehade esinemissagedus igal hindamishetkel kuni ligikaudu 9%.</w:t>
      </w:r>
    </w:p>
    <w:p w14:paraId="3780AC85" w14:textId="77777777" w:rsidR="007F0452" w:rsidRPr="009C6829" w:rsidRDefault="007F0452">
      <w:pPr>
        <w:rPr>
          <w:color w:val="000000" w:themeColor="text1"/>
          <w:szCs w:val="22"/>
          <w:lang w:val="et-EE"/>
        </w:rPr>
      </w:pPr>
    </w:p>
    <w:p w14:paraId="5E674A99" w14:textId="77777777" w:rsidR="007F0452" w:rsidRPr="009C6829" w:rsidRDefault="007F0452" w:rsidP="00A3663C">
      <w:pPr>
        <w:keepNext/>
        <w:tabs>
          <w:tab w:val="left" w:pos="567"/>
        </w:tabs>
        <w:rPr>
          <w:color w:val="000000" w:themeColor="text1"/>
          <w:szCs w:val="22"/>
          <w:u w:val="single"/>
          <w:lang w:val="et-EE"/>
        </w:rPr>
      </w:pPr>
      <w:r w:rsidRPr="009C6829">
        <w:rPr>
          <w:color w:val="000000" w:themeColor="text1"/>
          <w:szCs w:val="22"/>
          <w:u w:val="single"/>
          <w:lang w:val="et-EE"/>
        </w:rPr>
        <w:t>Lapsed</w:t>
      </w:r>
    </w:p>
    <w:p w14:paraId="3BA5B915" w14:textId="77777777" w:rsidR="007F0452" w:rsidRPr="009C6829" w:rsidRDefault="007F0452" w:rsidP="00A3663C">
      <w:pPr>
        <w:keepNext/>
        <w:tabs>
          <w:tab w:val="left" w:pos="567"/>
        </w:tabs>
        <w:rPr>
          <w:i/>
          <w:color w:val="000000" w:themeColor="text1"/>
          <w:szCs w:val="22"/>
          <w:lang w:val="et-EE"/>
        </w:rPr>
      </w:pPr>
    </w:p>
    <w:p w14:paraId="5FBA2AE0" w14:textId="77777777" w:rsidR="007F0452" w:rsidRPr="009C6829" w:rsidRDefault="007F0452" w:rsidP="00A3663C">
      <w:pPr>
        <w:keepNext/>
        <w:tabs>
          <w:tab w:val="left" w:pos="567"/>
        </w:tabs>
        <w:rPr>
          <w:i/>
          <w:color w:val="000000" w:themeColor="text1"/>
          <w:szCs w:val="22"/>
          <w:lang w:val="et-EE"/>
        </w:rPr>
      </w:pPr>
      <w:r w:rsidRPr="009C6829">
        <w:rPr>
          <w:i/>
          <w:color w:val="000000" w:themeColor="text1"/>
          <w:szCs w:val="22"/>
          <w:lang w:val="et-EE"/>
        </w:rPr>
        <w:t>Juveniilse idiopaatilise artriidiga lapsed</w:t>
      </w:r>
    </w:p>
    <w:p w14:paraId="040BC1D3" w14:textId="38DA0265" w:rsidR="007F0452" w:rsidRPr="009C6829" w:rsidRDefault="007F0452" w:rsidP="00021AD4">
      <w:pPr>
        <w:tabs>
          <w:tab w:val="left" w:pos="567"/>
        </w:tabs>
        <w:rPr>
          <w:color w:val="000000" w:themeColor="text1"/>
          <w:szCs w:val="22"/>
          <w:lang w:val="et-EE"/>
        </w:rPr>
      </w:pPr>
      <w:r w:rsidRPr="009C6829">
        <w:rPr>
          <w:color w:val="000000" w:themeColor="text1"/>
          <w:szCs w:val="22"/>
          <w:lang w:val="et-EE"/>
        </w:rPr>
        <w:t>Enbreli ohutust ja efektiivsust hinnati kaheosalises uuringus 69</w:t>
      </w:r>
      <w:r w:rsidR="0048737A" w:rsidRPr="009C6829">
        <w:rPr>
          <w:color w:val="000000" w:themeColor="text1"/>
          <w:szCs w:val="22"/>
          <w:lang w:val="et-EE"/>
        </w:rPr>
        <w:t> </w:t>
      </w:r>
      <w:r w:rsidRPr="009C6829">
        <w:rPr>
          <w:color w:val="000000" w:themeColor="text1"/>
          <w:szCs w:val="22"/>
          <w:lang w:val="et-EE"/>
        </w:rPr>
        <w:t>lapsel, kes põdesid polüartikulaarse kuluga juveniilset idiopaatilist artriiti, mis oli alanud mitmesugust tüüpi sümptomitega (polüartriit, oligoartriit, süsteemse algusega). Patsientide vanus oli 4…17</w:t>
      </w:r>
      <w:r w:rsidR="001A7B3F" w:rsidRPr="009C6829">
        <w:rPr>
          <w:color w:val="000000" w:themeColor="text1"/>
          <w:szCs w:val="22"/>
          <w:lang w:val="et-EE"/>
        </w:rPr>
        <w:t> </w:t>
      </w:r>
      <w:r w:rsidRPr="009C6829">
        <w:rPr>
          <w:color w:val="000000" w:themeColor="text1"/>
          <w:szCs w:val="22"/>
          <w:lang w:val="et-EE"/>
        </w:rPr>
        <w:t>aastat ning nende haiguse aktiivsusaste oli mõõdukas või kõrge, polüartikulaarse kuluga juveniilne idiopaatiline artriit ei allunud ravile metotreksaadiga või patsiendid ei talunud metotreksaati. Patsientidele manustati stabiilse annusena ühte mittesteroidset põletikuvastast preparaati ja/või prednisooni (&lt;</w:t>
      </w:r>
      <w:r w:rsidR="0006490C" w:rsidRPr="009C6829">
        <w:rPr>
          <w:color w:val="000000" w:themeColor="text1"/>
          <w:szCs w:val="22"/>
          <w:lang w:val="et-EE"/>
        </w:rPr>
        <w:t> </w:t>
      </w:r>
      <w:r w:rsidRPr="009C6829">
        <w:rPr>
          <w:color w:val="000000" w:themeColor="text1"/>
          <w:szCs w:val="22"/>
          <w:lang w:val="et-EE"/>
        </w:rPr>
        <w:t>0,2 mg/kg ööpäevas või maksimaalselt 10 mg). Esimeses osas said kõik patsiendid 0,4 mg/kg (annus maksimaalselt 25 mg) Enbreli subkutaanselt 2</w:t>
      </w:r>
      <w:r w:rsidR="0048737A" w:rsidRPr="009C6829">
        <w:rPr>
          <w:color w:val="000000" w:themeColor="text1"/>
          <w:szCs w:val="22"/>
          <w:lang w:val="et-EE"/>
        </w:rPr>
        <w:t> </w:t>
      </w:r>
      <w:r w:rsidRPr="009C6829">
        <w:rPr>
          <w:color w:val="000000" w:themeColor="text1"/>
          <w:szCs w:val="22"/>
          <w:lang w:val="et-EE"/>
        </w:rPr>
        <w:t>korda nädalas. 2. osas randomiseeriti patsiendid, kellel ilmnes 90. päevaks soodne ravivastus, kaheks grupiks: üks grupp jäi Enbrel</w:t>
      </w:r>
      <w:r w:rsidR="0030417C" w:rsidRPr="009C6829">
        <w:rPr>
          <w:color w:val="000000" w:themeColor="text1"/>
          <w:szCs w:val="22"/>
          <w:lang w:val="et-EE"/>
        </w:rPr>
        <w:t xml:space="preserve">iga </w:t>
      </w:r>
      <w:r w:rsidRPr="009C6829">
        <w:rPr>
          <w:color w:val="000000" w:themeColor="text1"/>
          <w:szCs w:val="22"/>
          <w:lang w:val="et-EE"/>
        </w:rPr>
        <w:t>ravile, teisele manustati platseebot 4</w:t>
      </w:r>
      <w:r w:rsidR="0048737A" w:rsidRPr="009C6829">
        <w:rPr>
          <w:color w:val="000000" w:themeColor="text1"/>
          <w:szCs w:val="22"/>
          <w:lang w:val="et-EE"/>
        </w:rPr>
        <w:t> </w:t>
      </w:r>
      <w:r w:rsidRPr="009C6829">
        <w:rPr>
          <w:color w:val="000000" w:themeColor="text1"/>
          <w:szCs w:val="22"/>
          <w:lang w:val="et-EE"/>
        </w:rPr>
        <w:t>kuu vältel ning hinnati haiguse ägenemist. Kliinilise vastuse hindamiseks kasutati ACR Pedi 30 definitsiooni. Paranemist defineeriti ≥</w:t>
      </w:r>
      <w:r w:rsidR="00253CFC" w:rsidRPr="009C6829">
        <w:rPr>
          <w:color w:val="000000" w:themeColor="text1"/>
          <w:szCs w:val="22"/>
          <w:lang w:val="et-EE"/>
        </w:rPr>
        <w:t> </w:t>
      </w:r>
      <w:r w:rsidRPr="009C6829">
        <w:rPr>
          <w:color w:val="000000" w:themeColor="text1"/>
          <w:szCs w:val="22"/>
          <w:lang w:val="et-EE"/>
        </w:rPr>
        <w:t>30% paranemisena vähemalt kolmes kuuest põhikriteeriumist ja ≥</w:t>
      </w:r>
      <w:r w:rsidR="0006490C" w:rsidRPr="009C6829">
        <w:rPr>
          <w:color w:val="000000" w:themeColor="text1"/>
          <w:szCs w:val="22"/>
          <w:lang w:val="et-EE"/>
        </w:rPr>
        <w:t> </w:t>
      </w:r>
      <w:r w:rsidRPr="009C6829">
        <w:rPr>
          <w:color w:val="000000" w:themeColor="text1"/>
          <w:szCs w:val="22"/>
          <w:lang w:val="et-EE"/>
        </w:rPr>
        <w:t xml:space="preserve">30% halvenemisena mitte enam kui ühes kuuest JRA põhikriteeriumist, milleks olid põletikuliste liigeste arv, liigutuste piiratus, raviarsti ja patsiendi/vanema hinnang üldisele seisundile, funktsiooni hindamine ja settereaktsiooni kiirus. Haiguse ägenemist diagnoositi juhul, kui halvenemine toimus </w:t>
      </w:r>
      <w:r w:rsidRPr="009C6829">
        <w:rPr>
          <w:color w:val="000000" w:themeColor="text1"/>
          <w:szCs w:val="22"/>
          <w:lang w:val="et-EE"/>
        </w:rPr>
        <w:lastRenderedPageBreak/>
        <w:t>≥</w:t>
      </w:r>
      <w:r w:rsidR="00253CFC" w:rsidRPr="009C6829">
        <w:rPr>
          <w:color w:val="000000" w:themeColor="text1"/>
          <w:szCs w:val="22"/>
          <w:lang w:val="et-EE"/>
        </w:rPr>
        <w:t> </w:t>
      </w:r>
      <w:r w:rsidRPr="009C6829">
        <w:rPr>
          <w:color w:val="000000" w:themeColor="text1"/>
          <w:szCs w:val="22"/>
          <w:lang w:val="et-EE"/>
        </w:rPr>
        <w:t xml:space="preserve">30% ulatuses kolmes kuuest ja paranemine </w:t>
      </w:r>
      <w:r w:rsidRPr="009C6829">
        <w:rPr>
          <w:color w:val="000000" w:themeColor="text1"/>
          <w:szCs w:val="22"/>
          <w:lang w:val="et-EE"/>
        </w:rPr>
        <w:sym w:font="Symbol" w:char="F0B3"/>
      </w:r>
      <w:r w:rsidR="0006490C" w:rsidRPr="009C6829">
        <w:rPr>
          <w:color w:val="000000" w:themeColor="text1"/>
          <w:szCs w:val="22"/>
          <w:lang w:val="et-EE"/>
        </w:rPr>
        <w:t> </w:t>
      </w:r>
      <w:r w:rsidRPr="009C6829">
        <w:rPr>
          <w:color w:val="000000" w:themeColor="text1"/>
          <w:szCs w:val="22"/>
          <w:lang w:val="et-EE"/>
        </w:rPr>
        <w:t>30% ulatuses mitte enam kui ühes kuuest JRA põhikriteeriumist ja minimaalselt 2</w:t>
      </w:r>
      <w:r w:rsidR="0048737A" w:rsidRPr="009C6829">
        <w:rPr>
          <w:color w:val="000000" w:themeColor="text1"/>
          <w:szCs w:val="22"/>
          <w:lang w:val="et-EE"/>
        </w:rPr>
        <w:t> </w:t>
      </w:r>
      <w:r w:rsidRPr="009C6829">
        <w:rPr>
          <w:color w:val="000000" w:themeColor="text1"/>
          <w:szCs w:val="22"/>
          <w:lang w:val="et-EE"/>
        </w:rPr>
        <w:t>põletikulise liigese piires.</w:t>
      </w:r>
    </w:p>
    <w:p w14:paraId="52176516" w14:textId="77777777" w:rsidR="007F0452" w:rsidRPr="009C6829" w:rsidRDefault="007F0452">
      <w:pPr>
        <w:tabs>
          <w:tab w:val="left" w:pos="567"/>
        </w:tabs>
        <w:rPr>
          <w:color w:val="000000" w:themeColor="text1"/>
          <w:szCs w:val="22"/>
          <w:lang w:val="et-EE"/>
        </w:rPr>
      </w:pPr>
    </w:p>
    <w:p w14:paraId="668DE7FD" w14:textId="52549F12" w:rsidR="007F0452" w:rsidRPr="009C6829" w:rsidRDefault="007F0452">
      <w:pPr>
        <w:tabs>
          <w:tab w:val="left" w:pos="567"/>
        </w:tabs>
        <w:rPr>
          <w:color w:val="000000" w:themeColor="text1"/>
          <w:szCs w:val="22"/>
          <w:lang w:val="et-EE"/>
        </w:rPr>
      </w:pPr>
      <w:r w:rsidRPr="009C6829">
        <w:rPr>
          <w:color w:val="000000" w:themeColor="text1"/>
          <w:szCs w:val="22"/>
          <w:lang w:val="et-EE"/>
        </w:rPr>
        <w:t>Uuringu 1. osas demonstreeriti 51-l 69-st patsiendist (74%) kliinilist paranemist ja patsiendid siirdusid 2. uuringuossa. 2. osas tekkis haiguse ägenemine 6-l patsiendil 25-st (24%), kes said jätkuvalt Enbreli, võrreldes 20 patsiendiga 26-st (77%), kes said platseebot (p=0,007). Enbreliga ravitud patsientide grupis ägenes haigus mediaanselt ≥</w:t>
      </w:r>
      <w:r w:rsidR="00253CFC" w:rsidRPr="009C6829">
        <w:rPr>
          <w:color w:val="000000" w:themeColor="text1"/>
          <w:szCs w:val="22"/>
          <w:lang w:val="et-EE"/>
        </w:rPr>
        <w:t> </w:t>
      </w:r>
      <w:r w:rsidRPr="009C6829">
        <w:rPr>
          <w:color w:val="000000" w:themeColor="text1"/>
          <w:szCs w:val="22"/>
          <w:lang w:val="et-EE"/>
        </w:rPr>
        <w:t>116 päeva möödudes 2. osa algusest; platseeboga ravitutel mediaanselt 28</w:t>
      </w:r>
      <w:r w:rsidR="008A63C7">
        <w:rPr>
          <w:color w:val="000000" w:themeColor="text1"/>
          <w:szCs w:val="22"/>
          <w:lang w:val="et-EE"/>
        </w:rPr>
        <w:t> </w:t>
      </w:r>
      <w:r w:rsidRPr="009C6829">
        <w:rPr>
          <w:color w:val="000000" w:themeColor="text1"/>
          <w:szCs w:val="22"/>
          <w:lang w:val="et-EE"/>
        </w:rPr>
        <w:t>päeva möödudes. Nendest patsientidest, kellel tekkis 90</w:t>
      </w:r>
      <w:r w:rsidR="008A63C7">
        <w:rPr>
          <w:color w:val="000000" w:themeColor="text1"/>
          <w:szCs w:val="22"/>
          <w:lang w:val="et-EE"/>
        </w:rPr>
        <w:t> </w:t>
      </w:r>
      <w:r w:rsidRPr="009C6829">
        <w:rPr>
          <w:color w:val="000000" w:themeColor="text1"/>
          <w:szCs w:val="22"/>
          <w:lang w:val="et-EE"/>
        </w:rPr>
        <w:t>päeva möödudes ravivastus ja kes siirdusid uuringu 1. osast 2. ossa, jätkus paranemine (võrreldes 3.</w:t>
      </w:r>
      <w:r w:rsidR="008A63C7">
        <w:rPr>
          <w:color w:val="000000" w:themeColor="text1"/>
          <w:szCs w:val="22"/>
          <w:lang w:val="et-EE"/>
        </w:rPr>
        <w:t> </w:t>
      </w:r>
      <w:r w:rsidRPr="009C6829">
        <w:rPr>
          <w:color w:val="000000" w:themeColor="text1"/>
          <w:szCs w:val="22"/>
          <w:lang w:val="et-EE"/>
        </w:rPr>
        <w:t>kuu ja 7.</w:t>
      </w:r>
      <w:r w:rsidR="008A63C7">
        <w:rPr>
          <w:color w:val="000000" w:themeColor="text1"/>
          <w:szCs w:val="22"/>
          <w:lang w:val="et-EE"/>
        </w:rPr>
        <w:t> </w:t>
      </w:r>
      <w:r w:rsidRPr="009C6829">
        <w:rPr>
          <w:color w:val="000000" w:themeColor="text1"/>
          <w:szCs w:val="22"/>
          <w:lang w:val="et-EE"/>
        </w:rPr>
        <w:t>kuu tulemust) patsientidel, kellele manustati jätkuvalt Enbreli, samas kui platseeboga ravitud patsientidel paranemist ei toimunud.</w:t>
      </w:r>
    </w:p>
    <w:p w14:paraId="6D09BD6F" w14:textId="77777777" w:rsidR="007F0452" w:rsidRPr="009C6829" w:rsidRDefault="007F0452">
      <w:pPr>
        <w:tabs>
          <w:tab w:val="left" w:pos="567"/>
        </w:tabs>
        <w:rPr>
          <w:color w:val="000000" w:themeColor="text1"/>
          <w:szCs w:val="22"/>
          <w:lang w:val="et-EE"/>
        </w:rPr>
      </w:pPr>
    </w:p>
    <w:p w14:paraId="29B53413" w14:textId="787FB72D" w:rsidR="007F0452" w:rsidRPr="009C6829" w:rsidRDefault="007F0452">
      <w:pPr>
        <w:tabs>
          <w:tab w:val="left" w:pos="567"/>
        </w:tabs>
        <w:rPr>
          <w:color w:val="000000" w:themeColor="text1"/>
          <w:szCs w:val="22"/>
          <w:lang w:val="et-EE"/>
        </w:rPr>
      </w:pPr>
      <w:r w:rsidRPr="009C6829">
        <w:rPr>
          <w:color w:val="000000" w:themeColor="text1"/>
          <w:szCs w:val="22"/>
          <w:lang w:val="et-EE"/>
        </w:rPr>
        <w:t>Eelpool kirjeldatud uuringust jätkas 58</w:t>
      </w:r>
      <w:bookmarkStart w:id="17" w:name="_Hlk116980707"/>
      <w:r w:rsidR="0048737A" w:rsidRPr="009C6829">
        <w:rPr>
          <w:color w:val="000000" w:themeColor="text1"/>
          <w:szCs w:val="22"/>
          <w:lang w:val="et-EE"/>
        </w:rPr>
        <w:t> </w:t>
      </w:r>
      <w:bookmarkEnd w:id="17"/>
      <w:r w:rsidRPr="009C6829">
        <w:rPr>
          <w:color w:val="000000" w:themeColor="text1"/>
          <w:szCs w:val="22"/>
          <w:lang w:val="et-EE"/>
        </w:rPr>
        <w:t>last (uuringusse kaasamise hetkel vanuses 4</w:t>
      </w:r>
      <w:r w:rsidR="00253CFC" w:rsidRPr="009C6829">
        <w:rPr>
          <w:color w:val="000000" w:themeColor="text1"/>
          <w:szCs w:val="22"/>
          <w:lang w:val="et-EE"/>
        </w:rPr>
        <w:t> </w:t>
      </w:r>
      <w:r w:rsidRPr="009C6829">
        <w:rPr>
          <w:color w:val="000000" w:themeColor="text1"/>
          <w:szCs w:val="22"/>
          <w:lang w:val="et-EE"/>
        </w:rPr>
        <w:t>aastat ja vanemad) Enbrel</w:t>
      </w:r>
      <w:r w:rsidR="0030417C" w:rsidRPr="009C6829">
        <w:rPr>
          <w:color w:val="000000" w:themeColor="text1"/>
          <w:szCs w:val="22"/>
          <w:lang w:val="et-EE"/>
        </w:rPr>
        <w:t xml:space="preserve">iga </w:t>
      </w:r>
      <w:r w:rsidRPr="009C6829">
        <w:rPr>
          <w:color w:val="000000" w:themeColor="text1"/>
          <w:szCs w:val="22"/>
          <w:lang w:val="et-EE"/>
        </w:rPr>
        <w:t>ravi avatud ohutuse jätku-uuringus kuni 10</w:t>
      </w:r>
      <w:r w:rsidR="0048737A" w:rsidRPr="009C6829">
        <w:rPr>
          <w:color w:val="000000" w:themeColor="text1"/>
          <w:szCs w:val="22"/>
          <w:lang w:val="et-EE"/>
        </w:rPr>
        <w:t> </w:t>
      </w:r>
      <w:r w:rsidRPr="009C6829">
        <w:rPr>
          <w:color w:val="000000" w:themeColor="text1"/>
          <w:szCs w:val="22"/>
          <w:lang w:val="et-EE"/>
        </w:rPr>
        <w:t>aasta jooksul. Pikaajalisel kasutamisel ei suurenenud tõsiste kõrvaltoimete ja tõsiste infektsioonide arv.</w:t>
      </w:r>
    </w:p>
    <w:p w14:paraId="279B9458" w14:textId="77777777" w:rsidR="007F0452" w:rsidRPr="009C6829" w:rsidRDefault="007F0452">
      <w:pPr>
        <w:tabs>
          <w:tab w:val="left" w:pos="567"/>
        </w:tabs>
        <w:rPr>
          <w:color w:val="000000" w:themeColor="text1"/>
          <w:szCs w:val="22"/>
          <w:lang w:val="et-EE"/>
        </w:rPr>
      </w:pPr>
    </w:p>
    <w:p w14:paraId="1696CCD6" w14:textId="77777777" w:rsidR="007F0452" w:rsidRPr="009C6829" w:rsidRDefault="007F0452">
      <w:pPr>
        <w:tabs>
          <w:tab w:val="left" w:pos="567"/>
        </w:tabs>
        <w:rPr>
          <w:color w:val="000000" w:themeColor="text1"/>
          <w:szCs w:val="22"/>
          <w:lang w:val="et-EE" w:bidi="or-IN"/>
        </w:rPr>
      </w:pPr>
      <w:r w:rsidRPr="009C6829">
        <w:rPr>
          <w:color w:val="000000" w:themeColor="text1"/>
          <w:szCs w:val="22"/>
          <w:lang w:val="et-EE" w:bidi="or-IN"/>
        </w:rPr>
        <w:t>Enbreli monoteraapia (n=103), Enbreli ja metotreksaadi kombinatsiooni (n=294) või metotreksaadi monoteraapia (n=197) pikaajalist ohutust hinnati kolme aasta jooksul registris olnud 594-l juveniilse idiopaatilise artriidiga 2...18</w:t>
      </w:r>
      <w:r w:rsidRPr="009C6829">
        <w:rPr>
          <w:color w:val="000000" w:themeColor="text1"/>
          <w:szCs w:val="22"/>
          <w:lang w:val="et-EE" w:bidi="or-IN"/>
        </w:rPr>
        <w:noBreakHyphen/>
        <w:t>aastasel lapsel (kellest 39 olid 2...3</w:t>
      </w:r>
      <w:r w:rsidRPr="009C6829">
        <w:rPr>
          <w:color w:val="000000" w:themeColor="text1"/>
          <w:szCs w:val="22"/>
          <w:lang w:val="et-EE" w:bidi="or-IN"/>
        </w:rPr>
        <w:noBreakHyphen/>
        <w:t xml:space="preserve">aastased). Üldiselt kirjeldati etanertseptiga ravitud patsientidel infektsioone sagedamini kui ainult metotreksaati saanud patsientidel (3,8 </w:t>
      </w:r>
      <w:r w:rsidRPr="009C6829">
        <w:rPr>
          <w:i/>
          <w:color w:val="000000" w:themeColor="text1"/>
          <w:szCs w:val="22"/>
          <w:lang w:val="et-EE" w:bidi="or-IN"/>
        </w:rPr>
        <w:t>vs</w:t>
      </w:r>
      <w:r w:rsidRPr="009C6829">
        <w:rPr>
          <w:color w:val="000000" w:themeColor="text1"/>
          <w:szCs w:val="22"/>
          <w:lang w:val="et-EE" w:bidi="or-IN"/>
        </w:rPr>
        <w:t>. 2%) ja etanertsepti kasutamisega seotud infektsioonid olid raskema kuluga.</w:t>
      </w:r>
    </w:p>
    <w:p w14:paraId="323CF18E" w14:textId="77777777" w:rsidR="007F0452" w:rsidRPr="009C6829" w:rsidRDefault="007F0452">
      <w:pPr>
        <w:tabs>
          <w:tab w:val="left" w:pos="567"/>
        </w:tabs>
        <w:rPr>
          <w:color w:val="000000" w:themeColor="text1"/>
          <w:szCs w:val="22"/>
          <w:lang w:val="et-EE" w:bidi="or-IN"/>
        </w:rPr>
      </w:pPr>
    </w:p>
    <w:p w14:paraId="670B96D2" w14:textId="1D24EE27" w:rsidR="007F0452" w:rsidRPr="009C6829" w:rsidRDefault="007F0452">
      <w:pPr>
        <w:tabs>
          <w:tab w:val="left" w:pos="567"/>
        </w:tabs>
        <w:rPr>
          <w:color w:val="000000" w:themeColor="text1"/>
          <w:szCs w:val="22"/>
          <w:lang w:val="et-EE" w:bidi="or-IN"/>
        </w:rPr>
      </w:pPr>
      <w:r w:rsidRPr="009C6829">
        <w:rPr>
          <w:color w:val="000000" w:themeColor="text1"/>
          <w:szCs w:val="22"/>
          <w:lang w:val="et-EE" w:bidi="or-IN"/>
        </w:rPr>
        <w:t xml:space="preserve">Teises avatud ühe rühmaga uuringus </w:t>
      </w:r>
      <w:r w:rsidR="00F21D1C" w:rsidRPr="009C6829">
        <w:rPr>
          <w:color w:val="000000" w:themeColor="text1"/>
          <w:szCs w:val="22"/>
          <w:lang w:val="et-EE" w:bidi="or-IN"/>
        </w:rPr>
        <w:t xml:space="preserve">(n = 127) </w:t>
      </w:r>
      <w:r w:rsidRPr="009C6829">
        <w:rPr>
          <w:color w:val="000000" w:themeColor="text1"/>
          <w:szCs w:val="22"/>
          <w:lang w:val="et-EE" w:bidi="or-IN"/>
        </w:rPr>
        <w:t>raviti 60-t laienenud oligoartriidiga patsienti (15</w:t>
      </w:r>
      <w:r w:rsidR="00F21D1C" w:rsidRPr="009C6829">
        <w:rPr>
          <w:color w:val="000000" w:themeColor="text1"/>
          <w:szCs w:val="22"/>
          <w:lang w:val="et-EE" w:bidi="or-IN"/>
        </w:rPr>
        <w:t> </w:t>
      </w:r>
      <w:r w:rsidRPr="009C6829">
        <w:rPr>
          <w:color w:val="000000" w:themeColor="text1"/>
          <w:szCs w:val="22"/>
          <w:lang w:val="et-EE" w:bidi="or-IN"/>
        </w:rPr>
        <w:t>patsienti vanuses 2…4, 23</w:t>
      </w:r>
      <w:r w:rsidR="00361398" w:rsidRPr="009C6829">
        <w:rPr>
          <w:color w:val="000000" w:themeColor="text1"/>
          <w:szCs w:val="22"/>
          <w:lang w:val="et-EE"/>
        </w:rPr>
        <w:t> </w:t>
      </w:r>
      <w:r w:rsidRPr="009C6829">
        <w:rPr>
          <w:color w:val="000000" w:themeColor="text1"/>
          <w:szCs w:val="22"/>
          <w:lang w:val="et-EE" w:bidi="or-IN"/>
        </w:rPr>
        <w:t>patsienti vanuses 5…11 ja 22</w:t>
      </w:r>
      <w:r w:rsidR="00361398" w:rsidRPr="009C6829">
        <w:rPr>
          <w:color w:val="000000" w:themeColor="text1"/>
          <w:szCs w:val="22"/>
          <w:lang w:val="et-EE"/>
        </w:rPr>
        <w:t> </w:t>
      </w:r>
      <w:r w:rsidRPr="009C6829">
        <w:rPr>
          <w:color w:val="000000" w:themeColor="text1"/>
          <w:szCs w:val="22"/>
          <w:lang w:val="et-EE" w:bidi="or-IN"/>
        </w:rPr>
        <w:t>patsienti vanuses 12…17</w:t>
      </w:r>
      <w:r w:rsidR="00361398" w:rsidRPr="009C6829">
        <w:rPr>
          <w:color w:val="000000" w:themeColor="text1"/>
          <w:szCs w:val="22"/>
          <w:lang w:val="et-EE"/>
        </w:rPr>
        <w:t> </w:t>
      </w:r>
      <w:r w:rsidRPr="009C6829">
        <w:rPr>
          <w:color w:val="000000" w:themeColor="text1"/>
          <w:szCs w:val="22"/>
          <w:lang w:val="et-EE" w:bidi="or-IN"/>
        </w:rPr>
        <w:t>aastat), 38-t entesiidiga seotud artriidiga patsienti (vanuses 12…17</w:t>
      </w:r>
      <w:r w:rsidR="00361398" w:rsidRPr="009C6829">
        <w:rPr>
          <w:color w:val="000000" w:themeColor="text1"/>
          <w:szCs w:val="22"/>
          <w:lang w:val="et-EE"/>
        </w:rPr>
        <w:t> </w:t>
      </w:r>
      <w:r w:rsidRPr="009C6829">
        <w:rPr>
          <w:color w:val="000000" w:themeColor="text1"/>
          <w:szCs w:val="22"/>
          <w:lang w:val="et-EE" w:bidi="or-IN"/>
        </w:rPr>
        <w:t>aastat) ning 29-t psoriaatilise artriidiga patsienti (vanuses 12…17</w:t>
      </w:r>
      <w:r w:rsidR="00F21D1C" w:rsidRPr="009C6829">
        <w:rPr>
          <w:color w:val="000000" w:themeColor="text1"/>
          <w:szCs w:val="22"/>
          <w:lang w:val="et-EE" w:bidi="or-IN"/>
        </w:rPr>
        <w:t> </w:t>
      </w:r>
      <w:r w:rsidRPr="009C6829">
        <w:rPr>
          <w:color w:val="000000" w:themeColor="text1"/>
          <w:szCs w:val="22"/>
          <w:lang w:val="et-EE" w:bidi="or-IN"/>
        </w:rPr>
        <w:t>aastat) Enbreli annusega 0,8</w:t>
      </w:r>
      <w:r w:rsidR="00361398" w:rsidRPr="009C6829">
        <w:rPr>
          <w:color w:val="000000" w:themeColor="text1"/>
          <w:szCs w:val="22"/>
          <w:lang w:val="et-EE"/>
        </w:rPr>
        <w:t> </w:t>
      </w:r>
      <w:r w:rsidRPr="009C6829">
        <w:rPr>
          <w:color w:val="000000" w:themeColor="text1"/>
          <w:szCs w:val="22"/>
          <w:lang w:val="et-EE" w:bidi="or-IN"/>
        </w:rPr>
        <w:t>mg/kg (maksimaalselt 50</w:t>
      </w:r>
      <w:r w:rsidR="00361398" w:rsidRPr="009C6829">
        <w:rPr>
          <w:color w:val="000000" w:themeColor="text1"/>
          <w:szCs w:val="22"/>
          <w:lang w:val="et-EE"/>
        </w:rPr>
        <w:t> </w:t>
      </w:r>
      <w:r w:rsidRPr="009C6829">
        <w:rPr>
          <w:color w:val="000000" w:themeColor="text1"/>
          <w:szCs w:val="22"/>
          <w:lang w:val="et-EE" w:bidi="or-IN"/>
        </w:rPr>
        <w:t>mg annuse kohta), mis manustati kord nädalas 12</w:t>
      </w:r>
      <w:r w:rsidR="00253CFC" w:rsidRPr="009C6829">
        <w:rPr>
          <w:color w:val="000000" w:themeColor="text1"/>
          <w:szCs w:val="22"/>
          <w:lang w:val="et-EE" w:bidi="or-IN"/>
        </w:rPr>
        <w:t> </w:t>
      </w:r>
      <w:r w:rsidRPr="009C6829">
        <w:rPr>
          <w:color w:val="000000" w:themeColor="text1"/>
          <w:szCs w:val="22"/>
          <w:lang w:val="et-EE" w:bidi="or-IN"/>
        </w:rPr>
        <w:t>nädala jooksul. Iga juveniilse idiopaatilise artriidi alatüübi korral vastas enamik patsiente ACR Pedi 30 kriteeriumidele ja neil esines paranemine teisestes tulemusnäitajates, nagu valulike liigeste arv ja arsti üldhinnang. Ohutusprofiil oli samasugune, kui täheldati teistes JIA uuringutes.</w:t>
      </w:r>
    </w:p>
    <w:p w14:paraId="42A5E602" w14:textId="77777777" w:rsidR="003622E3" w:rsidRPr="009C6829" w:rsidRDefault="003622E3" w:rsidP="003622E3">
      <w:pPr>
        <w:tabs>
          <w:tab w:val="left" w:pos="567"/>
        </w:tabs>
        <w:rPr>
          <w:color w:val="000000" w:themeColor="text1"/>
          <w:szCs w:val="22"/>
          <w:lang w:val="et-EE"/>
        </w:rPr>
      </w:pPr>
      <w:bookmarkStart w:id="18" w:name="_Hlk102555500"/>
    </w:p>
    <w:p w14:paraId="7175ADE5" w14:textId="6C0BDCBB" w:rsidR="003622E3" w:rsidRPr="009C6829" w:rsidRDefault="009327E6" w:rsidP="003622E3">
      <w:pPr>
        <w:autoSpaceDE w:val="0"/>
        <w:autoSpaceDN w:val="0"/>
        <w:adjustRightInd w:val="0"/>
        <w:rPr>
          <w:color w:val="000000" w:themeColor="text1"/>
          <w:lang w:val="et-EE"/>
        </w:rPr>
      </w:pPr>
      <w:bookmarkStart w:id="19" w:name="_Hlk102336277"/>
      <w:r w:rsidRPr="009C6829">
        <w:rPr>
          <w:color w:val="000000" w:themeColor="text1"/>
          <w:szCs w:val="22"/>
          <w:lang w:val="et-EE"/>
        </w:rPr>
        <w:t xml:space="preserve">Põhiuuringus osalenud </w:t>
      </w:r>
      <w:r w:rsidR="003622E3" w:rsidRPr="009C6829">
        <w:rPr>
          <w:color w:val="000000" w:themeColor="text1"/>
          <w:szCs w:val="22"/>
          <w:lang w:val="et-EE"/>
        </w:rPr>
        <w:t>127 pat</w:t>
      </w:r>
      <w:r w:rsidRPr="009C6829">
        <w:rPr>
          <w:color w:val="000000" w:themeColor="text1"/>
          <w:szCs w:val="22"/>
          <w:lang w:val="et-EE"/>
        </w:rPr>
        <w:t xml:space="preserve">siendist osales </w:t>
      </w:r>
      <w:r w:rsidR="003622E3" w:rsidRPr="009C6829">
        <w:rPr>
          <w:color w:val="000000" w:themeColor="text1"/>
          <w:szCs w:val="22"/>
          <w:lang w:val="et-EE"/>
        </w:rPr>
        <w:t>109</w:t>
      </w:r>
      <w:r w:rsidR="00361398" w:rsidRPr="009C6829">
        <w:rPr>
          <w:color w:val="000000" w:themeColor="text1"/>
          <w:szCs w:val="22"/>
          <w:lang w:val="et-EE"/>
        </w:rPr>
        <w:t> </w:t>
      </w:r>
      <w:r w:rsidRPr="009C6829">
        <w:rPr>
          <w:color w:val="000000" w:themeColor="text1"/>
          <w:szCs w:val="22"/>
          <w:lang w:val="et-EE"/>
        </w:rPr>
        <w:t xml:space="preserve">avatud jätku-uuringus ja neid jälgiti </w:t>
      </w:r>
      <w:bookmarkStart w:id="20" w:name="_Hlk139205305"/>
      <w:r w:rsidR="004C7617" w:rsidRPr="009C6829">
        <w:rPr>
          <w:color w:val="000000" w:themeColor="text1"/>
          <w:szCs w:val="22"/>
          <w:lang w:val="et-EE"/>
        </w:rPr>
        <w:t xml:space="preserve">veel </w:t>
      </w:r>
      <w:r w:rsidR="003622E3" w:rsidRPr="009C6829">
        <w:rPr>
          <w:color w:val="000000" w:themeColor="text1"/>
          <w:szCs w:val="22"/>
          <w:lang w:val="et-EE"/>
        </w:rPr>
        <w:t>8</w:t>
      </w:r>
      <w:r w:rsidRPr="009C6829">
        <w:rPr>
          <w:color w:val="000000" w:themeColor="text1"/>
          <w:szCs w:val="22"/>
          <w:lang w:val="et-EE"/>
        </w:rPr>
        <w:t> aasta jooksul</w:t>
      </w:r>
      <w:r w:rsidR="004C7617" w:rsidRPr="009C6829">
        <w:rPr>
          <w:color w:val="000000" w:themeColor="text1"/>
          <w:szCs w:val="22"/>
          <w:lang w:val="et-EE"/>
        </w:rPr>
        <w:t xml:space="preserve"> – kokku kuni 10 aastat</w:t>
      </w:r>
      <w:r w:rsidR="003622E3" w:rsidRPr="009C6829">
        <w:rPr>
          <w:color w:val="000000" w:themeColor="text1"/>
          <w:szCs w:val="22"/>
          <w:lang w:val="et-EE"/>
        </w:rPr>
        <w:t xml:space="preserve">. </w:t>
      </w:r>
      <w:bookmarkEnd w:id="20"/>
      <w:r w:rsidR="00FF16F7" w:rsidRPr="009C6829">
        <w:rPr>
          <w:color w:val="000000" w:themeColor="text1"/>
          <w:lang w:val="et-EE"/>
        </w:rPr>
        <w:t>Jätku-uuringu lõpuks oli uuringusse jäänud 84 patsienti 109</w:t>
      </w:r>
      <w:r w:rsidR="00FF16F7" w:rsidRPr="009C6829">
        <w:rPr>
          <w:color w:val="000000" w:themeColor="text1"/>
          <w:lang w:val="et-EE"/>
        </w:rPr>
        <w:noBreakHyphen/>
        <w:t>st (77%), kellest 27 (25%) võtsid pidevalt Enbreli, 7 patsiendil (6%) oli ravi ära jäetud väheaktiivse/inaktiivse haiguse tõttu, 5 patsiendil (5%) oli pärast vahepealset ravi ärajätmist uuesti alustatud ravi Enbreliga ja 45 patsienti (41%) olid ravi Enbreliga lõpetanud (kuid olid jäänud jälgimisele); 25 patsienti 109</w:t>
      </w:r>
      <w:r w:rsidR="00FF16F7" w:rsidRPr="009C6829">
        <w:rPr>
          <w:color w:val="000000" w:themeColor="text1"/>
          <w:lang w:val="et-EE"/>
        </w:rPr>
        <w:noBreakHyphen/>
        <w:t xml:space="preserve">st (23%) olid peatanud uuringus osalemise alatiseks. </w:t>
      </w:r>
      <w:r w:rsidR="00282FED" w:rsidRPr="009C6829">
        <w:rPr>
          <w:color w:val="000000" w:themeColor="text1"/>
          <w:szCs w:val="22"/>
          <w:lang w:val="et-EE"/>
        </w:rPr>
        <w:t>Põhiuuringus täheldatud kliinilise seisundi paranemi</w:t>
      </w:r>
      <w:r w:rsidR="009A4380" w:rsidRPr="009C6829">
        <w:rPr>
          <w:color w:val="000000" w:themeColor="text1"/>
          <w:szCs w:val="22"/>
          <w:lang w:val="et-EE"/>
        </w:rPr>
        <w:t>n</w:t>
      </w:r>
      <w:r w:rsidR="00282FED" w:rsidRPr="009C6829">
        <w:rPr>
          <w:color w:val="000000" w:themeColor="text1"/>
          <w:szCs w:val="22"/>
          <w:lang w:val="et-EE"/>
        </w:rPr>
        <w:t>e efektiivsuse kõigi tulemusnäitajate osas püsis üldiselt kogu jälgimisper</w:t>
      </w:r>
      <w:r w:rsidR="00935B9D" w:rsidRPr="009C6829">
        <w:rPr>
          <w:color w:val="000000" w:themeColor="text1"/>
          <w:szCs w:val="22"/>
          <w:lang w:val="et-EE"/>
        </w:rPr>
        <w:t>i</w:t>
      </w:r>
      <w:r w:rsidR="00282FED" w:rsidRPr="009C6829">
        <w:rPr>
          <w:color w:val="000000" w:themeColor="text1"/>
          <w:szCs w:val="22"/>
          <w:lang w:val="et-EE"/>
        </w:rPr>
        <w:t>oodi jooksul</w:t>
      </w:r>
      <w:r w:rsidR="003622E3" w:rsidRPr="009C6829">
        <w:rPr>
          <w:color w:val="000000" w:themeColor="text1"/>
          <w:lang w:val="et-EE"/>
        </w:rPr>
        <w:t xml:space="preserve">. </w:t>
      </w:r>
      <w:r w:rsidR="00FF16F7" w:rsidRPr="009C6829">
        <w:rPr>
          <w:color w:val="000000" w:themeColor="text1"/>
          <w:lang w:val="et-EE"/>
        </w:rPr>
        <w:t xml:space="preserve">Lähtuvalt uuringuarsti hinnangust kliinilise ravivastuse kohta oli Enbreli pidevalt võtvatel patsientidel uuringu jooksul üks kord lubatud ravi ära jätta ja ravi taasalustada. Ravi ajutist ärajätmist kasutati 30 patsiendil. </w:t>
      </w:r>
      <w:r w:rsidR="00214CDD" w:rsidRPr="009C6829">
        <w:rPr>
          <w:color w:val="000000" w:themeColor="text1"/>
          <w:lang w:val="et-EE"/>
        </w:rPr>
        <w:t xml:space="preserve">Haiguse ägenemisest (määratletud kui </w:t>
      </w:r>
      <w:r w:rsidR="0061538D" w:rsidRPr="009C6829">
        <w:rPr>
          <w:color w:val="000000" w:themeColor="text1"/>
          <w:lang w:val="et-EE"/>
        </w:rPr>
        <w:t xml:space="preserve">halvenemine ≥ 30% ulatuses vähemalt kolmes kuuest ja paranemine </w:t>
      </w:r>
      <w:r w:rsidR="0061538D" w:rsidRPr="009C6829">
        <w:rPr>
          <w:color w:val="000000" w:themeColor="text1"/>
          <w:lang w:val="et-EE"/>
        </w:rPr>
        <w:sym w:font="Symbol" w:char="F0B3"/>
      </w:r>
      <w:r w:rsidR="0061538D" w:rsidRPr="009C6829">
        <w:rPr>
          <w:color w:val="000000" w:themeColor="text1"/>
          <w:lang w:val="et-EE"/>
        </w:rPr>
        <w:t> 30% ulatuses mitte enam kui ühes ülejäänud kuuest ACR Pedi kriteeriumist ja vähemalt 2 põletikulise liigese piires</w:t>
      </w:r>
      <w:r w:rsidR="00214CDD" w:rsidRPr="009C6829">
        <w:rPr>
          <w:color w:val="000000" w:themeColor="text1"/>
          <w:lang w:val="et-EE"/>
        </w:rPr>
        <w:t>)</w:t>
      </w:r>
      <w:r w:rsidR="00BF26E8" w:rsidRPr="009C6829">
        <w:rPr>
          <w:color w:val="000000" w:themeColor="text1"/>
          <w:lang w:val="et-EE"/>
        </w:rPr>
        <w:t xml:space="preserve"> teatati</w:t>
      </w:r>
      <w:r w:rsidR="00214CDD" w:rsidRPr="009C6829">
        <w:rPr>
          <w:color w:val="000000" w:themeColor="text1"/>
          <w:lang w:val="et-EE"/>
        </w:rPr>
        <w:t xml:space="preserve"> </w:t>
      </w:r>
      <w:r w:rsidR="003622E3" w:rsidRPr="009C6829">
        <w:rPr>
          <w:color w:val="000000" w:themeColor="text1"/>
          <w:lang w:val="et-EE"/>
        </w:rPr>
        <w:t>17 pat</w:t>
      </w:r>
      <w:r w:rsidR="00214CDD" w:rsidRPr="009C6829">
        <w:rPr>
          <w:color w:val="000000" w:themeColor="text1"/>
          <w:lang w:val="et-EE"/>
        </w:rPr>
        <w:t>siendil</w:t>
      </w:r>
      <w:r w:rsidR="003622E3" w:rsidRPr="009C6829">
        <w:rPr>
          <w:color w:val="000000" w:themeColor="text1"/>
          <w:lang w:val="et-EE"/>
        </w:rPr>
        <w:t xml:space="preserve">; </w:t>
      </w:r>
      <w:r w:rsidR="00BF26E8" w:rsidRPr="009C6829">
        <w:rPr>
          <w:color w:val="000000" w:themeColor="text1"/>
          <w:lang w:val="et-EE"/>
        </w:rPr>
        <w:t xml:space="preserve">mediaanaeg haiguse ägenemiseni pärast </w:t>
      </w:r>
      <w:r w:rsidR="003622E3" w:rsidRPr="009C6829">
        <w:rPr>
          <w:color w:val="000000" w:themeColor="text1"/>
          <w:lang w:val="et-EE"/>
        </w:rPr>
        <w:t>Enbrel</w:t>
      </w:r>
      <w:r w:rsidR="00BF26E8" w:rsidRPr="009C6829">
        <w:rPr>
          <w:color w:val="000000" w:themeColor="text1"/>
          <w:lang w:val="et-EE"/>
        </w:rPr>
        <w:t xml:space="preserve">iga ravi </w:t>
      </w:r>
      <w:r w:rsidR="00EE17D0" w:rsidRPr="009C6829">
        <w:rPr>
          <w:color w:val="000000" w:themeColor="text1"/>
          <w:lang w:val="et-EE"/>
        </w:rPr>
        <w:t>ärajätmist</w:t>
      </w:r>
      <w:r w:rsidR="00BF26E8" w:rsidRPr="009C6829">
        <w:rPr>
          <w:color w:val="000000" w:themeColor="text1"/>
          <w:lang w:val="et-EE"/>
        </w:rPr>
        <w:t xml:space="preserve"> oli </w:t>
      </w:r>
      <w:r w:rsidR="003622E3" w:rsidRPr="009C6829">
        <w:rPr>
          <w:color w:val="000000" w:themeColor="text1"/>
          <w:lang w:val="et-EE"/>
        </w:rPr>
        <w:t>190 </w:t>
      </w:r>
      <w:r w:rsidR="00BF26E8" w:rsidRPr="009C6829">
        <w:rPr>
          <w:color w:val="000000" w:themeColor="text1"/>
          <w:lang w:val="et-EE"/>
        </w:rPr>
        <w:t>päeva</w:t>
      </w:r>
      <w:r w:rsidR="003622E3" w:rsidRPr="009C6829">
        <w:rPr>
          <w:color w:val="000000" w:themeColor="text1"/>
          <w:lang w:val="et-EE"/>
        </w:rPr>
        <w:t xml:space="preserve">. </w:t>
      </w:r>
      <w:r w:rsidR="00BF26E8" w:rsidRPr="009C6829">
        <w:rPr>
          <w:color w:val="000000" w:themeColor="text1"/>
          <w:lang w:val="et-EE"/>
        </w:rPr>
        <w:t xml:space="preserve">Ravi alustati uuesti </w:t>
      </w:r>
      <w:r w:rsidR="003622E3" w:rsidRPr="009C6829">
        <w:rPr>
          <w:color w:val="000000" w:themeColor="text1"/>
          <w:lang w:val="et-EE"/>
        </w:rPr>
        <w:t>13 pat</w:t>
      </w:r>
      <w:r w:rsidR="00BF26E8" w:rsidRPr="009C6829">
        <w:rPr>
          <w:color w:val="000000" w:themeColor="text1"/>
          <w:lang w:val="et-EE"/>
        </w:rPr>
        <w:t xml:space="preserve">siendil ja hinnanguliselt oli mediaanaeg ravi </w:t>
      </w:r>
      <w:r w:rsidR="00EE17D0" w:rsidRPr="009C6829">
        <w:rPr>
          <w:color w:val="000000" w:themeColor="text1"/>
          <w:lang w:val="et-EE"/>
        </w:rPr>
        <w:t>ärajätmisest</w:t>
      </w:r>
      <w:r w:rsidR="00BF26E8" w:rsidRPr="009C6829">
        <w:rPr>
          <w:color w:val="000000" w:themeColor="text1"/>
          <w:lang w:val="et-EE"/>
        </w:rPr>
        <w:t xml:space="preserve"> ravi uuesti alustamiseni </w:t>
      </w:r>
      <w:r w:rsidR="003622E3" w:rsidRPr="009C6829">
        <w:rPr>
          <w:color w:val="000000" w:themeColor="text1"/>
          <w:lang w:val="et-EE"/>
        </w:rPr>
        <w:t>274 </w:t>
      </w:r>
      <w:r w:rsidR="00BF26E8" w:rsidRPr="009C6829">
        <w:rPr>
          <w:color w:val="000000" w:themeColor="text1"/>
          <w:lang w:val="et-EE"/>
        </w:rPr>
        <w:t>päeva</w:t>
      </w:r>
      <w:r w:rsidR="003622E3" w:rsidRPr="009C6829">
        <w:rPr>
          <w:color w:val="000000" w:themeColor="text1"/>
          <w:lang w:val="et-EE"/>
        </w:rPr>
        <w:t xml:space="preserve">. </w:t>
      </w:r>
      <w:r w:rsidR="009A4380" w:rsidRPr="009C6829">
        <w:rPr>
          <w:color w:val="000000" w:themeColor="text1"/>
          <w:lang w:val="et-EE"/>
        </w:rPr>
        <w:t>Hindamis</w:t>
      </w:r>
      <w:r w:rsidR="00E8658A" w:rsidRPr="009C6829">
        <w:rPr>
          <w:color w:val="000000" w:themeColor="text1"/>
          <w:lang w:val="et-EE"/>
        </w:rPr>
        <w:t>punktide väik</w:t>
      </w:r>
      <w:r w:rsidR="00146B12" w:rsidRPr="009C6829">
        <w:rPr>
          <w:color w:val="000000" w:themeColor="text1"/>
          <w:lang w:val="et-EE"/>
        </w:rPr>
        <w:t>e</w:t>
      </w:r>
      <w:r w:rsidR="00E8658A" w:rsidRPr="009C6829">
        <w:rPr>
          <w:color w:val="000000" w:themeColor="text1"/>
          <w:lang w:val="et-EE"/>
        </w:rPr>
        <w:t>se arvu tõttu tuleb neid tulemusi tõlgendada ettevaatusega</w:t>
      </w:r>
      <w:r w:rsidR="003622E3" w:rsidRPr="009C6829">
        <w:rPr>
          <w:color w:val="000000" w:themeColor="text1"/>
          <w:lang w:val="et-EE"/>
        </w:rPr>
        <w:t>.</w:t>
      </w:r>
    </w:p>
    <w:p w14:paraId="4A9D1BDB" w14:textId="77777777" w:rsidR="003622E3" w:rsidRPr="009C6829" w:rsidRDefault="003622E3" w:rsidP="003622E3">
      <w:pPr>
        <w:rPr>
          <w:color w:val="000000" w:themeColor="text1"/>
          <w:lang w:val="et-EE"/>
        </w:rPr>
      </w:pPr>
    </w:p>
    <w:p w14:paraId="08428F88" w14:textId="77777777" w:rsidR="007F0452" w:rsidRPr="009C6829" w:rsidRDefault="008B0121">
      <w:pPr>
        <w:tabs>
          <w:tab w:val="left" w:pos="567"/>
        </w:tabs>
        <w:rPr>
          <w:color w:val="000000" w:themeColor="text1"/>
          <w:szCs w:val="22"/>
          <w:lang w:val="et-EE" w:bidi="or-IN"/>
        </w:rPr>
      </w:pPr>
      <w:r w:rsidRPr="009C6829">
        <w:rPr>
          <w:color w:val="000000" w:themeColor="text1"/>
          <w:szCs w:val="22"/>
          <w:lang w:val="et-EE" w:bidi="or-IN"/>
        </w:rPr>
        <w:t>Ohutusprofiil oli samasugune</w:t>
      </w:r>
      <w:r w:rsidR="00935B9D" w:rsidRPr="009C6829">
        <w:rPr>
          <w:color w:val="000000" w:themeColor="text1"/>
          <w:szCs w:val="22"/>
          <w:lang w:val="et-EE" w:bidi="or-IN"/>
        </w:rPr>
        <w:t>, kui täheldati põhiuuringus</w:t>
      </w:r>
      <w:r w:rsidRPr="009C6829">
        <w:rPr>
          <w:color w:val="000000" w:themeColor="text1"/>
          <w:szCs w:val="22"/>
          <w:lang w:val="et-EE" w:bidi="or-IN"/>
        </w:rPr>
        <w:t>.</w:t>
      </w:r>
    </w:p>
    <w:bookmarkEnd w:id="18"/>
    <w:bookmarkEnd w:id="19"/>
    <w:p w14:paraId="7C890841" w14:textId="77777777" w:rsidR="008B0121" w:rsidRPr="009C6829" w:rsidRDefault="008B0121">
      <w:pPr>
        <w:tabs>
          <w:tab w:val="left" w:pos="567"/>
        </w:tabs>
        <w:rPr>
          <w:color w:val="000000" w:themeColor="text1"/>
          <w:szCs w:val="22"/>
          <w:lang w:val="et-EE" w:bidi="or-IN"/>
        </w:rPr>
      </w:pPr>
    </w:p>
    <w:p w14:paraId="300E9A21" w14:textId="03526128" w:rsidR="007F0452" w:rsidRPr="009C6829" w:rsidRDefault="007F0452">
      <w:pPr>
        <w:rPr>
          <w:color w:val="000000" w:themeColor="text1"/>
          <w:szCs w:val="22"/>
          <w:lang w:val="et-EE"/>
        </w:rPr>
      </w:pPr>
      <w:r w:rsidRPr="009C6829">
        <w:rPr>
          <w:color w:val="000000" w:themeColor="text1"/>
          <w:szCs w:val="22"/>
          <w:lang w:val="et-EE"/>
        </w:rPr>
        <w:t xml:space="preserve">Puuduvad uuringud juveniilse idiopaatilise artriidiga patsientide kohta, mis näitaksid Enbreliga ravi jätkamise efektiivsust neil, kel ei tekkinud kliinilist paranemist 3 kuu vältel ravi alustamisest Enbreliga. </w:t>
      </w:r>
      <w:r w:rsidRPr="009C6829">
        <w:rPr>
          <w:color w:val="000000" w:themeColor="text1"/>
          <w:szCs w:val="22"/>
          <w:lang w:val="et-EE" w:bidi="or-IN"/>
        </w:rPr>
        <w:t xml:space="preserve">Samuti ei ole läbi viidud uuringuid, kus oleks hinnatud Enbreli soovitatava annuse </w:t>
      </w:r>
      <w:bookmarkStart w:id="21" w:name="_Hlk139205702"/>
      <w:r w:rsidRPr="009C6829">
        <w:rPr>
          <w:color w:val="000000" w:themeColor="text1"/>
          <w:szCs w:val="22"/>
          <w:lang w:val="et-EE" w:bidi="or-IN"/>
        </w:rPr>
        <w:t>vähendamis</w:t>
      </w:r>
      <w:r w:rsidR="004C7617" w:rsidRPr="009C6829">
        <w:rPr>
          <w:color w:val="000000" w:themeColor="text1"/>
          <w:szCs w:val="22"/>
          <w:lang w:val="et-EE" w:bidi="or-IN"/>
        </w:rPr>
        <w:t xml:space="preserve">e </w:t>
      </w:r>
      <w:r w:rsidR="001E6D94" w:rsidRPr="009C6829">
        <w:rPr>
          <w:color w:val="000000" w:themeColor="text1"/>
          <w:szCs w:val="22"/>
          <w:lang w:val="et-EE" w:bidi="or-IN"/>
        </w:rPr>
        <w:t>t</w:t>
      </w:r>
      <w:r w:rsidR="004C7617" w:rsidRPr="009C6829">
        <w:rPr>
          <w:color w:val="000000" w:themeColor="text1"/>
          <w:szCs w:val="22"/>
          <w:lang w:val="et-EE" w:bidi="or-IN"/>
        </w:rPr>
        <w:t>oimet</w:t>
      </w:r>
      <w:r w:rsidRPr="009C6829">
        <w:rPr>
          <w:color w:val="000000" w:themeColor="text1"/>
          <w:szCs w:val="22"/>
          <w:lang w:val="et-EE" w:bidi="or-IN"/>
        </w:rPr>
        <w:t xml:space="preserve"> pärast </w:t>
      </w:r>
      <w:bookmarkEnd w:id="21"/>
      <w:r w:rsidRPr="009C6829">
        <w:rPr>
          <w:color w:val="000000" w:themeColor="text1"/>
          <w:szCs w:val="22"/>
          <w:lang w:val="et-EE" w:bidi="or-IN"/>
        </w:rPr>
        <w:t xml:space="preserve">pikaajalist kasutamist </w:t>
      </w:r>
      <w:r w:rsidRPr="009C6829">
        <w:rPr>
          <w:color w:val="000000" w:themeColor="text1"/>
          <w:szCs w:val="22"/>
          <w:lang w:val="et-EE"/>
        </w:rPr>
        <w:t>juveniilse idiopaatilise artriidiga</w:t>
      </w:r>
      <w:r w:rsidRPr="009C6829">
        <w:rPr>
          <w:color w:val="000000" w:themeColor="text1"/>
          <w:szCs w:val="22"/>
          <w:lang w:val="et-EE" w:bidi="or-IN"/>
        </w:rPr>
        <w:t xml:space="preserve"> patsientidel</w:t>
      </w:r>
      <w:r w:rsidRPr="009C6829">
        <w:rPr>
          <w:color w:val="000000" w:themeColor="text1"/>
          <w:szCs w:val="22"/>
          <w:lang w:val="et-EE"/>
        </w:rPr>
        <w:t>.</w:t>
      </w:r>
    </w:p>
    <w:p w14:paraId="3B3BA8D9" w14:textId="77777777" w:rsidR="007F0452" w:rsidRPr="009C6829" w:rsidRDefault="007F0452">
      <w:pPr>
        <w:tabs>
          <w:tab w:val="left" w:pos="567"/>
        </w:tabs>
        <w:rPr>
          <w:color w:val="000000" w:themeColor="text1"/>
          <w:szCs w:val="22"/>
          <w:lang w:val="et-EE"/>
        </w:rPr>
      </w:pPr>
    </w:p>
    <w:p w14:paraId="7AC963E5" w14:textId="77777777" w:rsidR="007F0452" w:rsidRPr="009C6829" w:rsidRDefault="007F0452">
      <w:pPr>
        <w:keepNext/>
        <w:rPr>
          <w:i/>
          <w:color w:val="000000" w:themeColor="text1"/>
          <w:szCs w:val="22"/>
          <w:lang w:val="et-EE"/>
        </w:rPr>
      </w:pPr>
      <w:r w:rsidRPr="009C6829">
        <w:rPr>
          <w:i/>
          <w:color w:val="000000" w:themeColor="text1"/>
          <w:szCs w:val="22"/>
          <w:lang w:val="et-EE"/>
        </w:rPr>
        <w:t>Naastulise psoriaasiga lapsed</w:t>
      </w:r>
    </w:p>
    <w:p w14:paraId="1B0A4AF2" w14:textId="35E034A6" w:rsidR="007F0452" w:rsidRPr="009C6829" w:rsidRDefault="007F0452">
      <w:pPr>
        <w:rPr>
          <w:color w:val="000000" w:themeColor="text1"/>
          <w:szCs w:val="22"/>
          <w:lang w:val="et-EE"/>
        </w:rPr>
      </w:pPr>
      <w:r w:rsidRPr="009C6829">
        <w:rPr>
          <w:color w:val="000000" w:themeColor="text1"/>
          <w:szCs w:val="22"/>
          <w:lang w:val="et-EE"/>
        </w:rPr>
        <w:t>Enbreli efektiivsust hinnati randomiseeritud topeltpimedas platseebokontrolliga uuringus 211</w:t>
      </w:r>
      <w:r w:rsidR="0048737A" w:rsidRPr="009C6829">
        <w:rPr>
          <w:color w:val="000000" w:themeColor="text1"/>
          <w:szCs w:val="22"/>
          <w:lang w:val="et-EE"/>
        </w:rPr>
        <w:t> </w:t>
      </w:r>
      <w:r w:rsidRPr="009C6829">
        <w:rPr>
          <w:color w:val="000000" w:themeColor="text1"/>
          <w:szCs w:val="22"/>
          <w:lang w:val="et-EE"/>
        </w:rPr>
        <w:t>lapsel vanuses 4</w:t>
      </w:r>
      <w:r w:rsidR="0030417C" w:rsidRPr="009C6829">
        <w:rPr>
          <w:color w:val="000000" w:themeColor="text1"/>
          <w:szCs w:val="22"/>
          <w:lang w:val="et-EE"/>
        </w:rPr>
        <w:t>...</w:t>
      </w:r>
      <w:r w:rsidRPr="009C6829">
        <w:rPr>
          <w:color w:val="000000" w:themeColor="text1"/>
          <w:szCs w:val="22"/>
          <w:lang w:val="et-EE"/>
        </w:rPr>
        <w:t>17</w:t>
      </w:r>
      <w:r w:rsidR="0048737A" w:rsidRPr="009C6829">
        <w:rPr>
          <w:color w:val="000000" w:themeColor="text1"/>
          <w:szCs w:val="22"/>
          <w:lang w:val="et-EE"/>
        </w:rPr>
        <w:t> </w:t>
      </w:r>
      <w:r w:rsidRPr="009C6829">
        <w:rPr>
          <w:color w:val="000000" w:themeColor="text1"/>
          <w:szCs w:val="22"/>
          <w:lang w:val="et-EE"/>
        </w:rPr>
        <w:t xml:space="preserve">aastat, kellel oli mõõdukas kuni raske naastuline psoriaas (määratletud arsti staatilise </w:t>
      </w:r>
      <w:r w:rsidRPr="009C6829">
        <w:rPr>
          <w:color w:val="000000" w:themeColor="text1"/>
          <w:szCs w:val="22"/>
          <w:lang w:val="et-EE"/>
        </w:rPr>
        <w:lastRenderedPageBreak/>
        <w:t>üldhinnangu (sPGA) skooriga ≥</w:t>
      </w:r>
      <w:r w:rsidR="001E6D94" w:rsidRPr="009C6829">
        <w:rPr>
          <w:color w:val="000000" w:themeColor="text1"/>
          <w:szCs w:val="22"/>
          <w:lang w:val="et-EE"/>
        </w:rPr>
        <w:t> </w:t>
      </w:r>
      <w:r w:rsidRPr="009C6829">
        <w:rPr>
          <w:color w:val="000000" w:themeColor="text1"/>
          <w:szCs w:val="22"/>
          <w:lang w:val="et-EE"/>
        </w:rPr>
        <w:t>3, hõlmas ≥</w:t>
      </w:r>
      <w:r w:rsidR="001E6D94" w:rsidRPr="009C6829">
        <w:rPr>
          <w:color w:val="000000" w:themeColor="text1"/>
          <w:szCs w:val="22"/>
          <w:lang w:val="et-EE"/>
        </w:rPr>
        <w:t> </w:t>
      </w:r>
      <w:r w:rsidRPr="009C6829">
        <w:rPr>
          <w:color w:val="000000" w:themeColor="text1"/>
          <w:szCs w:val="22"/>
          <w:lang w:val="et-EE"/>
        </w:rPr>
        <w:t>10% kehapindalast ja PASI ≥</w:t>
      </w:r>
      <w:r w:rsidR="001E6D94" w:rsidRPr="009C6829">
        <w:rPr>
          <w:color w:val="000000" w:themeColor="text1"/>
          <w:szCs w:val="22"/>
          <w:lang w:val="et-EE"/>
        </w:rPr>
        <w:t> </w:t>
      </w:r>
      <w:r w:rsidRPr="009C6829">
        <w:rPr>
          <w:color w:val="000000" w:themeColor="text1"/>
          <w:szCs w:val="22"/>
          <w:lang w:val="et-EE"/>
        </w:rPr>
        <w:t>12). Tingimustele vastavad patsiendid olid saanud valgusravi või süsteemset ravi või oli paikne ravi olnud neile ebapiisav.</w:t>
      </w:r>
    </w:p>
    <w:p w14:paraId="74E9D80A" w14:textId="77777777" w:rsidR="007F0452" w:rsidRPr="009C6829" w:rsidRDefault="007F0452">
      <w:pPr>
        <w:rPr>
          <w:color w:val="000000" w:themeColor="text1"/>
          <w:szCs w:val="22"/>
          <w:lang w:val="et-EE"/>
        </w:rPr>
      </w:pPr>
    </w:p>
    <w:p w14:paraId="4A11E554" w14:textId="323712F3" w:rsidR="007F0452" w:rsidRPr="009C6829" w:rsidRDefault="007F0452">
      <w:pPr>
        <w:rPr>
          <w:color w:val="000000" w:themeColor="text1"/>
          <w:szCs w:val="22"/>
          <w:lang w:val="et-EE"/>
        </w:rPr>
      </w:pPr>
      <w:r w:rsidRPr="009C6829">
        <w:rPr>
          <w:color w:val="000000" w:themeColor="text1"/>
          <w:szCs w:val="22"/>
          <w:lang w:val="et-EE"/>
        </w:rPr>
        <w:t>Patsientidele manustati Enbreli 0,8 mg/kg (kuni 50 mg) või platseebot üks kord nädalas 12</w:t>
      </w:r>
      <w:r w:rsidR="0048737A" w:rsidRPr="009C6829">
        <w:rPr>
          <w:color w:val="000000" w:themeColor="text1"/>
          <w:szCs w:val="22"/>
          <w:lang w:val="et-EE"/>
        </w:rPr>
        <w:t> </w:t>
      </w:r>
      <w:r w:rsidRPr="009C6829">
        <w:rPr>
          <w:color w:val="000000" w:themeColor="text1"/>
          <w:szCs w:val="22"/>
          <w:lang w:val="et-EE"/>
        </w:rPr>
        <w:t>nädala jooksul. 12</w:t>
      </w:r>
      <w:r w:rsidR="0048737A" w:rsidRPr="009C6829">
        <w:rPr>
          <w:color w:val="000000" w:themeColor="text1"/>
          <w:szCs w:val="22"/>
          <w:lang w:val="et-EE"/>
        </w:rPr>
        <w:t> </w:t>
      </w:r>
      <w:r w:rsidRPr="009C6829">
        <w:rPr>
          <w:color w:val="000000" w:themeColor="text1"/>
          <w:szCs w:val="22"/>
          <w:lang w:val="et-EE"/>
        </w:rPr>
        <w:t>nädala möödudes oli Enbreli ravirühma randomiseeritud patsientide seas rohkem positiivseid ravivastuseid (nt PASI 75) kui platseeborühma randomiseeritud patsientidel.</w:t>
      </w:r>
    </w:p>
    <w:p w14:paraId="2B979E5C" w14:textId="77777777" w:rsidR="007F0452" w:rsidRPr="009C6829" w:rsidRDefault="007F0452">
      <w:pPr>
        <w:rPr>
          <w:color w:val="000000" w:themeColor="text1"/>
          <w:szCs w:val="22"/>
          <w:lang w:val="et-EE"/>
        </w:rPr>
      </w:pPr>
    </w:p>
    <w:tbl>
      <w:tblPr>
        <w:tblW w:w="0" w:type="auto"/>
        <w:tblInd w:w="288" w:type="dxa"/>
        <w:tblLook w:val="01E0" w:firstRow="1" w:lastRow="1" w:firstColumn="1" w:lastColumn="1" w:noHBand="0" w:noVBand="0"/>
      </w:tblPr>
      <w:tblGrid>
        <w:gridCol w:w="4140"/>
        <w:gridCol w:w="2160"/>
        <w:gridCol w:w="1980"/>
      </w:tblGrid>
      <w:tr w:rsidR="007F0452" w:rsidRPr="00420A60" w14:paraId="70E6E0B2" w14:textId="77777777">
        <w:tc>
          <w:tcPr>
            <w:tcW w:w="8280" w:type="dxa"/>
            <w:gridSpan w:val="3"/>
            <w:tcBorders>
              <w:bottom w:val="single" w:sz="4" w:space="0" w:color="auto"/>
            </w:tcBorders>
          </w:tcPr>
          <w:p w14:paraId="72A2F6E7" w14:textId="05DEBD56" w:rsidR="007F0452" w:rsidRPr="009C6829" w:rsidRDefault="007F0452" w:rsidP="001F3FBC">
            <w:pPr>
              <w:jc w:val="center"/>
              <w:rPr>
                <w:b/>
                <w:bCs/>
                <w:color w:val="000000" w:themeColor="text1"/>
                <w:lang w:val="et-EE"/>
              </w:rPr>
            </w:pPr>
            <w:r w:rsidRPr="009C6829">
              <w:rPr>
                <w:b/>
                <w:bCs/>
                <w:color w:val="000000" w:themeColor="text1"/>
                <w:lang w:val="et-EE"/>
              </w:rPr>
              <w:t>Naastulise psoriaasiga laste ravitulemused 12</w:t>
            </w:r>
            <w:r w:rsidR="0048737A" w:rsidRPr="009C6829">
              <w:rPr>
                <w:b/>
                <w:bCs/>
                <w:color w:val="000000" w:themeColor="text1"/>
                <w:lang w:val="et-EE"/>
              </w:rPr>
              <w:t> </w:t>
            </w:r>
            <w:r w:rsidRPr="009C6829">
              <w:rPr>
                <w:b/>
                <w:bCs/>
                <w:color w:val="000000" w:themeColor="text1"/>
                <w:lang w:val="et-EE"/>
              </w:rPr>
              <w:t>nädala möödudes</w:t>
            </w:r>
          </w:p>
        </w:tc>
      </w:tr>
      <w:tr w:rsidR="007F0452" w:rsidRPr="009C6829" w14:paraId="4C88A00B" w14:textId="77777777">
        <w:tc>
          <w:tcPr>
            <w:tcW w:w="4140" w:type="dxa"/>
            <w:tcBorders>
              <w:top w:val="single" w:sz="4" w:space="0" w:color="auto"/>
              <w:bottom w:val="single" w:sz="4" w:space="0" w:color="auto"/>
            </w:tcBorders>
          </w:tcPr>
          <w:p w14:paraId="6446F257" w14:textId="77777777" w:rsidR="007F0452" w:rsidRPr="009C6829" w:rsidRDefault="007F0452">
            <w:pPr>
              <w:pStyle w:val="TNR10-pt"/>
              <w:keepNext/>
              <w:rPr>
                <w:b/>
                <w:color w:val="000000" w:themeColor="text1"/>
                <w:sz w:val="22"/>
                <w:szCs w:val="22"/>
                <w:lang w:val="et-EE"/>
              </w:rPr>
            </w:pPr>
          </w:p>
        </w:tc>
        <w:tc>
          <w:tcPr>
            <w:tcW w:w="2160" w:type="dxa"/>
            <w:tcBorders>
              <w:top w:val="single" w:sz="4" w:space="0" w:color="auto"/>
              <w:bottom w:val="single" w:sz="4" w:space="0" w:color="auto"/>
            </w:tcBorders>
          </w:tcPr>
          <w:p w14:paraId="10CBE02E" w14:textId="77777777" w:rsidR="007F0452" w:rsidRPr="009C6829" w:rsidRDefault="007F0452">
            <w:pPr>
              <w:pStyle w:val="TNR10-pt"/>
              <w:keepNext/>
              <w:jc w:val="center"/>
              <w:rPr>
                <w:b/>
                <w:color w:val="000000" w:themeColor="text1"/>
                <w:sz w:val="22"/>
                <w:szCs w:val="22"/>
                <w:lang w:val="et-EE"/>
              </w:rPr>
            </w:pPr>
            <w:r w:rsidRPr="009C6829">
              <w:rPr>
                <w:b/>
                <w:color w:val="000000" w:themeColor="text1"/>
                <w:sz w:val="22"/>
                <w:szCs w:val="22"/>
                <w:lang w:val="et-EE"/>
              </w:rPr>
              <w:t>Enbrel</w:t>
            </w:r>
          </w:p>
          <w:p w14:paraId="7863FFC0" w14:textId="77777777" w:rsidR="007F0452" w:rsidRPr="009C6829" w:rsidRDefault="007F0452">
            <w:pPr>
              <w:pStyle w:val="TNR10-pt"/>
              <w:keepNext/>
              <w:jc w:val="center"/>
              <w:rPr>
                <w:b/>
                <w:color w:val="000000" w:themeColor="text1"/>
                <w:sz w:val="22"/>
                <w:szCs w:val="22"/>
                <w:lang w:val="et-EE"/>
              </w:rPr>
            </w:pPr>
            <w:r w:rsidRPr="009C6829">
              <w:rPr>
                <w:b/>
                <w:color w:val="000000" w:themeColor="text1"/>
                <w:sz w:val="22"/>
                <w:szCs w:val="22"/>
                <w:lang w:val="et-EE"/>
              </w:rPr>
              <w:t>0,8 mg/kg üks kord nädalas</w:t>
            </w:r>
          </w:p>
          <w:p w14:paraId="2F576E0C" w14:textId="77777777" w:rsidR="007F0452" w:rsidRPr="009C6829" w:rsidRDefault="007F0452">
            <w:pPr>
              <w:pStyle w:val="TNR10-pt"/>
              <w:keepNext/>
              <w:jc w:val="center"/>
              <w:rPr>
                <w:b/>
                <w:color w:val="000000" w:themeColor="text1"/>
                <w:sz w:val="22"/>
                <w:szCs w:val="22"/>
                <w:lang w:val="et-EE"/>
              </w:rPr>
            </w:pPr>
            <w:r w:rsidRPr="009C6829">
              <w:rPr>
                <w:b/>
                <w:color w:val="000000" w:themeColor="text1"/>
                <w:sz w:val="22"/>
                <w:szCs w:val="22"/>
                <w:lang w:val="et-EE"/>
              </w:rPr>
              <w:t>(N=106)</w:t>
            </w:r>
          </w:p>
        </w:tc>
        <w:tc>
          <w:tcPr>
            <w:tcW w:w="1980" w:type="dxa"/>
            <w:tcBorders>
              <w:top w:val="single" w:sz="4" w:space="0" w:color="auto"/>
              <w:bottom w:val="single" w:sz="4" w:space="0" w:color="auto"/>
            </w:tcBorders>
            <w:vAlign w:val="bottom"/>
          </w:tcPr>
          <w:p w14:paraId="4825A198" w14:textId="77777777" w:rsidR="007F0452" w:rsidRPr="009C6829" w:rsidRDefault="007F0452">
            <w:pPr>
              <w:pStyle w:val="TNR10-pt"/>
              <w:keepNext/>
              <w:jc w:val="center"/>
              <w:rPr>
                <w:b/>
                <w:color w:val="000000" w:themeColor="text1"/>
                <w:sz w:val="22"/>
                <w:szCs w:val="22"/>
                <w:lang w:val="et-EE"/>
              </w:rPr>
            </w:pPr>
            <w:r w:rsidRPr="009C6829">
              <w:rPr>
                <w:b/>
                <w:color w:val="000000" w:themeColor="text1"/>
                <w:sz w:val="22"/>
                <w:szCs w:val="22"/>
                <w:lang w:val="et-EE"/>
              </w:rPr>
              <w:t>Platseebo</w:t>
            </w:r>
          </w:p>
          <w:p w14:paraId="66B518E3" w14:textId="77777777" w:rsidR="007F0452" w:rsidRPr="009C6829" w:rsidRDefault="007F0452">
            <w:pPr>
              <w:pStyle w:val="TNR10-pt"/>
              <w:keepNext/>
              <w:jc w:val="center"/>
              <w:rPr>
                <w:b/>
                <w:color w:val="000000" w:themeColor="text1"/>
                <w:sz w:val="22"/>
                <w:szCs w:val="22"/>
                <w:lang w:val="et-EE"/>
              </w:rPr>
            </w:pPr>
            <w:r w:rsidRPr="009C6829">
              <w:rPr>
                <w:b/>
                <w:color w:val="000000" w:themeColor="text1"/>
                <w:sz w:val="22"/>
                <w:szCs w:val="22"/>
                <w:lang w:val="et-EE"/>
              </w:rPr>
              <w:t>(N=105)</w:t>
            </w:r>
          </w:p>
        </w:tc>
      </w:tr>
      <w:tr w:rsidR="007F0452" w:rsidRPr="009C6829" w14:paraId="2EBDC480" w14:textId="77777777">
        <w:tc>
          <w:tcPr>
            <w:tcW w:w="4140" w:type="dxa"/>
            <w:tcBorders>
              <w:top w:val="single" w:sz="4" w:space="0" w:color="auto"/>
            </w:tcBorders>
          </w:tcPr>
          <w:p w14:paraId="3070AF32" w14:textId="77777777" w:rsidR="007F0452" w:rsidRPr="009C6829" w:rsidRDefault="007F0452">
            <w:pPr>
              <w:pStyle w:val="TNR10-pt"/>
              <w:keepNext/>
              <w:rPr>
                <w:color w:val="000000" w:themeColor="text1"/>
                <w:sz w:val="22"/>
                <w:szCs w:val="22"/>
                <w:lang w:val="et-EE"/>
              </w:rPr>
            </w:pPr>
            <w:r w:rsidRPr="009C6829">
              <w:rPr>
                <w:color w:val="000000" w:themeColor="text1"/>
                <w:sz w:val="22"/>
                <w:szCs w:val="22"/>
                <w:lang w:val="et-EE"/>
              </w:rPr>
              <w:t>PASI 75, n (%)</w:t>
            </w:r>
          </w:p>
        </w:tc>
        <w:tc>
          <w:tcPr>
            <w:tcW w:w="2160" w:type="dxa"/>
            <w:tcBorders>
              <w:top w:val="single" w:sz="4" w:space="0" w:color="auto"/>
            </w:tcBorders>
          </w:tcPr>
          <w:p w14:paraId="6DFDEBE6" w14:textId="77777777" w:rsidR="007F0452" w:rsidRPr="009C6829" w:rsidRDefault="007F0452">
            <w:pPr>
              <w:pStyle w:val="TNR10-pt"/>
              <w:keepNext/>
              <w:jc w:val="center"/>
              <w:rPr>
                <w:color w:val="000000" w:themeColor="text1"/>
                <w:sz w:val="22"/>
                <w:szCs w:val="22"/>
                <w:lang w:val="et-EE"/>
              </w:rPr>
            </w:pPr>
            <w:r w:rsidRPr="009C6829">
              <w:rPr>
                <w:color w:val="000000" w:themeColor="text1"/>
                <w:sz w:val="22"/>
                <w:szCs w:val="22"/>
                <w:lang w:val="et-EE"/>
              </w:rPr>
              <w:t>60 (57%)</w:t>
            </w:r>
            <w:r w:rsidRPr="009C6829">
              <w:rPr>
                <w:color w:val="000000" w:themeColor="text1"/>
                <w:sz w:val="22"/>
                <w:szCs w:val="22"/>
                <w:vertAlign w:val="superscript"/>
                <w:lang w:val="et-EE"/>
              </w:rPr>
              <w:t>a</w:t>
            </w:r>
          </w:p>
        </w:tc>
        <w:tc>
          <w:tcPr>
            <w:tcW w:w="1980" w:type="dxa"/>
            <w:tcBorders>
              <w:top w:val="single" w:sz="4" w:space="0" w:color="auto"/>
            </w:tcBorders>
          </w:tcPr>
          <w:p w14:paraId="414FD57C" w14:textId="77777777" w:rsidR="007F0452" w:rsidRPr="009C6829" w:rsidRDefault="007F0452">
            <w:pPr>
              <w:pStyle w:val="TNR10-pt"/>
              <w:keepNext/>
              <w:jc w:val="center"/>
              <w:rPr>
                <w:color w:val="000000" w:themeColor="text1"/>
                <w:sz w:val="22"/>
                <w:szCs w:val="22"/>
                <w:lang w:val="et-EE"/>
              </w:rPr>
            </w:pPr>
            <w:r w:rsidRPr="009C6829">
              <w:rPr>
                <w:color w:val="000000" w:themeColor="text1"/>
                <w:sz w:val="22"/>
                <w:szCs w:val="22"/>
                <w:lang w:val="et-EE"/>
              </w:rPr>
              <w:t>12 (11%)</w:t>
            </w:r>
          </w:p>
        </w:tc>
      </w:tr>
      <w:tr w:rsidR="007F0452" w:rsidRPr="009C6829" w14:paraId="6E4F7BEF" w14:textId="77777777">
        <w:trPr>
          <w:trHeight w:val="422"/>
        </w:trPr>
        <w:tc>
          <w:tcPr>
            <w:tcW w:w="4140" w:type="dxa"/>
          </w:tcPr>
          <w:p w14:paraId="41281CCB" w14:textId="77777777" w:rsidR="007F0452" w:rsidRPr="009C6829" w:rsidRDefault="007F0452">
            <w:pPr>
              <w:pStyle w:val="TNR10-pt"/>
              <w:keepNext/>
              <w:rPr>
                <w:color w:val="000000" w:themeColor="text1"/>
                <w:sz w:val="22"/>
                <w:szCs w:val="22"/>
                <w:lang w:val="et-EE"/>
              </w:rPr>
            </w:pPr>
            <w:r w:rsidRPr="009C6829">
              <w:rPr>
                <w:color w:val="000000" w:themeColor="text1"/>
                <w:sz w:val="22"/>
                <w:szCs w:val="22"/>
                <w:lang w:val="et-EE"/>
              </w:rPr>
              <w:t>PASI 50, n (%)</w:t>
            </w:r>
          </w:p>
        </w:tc>
        <w:tc>
          <w:tcPr>
            <w:tcW w:w="2160" w:type="dxa"/>
          </w:tcPr>
          <w:p w14:paraId="3AE57DB9" w14:textId="77777777" w:rsidR="007F0452" w:rsidRPr="009C6829" w:rsidRDefault="007F0452">
            <w:pPr>
              <w:pStyle w:val="TNR10-pt"/>
              <w:keepNext/>
              <w:jc w:val="center"/>
              <w:rPr>
                <w:color w:val="000000" w:themeColor="text1"/>
                <w:sz w:val="22"/>
                <w:szCs w:val="22"/>
                <w:lang w:val="et-EE"/>
              </w:rPr>
            </w:pPr>
            <w:r w:rsidRPr="009C6829">
              <w:rPr>
                <w:color w:val="000000" w:themeColor="text1"/>
                <w:sz w:val="22"/>
                <w:szCs w:val="22"/>
                <w:lang w:val="et-EE"/>
              </w:rPr>
              <w:t>79 (75%)</w:t>
            </w:r>
            <w:r w:rsidRPr="009C6829">
              <w:rPr>
                <w:color w:val="000000" w:themeColor="text1"/>
                <w:sz w:val="22"/>
                <w:szCs w:val="22"/>
                <w:vertAlign w:val="superscript"/>
                <w:lang w:val="et-EE"/>
              </w:rPr>
              <w:t>a</w:t>
            </w:r>
          </w:p>
        </w:tc>
        <w:tc>
          <w:tcPr>
            <w:tcW w:w="1980" w:type="dxa"/>
          </w:tcPr>
          <w:p w14:paraId="11150437" w14:textId="77777777" w:rsidR="007F0452" w:rsidRPr="009C6829" w:rsidRDefault="007F0452">
            <w:pPr>
              <w:pStyle w:val="TNR10-pt"/>
              <w:keepNext/>
              <w:jc w:val="center"/>
              <w:rPr>
                <w:color w:val="000000" w:themeColor="text1"/>
                <w:sz w:val="22"/>
                <w:szCs w:val="22"/>
                <w:lang w:val="et-EE"/>
              </w:rPr>
            </w:pPr>
            <w:r w:rsidRPr="009C6829">
              <w:rPr>
                <w:color w:val="000000" w:themeColor="text1"/>
                <w:sz w:val="22"/>
                <w:szCs w:val="22"/>
                <w:lang w:val="et-EE"/>
              </w:rPr>
              <w:t>24 (23%)</w:t>
            </w:r>
          </w:p>
        </w:tc>
      </w:tr>
      <w:tr w:rsidR="007F0452" w:rsidRPr="009C6829" w14:paraId="23244C92" w14:textId="77777777">
        <w:tc>
          <w:tcPr>
            <w:tcW w:w="4140" w:type="dxa"/>
            <w:tcBorders>
              <w:bottom w:val="single" w:sz="4" w:space="0" w:color="auto"/>
            </w:tcBorders>
          </w:tcPr>
          <w:p w14:paraId="7A526460" w14:textId="77777777" w:rsidR="007F0452" w:rsidRPr="009C6829" w:rsidRDefault="007F0452">
            <w:pPr>
              <w:pStyle w:val="TNR10-pt"/>
              <w:keepNext/>
              <w:rPr>
                <w:color w:val="000000" w:themeColor="text1"/>
                <w:sz w:val="22"/>
                <w:szCs w:val="22"/>
                <w:lang w:val="et-EE"/>
              </w:rPr>
            </w:pPr>
            <w:r w:rsidRPr="009C6829">
              <w:rPr>
                <w:color w:val="000000" w:themeColor="text1"/>
                <w:sz w:val="22"/>
                <w:szCs w:val="22"/>
                <w:lang w:val="et-EE"/>
              </w:rPr>
              <w:t>sPGA puhas või minimaalne, n (%)</w:t>
            </w:r>
          </w:p>
        </w:tc>
        <w:tc>
          <w:tcPr>
            <w:tcW w:w="2160" w:type="dxa"/>
            <w:tcBorders>
              <w:bottom w:val="single" w:sz="4" w:space="0" w:color="auto"/>
            </w:tcBorders>
          </w:tcPr>
          <w:p w14:paraId="45E1AE16" w14:textId="77777777" w:rsidR="007F0452" w:rsidRPr="009C6829" w:rsidRDefault="007F0452">
            <w:pPr>
              <w:pStyle w:val="TNR10-pt"/>
              <w:keepNext/>
              <w:jc w:val="center"/>
              <w:rPr>
                <w:color w:val="000000" w:themeColor="text1"/>
                <w:sz w:val="22"/>
                <w:szCs w:val="22"/>
                <w:lang w:val="et-EE"/>
              </w:rPr>
            </w:pPr>
            <w:r w:rsidRPr="009C6829">
              <w:rPr>
                <w:color w:val="000000" w:themeColor="text1"/>
                <w:sz w:val="22"/>
                <w:szCs w:val="22"/>
                <w:lang w:val="et-EE"/>
              </w:rPr>
              <w:t>56 (53%)</w:t>
            </w:r>
            <w:r w:rsidRPr="009C6829">
              <w:rPr>
                <w:color w:val="000000" w:themeColor="text1"/>
                <w:sz w:val="22"/>
                <w:szCs w:val="22"/>
                <w:vertAlign w:val="superscript"/>
                <w:lang w:val="et-EE"/>
              </w:rPr>
              <w:t>a</w:t>
            </w:r>
          </w:p>
        </w:tc>
        <w:tc>
          <w:tcPr>
            <w:tcW w:w="1980" w:type="dxa"/>
            <w:tcBorders>
              <w:bottom w:val="single" w:sz="4" w:space="0" w:color="auto"/>
            </w:tcBorders>
          </w:tcPr>
          <w:p w14:paraId="7DE05B87" w14:textId="77777777" w:rsidR="007F0452" w:rsidRPr="009C6829" w:rsidRDefault="007F0452">
            <w:pPr>
              <w:pStyle w:val="TNR10-pt"/>
              <w:keepNext/>
              <w:jc w:val="center"/>
              <w:rPr>
                <w:color w:val="000000" w:themeColor="text1"/>
                <w:sz w:val="22"/>
                <w:szCs w:val="22"/>
                <w:lang w:val="et-EE"/>
              </w:rPr>
            </w:pPr>
            <w:r w:rsidRPr="009C6829">
              <w:rPr>
                <w:color w:val="000000" w:themeColor="text1"/>
                <w:sz w:val="22"/>
                <w:szCs w:val="22"/>
                <w:lang w:val="et-EE"/>
              </w:rPr>
              <w:t>14 (13%)</w:t>
            </w:r>
          </w:p>
        </w:tc>
      </w:tr>
      <w:tr w:rsidR="007F0452" w:rsidRPr="009C6829" w14:paraId="489B70E6" w14:textId="77777777">
        <w:tc>
          <w:tcPr>
            <w:tcW w:w="8280" w:type="dxa"/>
            <w:gridSpan w:val="3"/>
            <w:tcBorders>
              <w:top w:val="single" w:sz="4" w:space="0" w:color="auto"/>
            </w:tcBorders>
          </w:tcPr>
          <w:p w14:paraId="429A40B3" w14:textId="77777777" w:rsidR="007F0452" w:rsidRPr="009C6829" w:rsidRDefault="007F0452">
            <w:pPr>
              <w:pStyle w:val="TableAnnotationText"/>
              <w:keepNext/>
              <w:rPr>
                <w:color w:val="000000" w:themeColor="text1"/>
                <w:sz w:val="22"/>
                <w:szCs w:val="22"/>
                <w:lang w:val="et-EE"/>
              </w:rPr>
            </w:pPr>
            <w:r w:rsidRPr="009C6829">
              <w:rPr>
                <w:color w:val="000000" w:themeColor="text1"/>
                <w:sz w:val="22"/>
                <w:szCs w:val="22"/>
                <w:lang w:val="et-EE"/>
              </w:rPr>
              <w:t>Lühend: sPGA – arsti staatiline üldhinnang</w:t>
            </w:r>
          </w:p>
          <w:p w14:paraId="32B0EDB1" w14:textId="1367469D" w:rsidR="007F0452" w:rsidRPr="009C6829" w:rsidRDefault="007F0452">
            <w:pPr>
              <w:pStyle w:val="TableAnnotationText"/>
              <w:keepNext/>
              <w:rPr>
                <w:color w:val="000000" w:themeColor="text1"/>
                <w:sz w:val="22"/>
                <w:szCs w:val="22"/>
                <w:lang w:val="et-EE"/>
              </w:rPr>
            </w:pPr>
            <w:r w:rsidRPr="009C6829">
              <w:rPr>
                <w:color w:val="000000" w:themeColor="text1"/>
                <w:sz w:val="22"/>
                <w:szCs w:val="22"/>
                <w:lang w:val="et-EE"/>
              </w:rPr>
              <w:t>a.</w:t>
            </w:r>
            <w:r w:rsidRPr="009C6829">
              <w:rPr>
                <w:color w:val="000000" w:themeColor="text1"/>
                <w:sz w:val="22"/>
                <w:szCs w:val="22"/>
                <w:lang w:val="et-EE"/>
              </w:rPr>
              <w:tab/>
              <w:t>p</w:t>
            </w:r>
            <w:r w:rsidR="001B043F">
              <w:rPr>
                <w:color w:val="000000" w:themeColor="text1"/>
                <w:sz w:val="22"/>
                <w:szCs w:val="22"/>
                <w:lang w:val="et-EE"/>
              </w:rPr>
              <w:t> </w:t>
            </w:r>
            <w:r w:rsidRPr="009C6829">
              <w:rPr>
                <w:color w:val="000000" w:themeColor="text1"/>
                <w:sz w:val="22"/>
                <w:szCs w:val="22"/>
                <w:lang w:val="et-EE"/>
              </w:rPr>
              <w:t>&lt;</w:t>
            </w:r>
            <w:r w:rsidR="001B043F">
              <w:rPr>
                <w:color w:val="000000" w:themeColor="text1"/>
                <w:sz w:val="22"/>
                <w:szCs w:val="22"/>
                <w:lang w:val="et-EE"/>
              </w:rPr>
              <w:t> </w:t>
            </w:r>
            <w:r w:rsidRPr="009C6829">
              <w:rPr>
                <w:color w:val="000000" w:themeColor="text1"/>
                <w:sz w:val="22"/>
                <w:szCs w:val="22"/>
                <w:lang w:val="et-EE"/>
              </w:rPr>
              <w:t>0,0001, võrreldes platseeboga</w:t>
            </w:r>
          </w:p>
        </w:tc>
      </w:tr>
    </w:tbl>
    <w:p w14:paraId="0E46F9FB" w14:textId="77777777" w:rsidR="007F0452" w:rsidRPr="009C6829" w:rsidRDefault="007F0452">
      <w:pPr>
        <w:rPr>
          <w:color w:val="000000" w:themeColor="text1"/>
          <w:szCs w:val="22"/>
          <w:lang w:val="et-EE"/>
        </w:rPr>
      </w:pPr>
    </w:p>
    <w:p w14:paraId="53F0BE2A"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Pärast 12-nädalast topeltpimedat ravi said kõik patsiendid Enbreli 0,8 mg/kg (kuni 50 mg) üks kord nädalas veel 24 nädala jooksul. Avatud perioodil täheldatud ravivastused olid sarnased topeltpimedal perioodil täheldatutele.</w:t>
      </w:r>
    </w:p>
    <w:p w14:paraId="55BC42FF" w14:textId="77777777" w:rsidR="007F0452" w:rsidRPr="009C6829" w:rsidRDefault="007F0452">
      <w:pPr>
        <w:tabs>
          <w:tab w:val="left" w:pos="567"/>
        </w:tabs>
        <w:rPr>
          <w:color w:val="000000" w:themeColor="text1"/>
          <w:szCs w:val="22"/>
          <w:lang w:val="et-EE"/>
        </w:rPr>
      </w:pPr>
    </w:p>
    <w:p w14:paraId="32632680" w14:textId="7C0CBD0A" w:rsidR="007F0452" w:rsidRPr="009C6829" w:rsidRDefault="007F0452">
      <w:pPr>
        <w:tabs>
          <w:tab w:val="left" w:pos="567"/>
        </w:tabs>
        <w:rPr>
          <w:color w:val="000000" w:themeColor="text1"/>
          <w:szCs w:val="22"/>
          <w:lang w:val="et-EE"/>
        </w:rPr>
      </w:pPr>
      <w:r w:rsidRPr="009C6829">
        <w:rPr>
          <w:color w:val="000000" w:themeColor="text1"/>
          <w:szCs w:val="22"/>
          <w:lang w:val="et-EE"/>
        </w:rPr>
        <w:t>Randomiseeritud ärajätuperioodil oli seekord platseeborühma randomiseeritud patsientide seas oluliselt rohkem haiguse taasteket (PASI 75 ravivastuse kadumist), võrreldes patsientidega, kes randomiseeriti nüüd Enbreli rühma. Ravi jätkumisel püsis ravivastus kuni 48</w:t>
      </w:r>
      <w:r w:rsidR="001B043F">
        <w:rPr>
          <w:color w:val="000000" w:themeColor="text1"/>
          <w:szCs w:val="22"/>
          <w:lang w:val="et-EE"/>
        </w:rPr>
        <w:t> </w:t>
      </w:r>
      <w:r w:rsidRPr="009C6829">
        <w:rPr>
          <w:color w:val="000000" w:themeColor="text1"/>
          <w:szCs w:val="22"/>
          <w:lang w:val="et-EE"/>
        </w:rPr>
        <w:t>nädalat.</w:t>
      </w:r>
    </w:p>
    <w:p w14:paraId="20C8CBA0" w14:textId="77777777" w:rsidR="007F0452" w:rsidRPr="009C6829" w:rsidRDefault="007F0452">
      <w:pPr>
        <w:rPr>
          <w:color w:val="000000" w:themeColor="text1"/>
          <w:szCs w:val="22"/>
          <w:lang w:val="et-EE"/>
        </w:rPr>
      </w:pPr>
    </w:p>
    <w:p w14:paraId="52388BC5" w14:textId="50B5E0EB" w:rsidR="007F0452" w:rsidRPr="009C6829" w:rsidRDefault="007F0452">
      <w:pPr>
        <w:rPr>
          <w:color w:val="000000" w:themeColor="text1"/>
          <w:szCs w:val="22"/>
          <w:lang w:val="et-EE"/>
        </w:rPr>
      </w:pPr>
      <w:r w:rsidRPr="009C6829">
        <w:rPr>
          <w:color w:val="000000" w:themeColor="text1"/>
          <w:szCs w:val="22"/>
          <w:lang w:val="et-EE" w:bidi="or-IN"/>
        </w:rPr>
        <w:t>Enbreli annuse 0,8 mg/kg (kuni 50 mg) pikaajalist ohutust ja tõhusust manustamisel üks kord nädalas hinnati 181</w:t>
      </w:r>
      <w:r w:rsidR="0048737A" w:rsidRPr="009C6829">
        <w:rPr>
          <w:color w:val="000000" w:themeColor="text1"/>
          <w:szCs w:val="22"/>
          <w:lang w:val="et-EE"/>
        </w:rPr>
        <w:t> </w:t>
      </w:r>
      <w:r w:rsidRPr="009C6829">
        <w:rPr>
          <w:color w:val="000000" w:themeColor="text1"/>
          <w:szCs w:val="22"/>
          <w:lang w:val="et-EE" w:bidi="or-IN"/>
        </w:rPr>
        <w:t>naastulise psoriaasiga lapsel avatud jätku-uuringus, mis kestis kuni 2</w:t>
      </w:r>
      <w:r w:rsidR="0048737A" w:rsidRPr="009C6829">
        <w:rPr>
          <w:color w:val="000000" w:themeColor="text1"/>
          <w:szCs w:val="22"/>
          <w:lang w:val="et-EE"/>
        </w:rPr>
        <w:t> </w:t>
      </w:r>
      <w:r w:rsidRPr="009C6829">
        <w:rPr>
          <w:color w:val="000000" w:themeColor="text1"/>
          <w:szCs w:val="22"/>
          <w:lang w:val="et-EE" w:bidi="or-IN"/>
        </w:rPr>
        <w:t>aastat pärast eelpool kirjeldatud 48-nädalast uuringut. Pikaajaline kogemus Enbreliga oli üldiselt võrreldav algse 48</w:t>
      </w:r>
      <w:r w:rsidRPr="009C6829">
        <w:rPr>
          <w:color w:val="000000" w:themeColor="text1"/>
          <w:szCs w:val="22"/>
          <w:lang w:val="et-EE" w:bidi="or-IN"/>
        </w:rPr>
        <w:noBreakHyphen/>
        <w:t>nädalase uuringuga ega näidanud uusi ohutusleide.</w:t>
      </w:r>
    </w:p>
    <w:p w14:paraId="5E56EBD1" w14:textId="77777777" w:rsidR="007F0452" w:rsidRPr="009C6829" w:rsidRDefault="007F0452">
      <w:pPr>
        <w:rPr>
          <w:color w:val="000000" w:themeColor="text1"/>
          <w:szCs w:val="22"/>
          <w:lang w:val="et-EE"/>
        </w:rPr>
      </w:pPr>
    </w:p>
    <w:p w14:paraId="47A1964E" w14:textId="77777777" w:rsidR="007F0452" w:rsidRPr="009C6829" w:rsidRDefault="007F0452">
      <w:pPr>
        <w:keepNext/>
        <w:tabs>
          <w:tab w:val="left" w:pos="567"/>
        </w:tabs>
        <w:rPr>
          <w:color w:val="000000" w:themeColor="text1"/>
          <w:szCs w:val="22"/>
          <w:lang w:val="et-EE"/>
        </w:rPr>
      </w:pPr>
      <w:r w:rsidRPr="009C6829">
        <w:rPr>
          <w:b/>
          <w:color w:val="000000" w:themeColor="text1"/>
          <w:szCs w:val="22"/>
          <w:lang w:val="et-EE"/>
        </w:rPr>
        <w:t>5.2</w:t>
      </w:r>
      <w:r w:rsidRPr="009C6829">
        <w:rPr>
          <w:b/>
          <w:color w:val="000000" w:themeColor="text1"/>
          <w:szCs w:val="22"/>
          <w:lang w:val="et-EE"/>
        </w:rPr>
        <w:tab/>
        <w:t>Farmakokineetilised omadused</w:t>
      </w:r>
    </w:p>
    <w:p w14:paraId="1D0FFEF6" w14:textId="77777777" w:rsidR="007F0452" w:rsidRPr="009C6829" w:rsidRDefault="007F0452">
      <w:pPr>
        <w:keepNext/>
        <w:tabs>
          <w:tab w:val="left" w:pos="567"/>
        </w:tabs>
        <w:rPr>
          <w:color w:val="000000" w:themeColor="text1"/>
          <w:szCs w:val="22"/>
          <w:lang w:val="et-EE"/>
        </w:rPr>
      </w:pPr>
    </w:p>
    <w:p w14:paraId="09B4E7EE" w14:textId="77777777" w:rsidR="007F0452" w:rsidRPr="009C6829" w:rsidRDefault="007F0452" w:rsidP="00EB21FE">
      <w:pPr>
        <w:tabs>
          <w:tab w:val="left" w:pos="567"/>
        </w:tabs>
        <w:rPr>
          <w:color w:val="000000" w:themeColor="text1"/>
          <w:szCs w:val="22"/>
          <w:lang w:val="et-EE"/>
        </w:rPr>
      </w:pPr>
      <w:r w:rsidRPr="009C6829">
        <w:rPr>
          <w:color w:val="000000" w:themeColor="text1"/>
          <w:szCs w:val="22"/>
          <w:lang w:val="et-EE"/>
        </w:rPr>
        <w:t>Etanertsepti sisaldust seerumis uuriti ensüümi vahendatud immunosorbtsiooni meetodil (ELISA), mis võimaldab määrata nii muutumatut toimeainet kui ka selle ELISA-le reageerivaid laguprodukte.</w:t>
      </w:r>
    </w:p>
    <w:p w14:paraId="7C3250A7" w14:textId="77777777" w:rsidR="007F0452" w:rsidRPr="009C6829" w:rsidRDefault="007F0452">
      <w:pPr>
        <w:tabs>
          <w:tab w:val="left" w:pos="567"/>
        </w:tabs>
        <w:rPr>
          <w:color w:val="000000" w:themeColor="text1"/>
          <w:szCs w:val="22"/>
          <w:lang w:val="et-EE"/>
        </w:rPr>
      </w:pPr>
    </w:p>
    <w:p w14:paraId="314D038A" w14:textId="77777777" w:rsidR="007F0452" w:rsidRPr="009C6829" w:rsidRDefault="007F0452" w:rsidP="00174F86">
      <w:pPr>
        <w:keepNext/>
        <w:keepLines/>
        <w:tabs>
          <w:tab w:val="left" w:pos="567"/>
        </w:tabs>
        <w:rPr>
          <w:color w:val="000000" w:themeColor="text1"/>
          <w:szCs w:val="22"/>
          <w:u w:val="single"/>
          <w:lang w:val="et-EE"/>
        </w:rPr>
      </w:pPr>
      <w:r w:rsidRPr="009C6829">
        <w:rPr>
          <w:color w:val="000000" w:themeColor="text1"/>
          <w:szCs w:val="22"/>
          <w:u w:val="single"/>
          <w:lang w:val="et-EE"/>
        </w:rPr>
        <w:t>Imendumine</w:t>
      </w:r>
    </w:p>
    <w:p w14:paraId="728D9C1F" w14:textId="77777777" w:rsidR="007F0452" w:rsidRPr="009C6829" w:rsidRDefault="007F0452" w:rsidP="00174F86">
      <w:pPr>
        <w:keepNext/>
        <w:keepLines/>
        <w:tabs>
          <w:tab w:val="left" w:pos="567"/>
        </w:tabs>
        <w:rPr>
          <w:color w:val="000000" w:themeColor="text1"/>
          <w:szCs w:val="22"/>
          <w:lang w:val="et-EE"/>
        </w:rPr>
      </w:pPr>
    </w:p>
    <w:p w14:paraId="3DAB4D0B" w14:textId="4A51C6A5" w:rsidR="007F0452" w:rsidRPr="009C6829" w:rsidRDefault="007F0452">
      <w:pPr>
        <w:tabs>
          <w:tab w:val="left" w:pos="567"/>
        </w:tabs>
        <w:rPr>
          <w:color w:val="000000" w:themeColor="text1"/>
          <w:szCs w:val="22"/>
          <w:lang w:val="et-EE"/>
        </w:rPr>
      </w:pPr>
      <w:r w:rsidRPr="009C6829">
        <w:rPr>
          <w:color w:val="000000" w:themeColor="text1"/>
          <w:szCs w:val="22"/>
          <w:lang w:val="et-EE"/>
        </w:rPr>
        <w:t>Etanertsept imendub aeglaselt nahaalusest süstekohast. Maksimaalne seerumikontsentratsioon saavutatakse ligikaudu 48</w:t>
      </w:r>
      <w:r w:rsidR="0048737A" w:rsidRPr="009C6829">
        <w:rPr>
          <w:color w:val="000000" w:themeColor="text1"/>
          <w:szCs w:val="22"/>
          <w:lang w:val="et-EE"/>
        </w:rPr>
        <w:t> </w:t>
      </w:r>
      <w:r w:rsidRPr="009C6829">
        <w:rPr>
          <w:color w:val="000000" w:themeColor="text1"/>
          <w:szCs w:val="22"/>
          <w:lang w:val="et-EE"/>
        </w:rPr>
        <w:t>tundi pärast ühekordse annuse manustamist. Absoluutne biosaadavus on 76%. Manustamisskeemi puhul 2</w:t>
      </w:r>
      <w:r w:rsidR="0048737A" w:rsidRPr="009C6829">
        <w:rPr>
          <w:color w:val="000000" w:themeColor="text1"/>
          <w:szCs w:val="22"/>
          <w:lang w:val="et-EE"/>
        </w:rPr>
        <w:t> </w:t>
      </w:r>
      <w:r w:rsidRPr="009C6829">
        <w:rPr>
          <w:color w:val="000000" w:themeColor="text1"/>
          <w:szCs w:val="22"/>
          <w:lang w:val="et-EE"/>
        </w:rPr>
        <w:t xml:space="preserve">korda nädalas saavutatav püsiseisundi kontsentratsioon seerumis on </w:t>
      </w:r>
      <w:r w:rsidR="00C636C1" w:rsidRPr="009C6829">
        <w:rPr>
          <w:color w:val="000000" w:themeColor="text1"/>
          <w:szCs w:val="22"/>
          <w:lang w:val="et-EE"/>
        </w:rPr>
        <w:t>ligikaudu</w:t>
      </w:r>
      <w:r w:rsidRPr="009C6829">
        <w:rPr>
          <w:color w:val="000000" w:themeColor="text1"/>
          <w:szCs w:val="22"/>
          <w:lang w:val="et-EE"/>
        </w:rPr>
        <w:t xml:space="preserve"> 2</w:t>
      </w:r>
      <w:r w:rsidR="00361398" w:rsidRPr="009C6829">
        <w:rPr>
          <w:color w:val="000000" w:themeColor="text1"/>
          <w:szCs w:val="22"/>
          <w:lang w:val="et-EE"/>
        </w:rPr>
        <w:t> </w:t>
      </w:r>
      <w:r w:rsidRPr="009C6829">
        <w:rPr>
          <w:color w:val="000000" w:themeColor="text1"/>
          <w:szCs w:val="22"/>
          <w:lang w:val="et-EE"/>
        </w:rPr>
        <w:t>korda kõrgem kui ühekordse annuse manustamisel. Ühekordse 25 mg Enbreli nahaaluse süste korral oli tervetel vabatahtlikel keskmine maksimaalne seerumikontsentratsioon 1,65</w:t>
      </w:r>
      <w:r w:rsidR="00930EE7">
        <w:rPr>
          <w:color w:val="000000" w:themeColor="text1"/>
          <w:szCs w:val="22"/>
          <w:lang w:val="et-EE"/>
        </w:rPr>
        <w:t> </w:t>
      </w:r>
      <w:r w:rsidRPr="009C6829">
        <w:rPr>
          <w:color w:val="000000" w:themeColor="text1"/>
          <w:szCs w:val="22"/>
          <w:lang w:val="et-EE"/>
        </w:rPr>
        <w:t>±</w:t>
      </w:r>
      <w:r w:rsidR="00930EE7">
        <w:rPr>
          <w:color w:val="000000" w:themeColor="text1"/>
          <w:szCs w:val="22"/>
          <w:lang w:val="et-EE"/>
        </w:rPr>
        <w:t> </w:t>
      </w:r>
      <w:r w:rsidRPr="009C6829">
        <w:rPr>
          <w:color w:val="000000" w:themeColor="text1"/>
          <w:szCs w:val="22"/>
          <w:lang w:val="et-EE"/>
        </w:rPr>
        <w:t>0,66 μg/ml ning seerumikontsentratsiooni-aja kõvera alune pindala 235</w:t>
      </w:r>
      <w:r w:rsidR="00930EE7">
        <w:rPr>
          <w:color w:val="000000" w:themeColor="text1"/>
          <w:szCs w:val="22"/>
          <w:lang w:val="et-EE"/>
        </w:rPr>
        <w:t> </w:t>
      </w:r>
      <w:r w:rsidRPr="009C6829">
        <w:rPr>
          <w:color w:val="000000" w:themeColor="text1"/>
          <w:szCs w:val="22"/>
          <w:lang w:val="et-EE"/>
        </w:rPr>
        <w:t>±</w:t>
      </w:r>
      <w:r w:rsidR="00930EE7">
        <w:rPr>
          <w:color w:val="000000" w:themeColor="text1"/>
          <w:szCs w:val="22"/>
          <w:lang w:val="et-EE"/>
        </w:rPr>
        <w:t> </w:t>
      </w:r>
      <w:r w:rsidRPr="009C6829">
        <w:rPr>
          <w:color w:val="000000" w:themeColor="text1"/>
          <w:szCs w:val="22"/>
          <w:lang w:val="et-EE"/>
        </w:rPr>
        <w:t>96,6 μg∙h/ml.</w:t>
      </w:r>
    </w:p>
    <w:p w14:paraId="6FB77B88" w14:textId="77777777" w:rsidR="007F0452" w:rsidRPr="009C6829" w:rsidRDefault="007F0452">
      <w:pPr>
        <w:tabs>
          <w:tab w:val="left" w:pos="567"/>
        </w:tabs>
        <w:rPr>
          <w:color w:val="000000" w:themeColor="text1"/>
          <w:szCs w:val="22"/>
          <w:lang w:val="et-EE"/>
        </w:rPr>
      </w:pPr>
    </w:p>
    <w:p w14:paraId="6D0AF6C2"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Ravitud RA-ga patsientide keskmised püsiseisundi seerumikontsentratsioonid olid 50 mg Enbreli manustamisel üks kord nädalas (n=21) ja 25 mg Enbreli manustamisel kaks korda nädalas (n=16) vastavalt: C</w:t>
      </w:r>
      <w:r w:rsidRPr="009C6829">
        <w:rPr>
          <w:color w:val="000000" w:themeColor="text1"/>
          <w:szCs w:val="22"/>
          <w:vertAlign w:val="subscript"/>
          <w:lang w:val="et-EE"/>
        </w:rPr>
        <w:t>max</w:t>
      </w:r>
      <w:r w:rsidRPr="009C6829">
        <w:rPr>
          <w:color w:val="000000" w:themeColor="text1"/>
          <w:szCs w:val="22"/>
          <w:lang w:val="et-EE"/>
        </w:rPr>
        <w:t xml:space="preserve">=2,4 mg/l </w:t>
      </w:r>
      <w:r w:rsidRPr="009C6829">
        <w:rPr>
          <w:i/>
          <w:color w:val="000000" w:themeColor="text1"/>
          <w:szCs w:val="22"/>
          <w:lang w:val="et-EE"/>
        </w:rPr>
        <w:t>vs</w:t>
      </w:r>
      <w:r w:rsidRPr="009C6829">
        <w:rPr>
          <w:color w:val="000000" w:themeColor="text1"/>
          <w:szCs w:val="22"/>
          <w:lang w:val="et-EE"/>
        </w:rPr>
        <w:t>. 2,6 mg/l, C</w:t>
      </w:r>
      <w:r w:rsidRPr="009C6829">
        <w:rPr>
          <w:color w:val="000000" w:themeColor="text1"/>
          <w:szCs w:val="22"/>
          <w:vertAlign w:val="subscript"/>
          <w:lang w:val="et-EE"/>
        </w:rPr>
        <w:t>min</w:t>
      </w:r>
      <w:r w:rsidRPr="009C6829">
        <w:rPr>
          <w:color w:val="000000" w:themeColor="text1"/>
          <w:szCs w:val="22"/>
          <w:lang w:val="et-EE"/>
        </w:rPr>
        <w:t xml:space="preserve">=1,2 mg/l </w:t>
      </w:r>
      <w:r w:rsidRPr="009C6829">
        <w:rPr>
          <w:i/>
          <w:color w:val="000000" w:themeColor="text1"/>
          <w:szCs w:val="22"/>
          <w:lang w:val="et-EE"/>
        </w:rPr>
        <w:t>vs.</w:t>
      </w:r>
      <w:r w:rsidRPr="009C6829">
        <w:rPr>
          <w:color w:val="000000" w:themeColor="text1"/>
          <w:szCs w:val="22"/>
          <w:lang w:val="et-EE"/>
        </w:rPr>
        <w:t xml:space="preserve"> 1,4 mg/l ja osaline AUC 297 mg∙h/l </w:t>
      </w:r>
      <w:r w:rsidRPr="009C6829">
        <w:rPr>
          <w:i/>
          <w:color w:val="000000" w:themeColor="text1"/>
          <w:szCs w:val="22"/>
          <w:lang w:val="et-EE"/>
        </w:rPr>
        <w:t>vs</w:t>
      </w:r>
      <w:r w:rsidRPr="009C6829">
        <w:rPr>
          <w:color w:val="000000" w:themeColor="text1"/>
          <w:szCs w:val="22"/>
          <w:lang w:val="et-EE"/>
        </w:rPr>
        <w:t>. 316 mg∙h/l. Avatud, üheannuselises kahevoorulises ristuvas uuringus tervetel vabatahtlikel leiti, et üks 50 mg/ml etanertsepti süst oli bioekvivalentne kahe samaaegse 25 mg/ml süstiga.</w:t>
      </w:r>
    </w:p>
    <w:p w14:paraId="58A94F1C" w14:textId="77777777" w:rsidR="007F0452" w:rsidRPr="009C6829" w:rsidRDefault="007F0452">
      <w:pPr>
        <w:tabs>
          <w:tab w:val="left" w:pos="567"/>
        </w:tabs>
        <w:rPr>
          <w:color w:val="000000" w:themeColor="text1"/>
          <w:szCs w:val="22"/>
          <w:lang w:val="et-EE"/>
        </w:rPr>
      </w:pPr>
    </w:p>
    <w:p w14:paraId="724CCEE5" w14:textId="346172FC" w:rsidR="007F0452" w:rsidRPr="009C6829" w:rsidRDefault="007F0452">
      <w:pPr>
        <w:tabs>
          <w:tab w:val="left" w:pos="567"/>
        </w:tabs>
        <w:rPr>
          <w:color w:val="000000" w:themeColor="text1"/>
          <w:szCs w:val="22"/>
          <w:lang w:val="et-EE"/>
        </w:rPr>
      </w:pPr>
      <w:r w:rsidRPr="009C6829">
        <w:rPr>
          <w:color w:val="000000" w:themeColor="text1"/>
          <w:szCs w:val="22"/>
          <w:lang w:val="et-EE"/>
        </w:rPr>
        <w:t>Anküloseeriva spondüliidiga patsientidel läbi viidud populatsiooni farmakokineetika analüüsis oli etanertsepti püsiseisundi AUC vastavalt 466</w:t>
      </w:r>
      <w:r w:rsidR="00361398" w:rsidRPr="009C6829">
        <w:rPr>
          <w:color w:val="000000" w:themeColor="text1"/>
          <w:szCs w:val="22"/>
          <w:lang w:val="et-EE"/>
        </w:rPr>
        <w:t> </w:t>
      </w:r>
      <w:r w:rsidRPr="009C6829">
        <w:rPr>
          <w:color w:val="000000" w:themeColor="text1"/>
          <w:szCs w:val="22"/>
          <w:lang w:val="et-EE"/>
        </w:rPr>
        <w:t>µg∙h/ml annuse 50 mg Enbreli üks kord nädalas (N=154) puhul ja 474</w:t>
      </w:r>
      <w:r w:rsidR="00361398" w:rsidRPr="009C6829">
        <w:rPr>
          <w:color w:val="000000" w:themeColor="text1"/>
          <w:szCs w:val="22"/>
          <w:lang w:val="et-EE"/>
        </w:rPr>
        <w:t> </w:t>
      </w:r>
      <w:r w:rsidRPr="009C6829">
        <w:rPr>
          <w:color w:val="000000" w:themeColor="text1"/>
          <w:szCs w:val="22"/>
          <w:lang w:val="et-EE"/>
        </w:rPr>
        <w:t>µg∙h/ml annuse puhul 25 mg Enbreli kaks korda nädalas (N=148).</w:t>
      </w:r>
    </w:p>
    <w:p w14:paraId="07AA0C59" w14:textId="77777777" w:rsidR="007F0452" w:rsidRPr="009C6829" w:rsidRDefault="007F0452">
      <w:pPr>
        <w:tabs>
          <w:tab w:val="left" w:pos="567"/>
        </w:tabs>
        <w:rPr>
          <w:color w:val="000000" w:themeColor="text1"/>
          <w:szCs w:val="22"/>
          <w:lang w:val="et-EE"/>
        </w:rPr>
      </w:pPr>
    </w:p>
    <w:p w14:paraId="21A86E34" w14:textId="77777777" w:rsidR="007F0452" w:rsidRPr="009C6829" w:rsidRDefault="007F0452" w:rsidP="00EB21FE">
      <w:pPr>
        <w:keepNext/>
        <w:tabs>
          <w:tab w:val="left" w:pos="567"/>
        </w:tabs>
        <w:rPr>
          <w:color w:val="000000" w:themeColor="text1"/>
          <w:szCs w:val="22"/>
          <w:u w:val="single"/>
          <w:lang w:val="et-EE"/>
        </w:rPr>
      </w:pPr>
      <w:r w:rsidRPr="009C6829">
        <w:rPr>
          <w:color w:val="000000" w:themeColor="text1"/>
          <w:szCs w:val="22"/>
          <w:u w:val="single"/>
          <w:lang w:val="et-EE"/>
        </w:rPr>
        <w:lastRenderedPageBreak/>
        <w:t>Jaotumine</w:t>
      </w:r>
    </w:p>
    <w:p w14:paraId="55987963" w14:textId="77777777" w:rsidR="007F0452" w:rsidRPr="009C6829" w:rsidRDefault="007F0452" w:rsidP="00EB21FE">
      <w:pPr>
        <w:keepNext/>
        <w:tabs>
          <w:tab w:val="left" w:pos="567"/>
        </w:tabs>
        <w:rPr>
          <w:color w:val="000000" w:themeColor="text1"/>
          <w:szCs w:val="22"/>
          <w:u w:val="single"/>
          <w:lang w:val="et-EE"/>
        </w:rPr>
      </w:pPr>
    </w:p>
    <w:p w14:paraId="5575A328"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Etanertsepti seerumikontsentratsiooni-aja kõverat iseloomustab bieksponentsiaalsus. Tsentraalne etanertsepti jaotusruumala on 7,6 l; tasakaalukontsentratsiooni tingimustes on jaotusruumala 10,4 l.</w:t>
      </w:r>
    </w:p>
    <w:p w14:paraId="1D01075B" w14:textId="77777777" w:rsidR="007F0452" w:rsidRPr="009C6829" w:rsidRDefault="007F0452">
      <w:pPr>
        <w:tabs>
          <w:tab w:val="left" w:pos="567"/>
        </w:tabs>
        <w:rPr>
          <w:color w:val="000000" w:themeColor="text1"/>
          <w:szCs w:val="22"/>
          <w:lang w:val="et-EE"/>
        </w:rPr>
      </w:pPr>
    </w:p>
    <w:p w14:paraId="4B83EF05" w14:textId="77777777" w:rsidR="007F0452" w:rsidRPr="009C6829" w:rsidRDefault="007F0452" w:rsidP="00021AD4">
      <w:pPr>
        <w:keepNext/>
        <w:keepLines/>
        <w:tabs>
          <w:tab w:val="left" w:pos="567"/>
        </w:tabs>
        <w:rPr>
          <w:color w:val="000000" w:themeColor="text1"/>
          <w:szCs w:val="22"/>
          <w:u w:val="single"/>
          <w:lang w:val="et-EE"/>
        </w:rPr>
      </w:pPr>
      <w:r w:rsidRPr="009C6829">
        <w:rPr>
          <w:color w:val="000000" w:themeColor="text1"/>
          <w:szCs w:val="22"/>
          <w:u w:val="single"/>
          <w:lang w:val="et-EE"/>
        </w:rPr>
        <w:t>Eritumine</w:t>
      </w:r>
    </w:p>
    <w:p w14:paraId="1F757F2A" w14:textId="77777777" w:rsidR="007F0452" w:rsidRPr="009C6829" w:rsidRDefault="007F0452" w:rsidP="00021AD4">
      <w:pPr>
        <w:keepNext/>
        <w:keepLines/>
        <w:tabs>
          <w:tab w:val="left" w:pos="567"/>
        </w:tabs>
        <w:rPr>
          <w:color w:val="000000" w:themeColor="text1"/>
          <w:szCs w:val="22"/>
          <w:lang w:val="et-EE"/>
        </w:rPr>
      </w:pPr>
    </w:p>
    <w:p w14:paraId="799C3AC2" w14:textId="1984F2C9" w:rsidR="007F0452" w:rsidRPr="009C6829" w:rsidRDefault="007F0452">
      <w:pPr>
        <w:tabs>
          <w:tab w:val="left" w:pos="567"/>
        </w:tabs>
        <w:rPr>
          <w:color w:val="000000" w:themeColor="text1"/>
          <w:szCs w:val="22"/>
          <w:lang w:val="et-EE"/>
        </w:rPr>
      </w:pPr>
      <w:r w:rsidRPr="009C6829">
        <w:rPr>
          <w:color w:val="000000" w:themeColor="text1"/>
          <w:szCs w:val="22"/>
          <w:lang w:val="et-EE"/>
        </w:rPr>
        <w:t xml:space="preserve">Etanertsept </w:t>
      </w:r>
      <w:r w:rsidR="00253CFC" w:rsidRPr="009C6829">
        <w:rPr>
          <w:color w:val="000000" w:themeColor="text1"/>
          <w:szCs w:val="22"/>
          <w:lang w:val="et-EE"/>
        </w:rPr>
        <w:t xml:space="preserve">eritub </w:t>
      </w:r>
      <w:r w:rsidRPr="009C6829">
        <w:rPr>
          <w:color w:val="000000" w:themeColor="text1"/>
          <w:szCs w:val="22"/>
          <w:lang w:val="et-EE"/>
        </w:rPr>
        <w:t xml:space="preserve">aeglaselt organismist. Poolväärtusaeg on pikk, </w:t>
      </w:r>
      <w:r w:rsidR="00C636C1" w:rsidRPr="009C6829">
        <w:rPr>
          <w:color w:val="000000" w:themeColor="text1"/>
          <w:szCs w:val="22"/>
          <w:lang w:val="et-EE"/>
        </w:rPr>
        <w:t>ligikaudu</w:t>
      </w:r>
      <w:r w:rsidRPr="009C6829">
        <w:rPr>
          <w:color w:val="000000" w:themeColor="text1"/>
          <w:szCs w:val="22"/>
          <w:lang w:val="et-EE"/>
        </w:rPr>
        <w:t xml:space="preserve"> 70</w:t>
      </w:r>
      <w:r w:rsidR="0048737A" w:rsidRPr="009C6829">
        <w:rPr>
          <w:color w:val="000000" w:themeColor="text1"/>
          <w:szCs w:val="22"/>
          <w:lang w:val="et-EE"/>
        </w:rPr>
        <w:t> </w:t>
      </w:r>
      <w:r w:rsidRPr="009C6829">
        <w:rPr>
          <w:color w:val="000000" w:themeColor="text1"/>
          <w:szCs w:val="22"/>
          <w:lang w:val="et-EE"/>
        </w:rPr>
        <w:t>tundi. Kliirens on ligikaudu 0,066 l/h reumatoidartriidiga patsientidel, mis on mõnevõrra madalam kui tervetel vabatahtlikel (0,11 l/h). Enbreli farmakokineetika on sarnane nii reumatoidartriidiga, anküloseeriva spondüliidiga kui ka naastulise psoriaasiga patsientidel.</w:t>
      </w:r>
    </w:p>
    <w:p w14:paraId="79870FC5" w14:textId="77777777" w:rsidR="007F0452" w:rsidRPr="009C6829" w:rsidRDefault="007F0452">
      <w:pPr>
        <w:tabs>
          <w:tab w:val="left" w:pos="567"/>
        </w:tabs>
        <w:rPr>
          <w:color w:val="000000" w:themeColor="text1"/>
          <w:szCs w:val="22"/>
          <w:lang w:val="et-EE"/>
        </w:rPr>
      </w:pPr>
    </w:p>
    <w:p w14:paraId="4D74FCF7"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Meeste ja naiste vahel etanertsepti farmakokineetilisi erinevusi ei täheldatud.</w:t>
      </w:r>
    </w:p>
    <w:p w14:paraId="1C196813" w14:textId="77777777" w:rsidR="007F0452" w:rsidRPr="009C6829" w:rsidRDefault="007F0452">
      <w:pPr>
        <w:tabs>
          <w:tab w:val="left" w:pos="567"/>
        </w:tabs>
        <w:rPr>
          <w:color w:val="000000" w:themeColor="text1"/>
          <w:szCs w:val="22"/>
          <w:lang w:val="et-EE"/>
        </w:rPr>
      </w:pPr>
    </w:p>
    <w:p w14:paraId="15BA5A4D" w14:textId="77777777" w:rsidR="007F0452" w:rsidRPr="009C6829" w:rsidRDefault="007F0452" w:rsidP="00EB21FE">
      <w:pPr>
        <w:keepNext/>
        <w:tabs>
          <w:tab w:val="left" w:pos="567"/>
        </w:tabs>
        <w:rPr>
          <w:color w:val="000000" w:themeColor="text1"/>
          <w:szCs w:val="22"/>
          <w:u w:val="single"/>
          <w:lang w:val="et-EE"/>
        </w:rPr>
      </w:pPr>
      <w:r w:rsidRPr="009C6829">
        <w:rPr>
          <w:color w:val="000000" w:themeColor="text1"/>
          <w:szCs w:val="22"/>
          <w:u w:val="single"/>
          <w:lang w:val="et-EE"/>
        </w:rPr>
        <w:t>Lineaarsus</w:t>
      </w:r>
    </w:p>
    <w:p w14:paraId="2926F4B2" w14:textId="77777777" w:rsidR="007F0452" w:rsidRPr="009C6829" w:rsidRDefault="007F0452" w:rsidP="00EB21FE">
      <w:pPr>
        <w:keepNext/>
        <w:tabs>
          <w:tab w:val="left" w:pos="567"/>
        </w:tabs>
        <w:rPr>
          <w:color w:val="000000" w:themeColor="text1"/>
          <w:szCs w:val="22"/>
          <w:lang w:val="et-EE"/>
        </w:rPr>
      </w:pPr>
    </w:p>
    <w:p w14:paraId="56861765"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Annuse proportsionaalsust ei ole vormikohaselt hinnatud, kuid kliirensi küllastumise tunnuseid annuse suurendamisel ei ole esinenud.</w:t>
      </w:r>
    </w:p>
    <w:p w14:paraId="713C6983" w14:textId="77777777" w:rsidR="007F0452" w:rsidRPr="009C6829" w:rsidRDefault="007F0452">
      <w:pPr>
        <w:tabs>
          <w:tab w:val="left" w:pos="567"/>
        </w:tabs>
        <w:rPr>
          <w:color w:val="000000" w:themeColor="text1"/>
          <w:szCs w:val="22"/>
          <w:lang w:val="et-EE"/>
        </w:rPr>
      </w:pPr>
    </w:p>
    <w:p w14:paraId="35A8AF0A" w14:textId="77777777" w:rsidR="007F0452" w:rsidRPr="009C6829" w:rsidRDefault="007F0452">
      <w:pPr>
        <w:keepNext/>
        <w:keepLines/>
        <w:tabs>
          <w:tab w:val="left" w:pos="567"/>
        </w:tabs>
        <w:rPr>
          <w:color w:val="000000" w:themeColor="text1"/>
          <w:szCs w:val="22"/>
          <w:u w:val="single"/>
          <w:lang w:val="et-EE"/>
        </w:rPr>
      </w:pPr>
      <w:r w:rsidRPr="009C6829">
        <w:rPr>
          <w:color w:val="000000" w:themeColor="text1"/>
          <w:szCs w:val="22"/>
          <w:u w:val="single"/>
          <w:lang w:val="et-EE"/>
        </w:rPr>
        <w:t>Eripopulatsioonid</w:t>
      </w:r>
    </w:p>
    <w:p w14:paraId="234FF491" w14:textId="77777777" w:rsidR="007F0452" w:rsidRPr="009C6829" w:rsidRDefault="007F0452">
      <w:pPr>
        <w:keepNext/>
        <w:keepLines/>
        <w:tabs>
          <w:tab w:val="left" w:pos="567"/>
        </w:tabs>
        <w:rPr>
          <w:color w:val="000000" w:themeColor="text1"/>
          <w:szCs w:val="22"/>
          <w:lang w:val="et-EE"/>
        </w:rPr>
      </w:pPr>
    </w:p>
    <w:p w14:paraId="4D6621A9" w14:textId="77777777" w:rsidR="007F0452" w:rsidRPr="009C6829" w:rsidRDefault="007F0452">
      <w:pPr>
        <w:keepNext/>
        <w:keepLines/>
        <w:tabs>
          <w:tab w:val="left" w:pos="567"/>
        </w:tabs>
        <w:rPr>
          <w:i/>
          <w:color w:val="000000" w:themeColor="text1"/>
          <w:szCs w:val="22"/>
          <w:lang w:val="et-EE"/>
        </w:rPr>
      </w:pPr>
      <w:r w:rsidRPr="009C6829">
        <w:rPr>
          <w:i/>
          <w:color w:val="000000" w:themeColor="text1"/>
          <w:szCs w:val="22"/>
          <w:lang w:val="et-EE"/>
        </w:rPr>
        <w:t>Neerukahjustus</w:t>
      </w:r>
    </w:p>
    <w:p w14:paraId="62263911" w14:textId="77777777" w:rsidR="007F0452" w:rsidRPr="009C6829" w:rsidRDefault="007F0452">
      <w:pPr>
        <w:keepNext/>
        <w:keepLines/>
        <w:tabs>
          <w:tab w:val="left" w:pos="567"/>
        </w:tabs>
        <w:rPr>
          <w:i/>
          <w:color w:val="000000" w:themeColor="text1"/>
          <w:szCs w:val="22"/>
          <w:lang w:val="et-EE"/>
        </w:rPr>
      </w:pPr>
    </w:p>
    <w:p w14:paraId="6F6837DC" w14:textId="77777777" w:rsidR="007F0452" w:rsidRPr="009C6829" w:rsidRDefault="007F0452" w:rsidP="00EB21FE">
      <w:pPr>
        <w:tabs>
          <w:tab w:val="left" w:pos="567"/>
        </w:tabs>
        <w:rPr>
          <w:color w:val="000000" w:themeColor="text1"/>
          <w:szCs w:val="22"/>
          <w:lang w:val="et-EE"/>
        </w:rPr>
      </w:pPr>
      <w:r w:rsidRPr="009C6829">
        <w:rPr>
          <w:color w:val="000000" w:themeColor="text1"/>
          <w:szCs w:val="22"/>
          <w:lang w:val="et-EE"/>
        </w:rPr>
        <w:t>Kuigi radioaktiivselt märgistatud etanertsepti manustamisel patsientidele ja vabatahtlikele leiti uriinis radioaktiivsust, ei suurenenud etanertsepti seerumikontsentratsioon ägeda neerupuudulikkuse korral. Seega neerukahjustusega patsientidel ei ole vaja ravimi annust kohandada.</w:t>
      </w:r>
    </w:p>
    <w:p w14:paraId="0C33E857" w14:textId="77777777" w:rsidR="007F0452" w:rsidRPr="009C6829" w:rsidRDefault="007F0452">
      <w:pPr>
        <w:tabs>
          <w:tab w:val="left" w:pos="567"/>
        </w:tabs>
        <w:rPr>
          <w:color w:val="000000" w:themeColor="text1"/>
          <w:szCs w:val="22"/>
          <w:lang w:val="et-EE"/>
        </w:rPr>
      </w:pPr>
    </w:p>
    <w:p w14:paraId="3E64F6FF" w14:textId="77777777" w:rsidR="007F0452" w:rsidRPr="009C6829" w:rsidRDefault="007F0452" w:rsidP="00A945B1">
      <w:pPr>
        <w:keepNext/>
        <w:tabs>
          <w:tab w:val="left" w:pos="567"/>
        </w:tabs>
        <w:rPr>
          <w:i/>
          <w:color w:val="000000" w:themeColor="text1"/>
          <w:szCs w:val="22"/>
          <w:lang w:val="et-EE"/>
        </w:rPr>
      </w:pPr>
      <w:r w:rsidRPr="009C6829">
        <w:rPr>
          <w:i/>
          <w:color w:val="000000" w:themeColor="text1"/>
          <w:szCs w:val="22"/>
          <w:lang w:val="et-EE"/>
        </w:rPr>
        <w:t>Maksakahjustus</w:t>
      </w:r>
    </w:p>
    <w:p w14:paraId="4264609D" w14:textId="77777777" w:rsidR="007F0452" w:rsidRPr="009C6829" w:rsidRDefault="007F0452" w:rsidP="00A945B1">
      <w:pPr>
        <w:keepNext/>
        <w:tabs>
          <w:tab w:val="left" w:pos="567"/>
        </w:tabs>
        <w:rPr>
          <w:i/>
          <w:color w:val="000000" w:themeColor="text1"/>
          <w:szCs w:val="22"/>
          <w:lang w:val="et-EE"/>
        </w:rPr>
      </w:pPr>
    </w:p>
    <w:p w14:paraId="1FDB47EB" w14:textId="77777777" w:rsidR="007F0452" w:rsidRPr="009C6829" w:rsidRDefault="007F0452" w:rsidP="00EB21FE">
      <w:pPr>
        <w:tabs>
          <w:tab w:val="left" w:pos="567"/>
        </w:tabs>
        <w:rPr>
          <w:color w:val="000000" w:themeColor="text1"/>
          <w:szCs w:val="22"/>
          <w:lang w:val="et-EE"/>
        </w:rPr>
      </w:pPr>
      <w:r w:rsidRPr="009C6829">
        <w:rPr>
          <w:color w:val="000000" w:themeColor="text1"/>
          <w:szCs w:val="22"/>
          <w:lang w:val="et-EE"/>
        </w:rPr>
        <w:t>Etanertsepti seerumikontsentratsiooni suurenemist ei täheldatud ägeda maksapuudulikkuse korral. Seega maksakahjustusega patsientidel ei ole vaja ravimi annust kohandada.</w:t>
      </w:r>
    </w:p>
    <w:p w14:paraId="3A62D6E4" w14:textId="77777777" w:rsidR="007F0452" w:rsidRPr="009C6829" w:rsidRDefault="007F0452" w:rsidP="00EB21FE">
      <w:pPr>
        <w:tabs>
          <w:tab w:val="left" w:pos="567"/>
        </w:tabs>
        <w:rPr>
          <w:color w:val="000000" w:themeColor="text1"/>
          <w:szCs w:val="22"/>
          <w:lang w:val="et-EE"/>
        </w:rPr>
      </w:pPr>
    </w:p>
    <w:p w14:paraId="7CDABE78"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Eakad</w:t>
      </w:r>
    </w:p>
    <w:p w14:paraId="6EC9F308" w14:textId="77777777" w:rsidR="007F0452" w:rsidRPr="009C6829" w:rsidRDefault="007F0452">
      <w:pPr>
        <w:keepNext/>
        <w:tabs>
          <w:tab w:val="left" w:pos="567"/>
        </w:tabs>
        <w:rPr>
          <w:i/>
          <w:color w:val="000000" w:themeColor="text1"/>
          <w:szCs w:val="22"/>
          <w:lang w:val="et-EE"/>
        </w:rPr>
      </w:pPr>
    </w:p>
    <w:p w14:paraId="547D7A68"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Etanertsepti seerumikontsentratsiooni populatsiooni farmakokineetika uuringutes analüüsiti kõrge vanuse mõju. Leiti, et ravimi kliirens ja jaotuvusruumala olid 65…87-aastaste patsientide grupis ning alla 65-aastaste patsientide grupis sarnased.</w:t>
      </w:r>
    </w:p>
    <w:p w14:paraId="6CCDD566" w14:textId="77777777" w:rsidR="007F0452" w:rsidRPr="009C6829" w:rsidRDefault="007F0452">
      <w:pPr>
        <w:tabs>
          <w:tab w:val="left" w:pos="567"/>
        </w:tabs>
        <w:rPr>
          <w:color w:val="000000" w:themeColor="text1"/>
          <w:szCs w:val="22"/>
          <w:lang w:val="et-EE"/>
        </w:rPr>
      </w:pPr>
    </w:p>
    <w:p w14:paraId="2F80A04B" w14:textId="77777777" w:rsidR="007F0452" w:rsidRPr="009C6829" w:rsidRDefault="007F0452" w:rsidP="00EB21FE">
      <w:pPr>
        <w:keepNext/>
        <w:tabs>
          <w:tab w:val="left" w:pos="567"/>
        </w:tabs>
        <w:rPr>
          <w:color w:val="000000" w:themeColor="text1"/>
          <w:szCs w:val="22"/>
          <w:u w:val="single"/>
          <w:lang w:val="et-EE"/>
        </w:rPr>
      </w:pPr>
      <w:r w:rsidRPr="009C6829">
        <w:rPr>
          <w:color w:val="000000" w:themeColor="text1"/>
          <w:szCs w:val="22"/>
          <w:u w:val="single"/>
          <w:lang w:val="et-EE"/>
        </w:rPr>
        <w:t>Lapsed</w:t>
      </w:r>
    </w:p>
    <w:p w14:paraId="749228FF" w14:textId="77777777" w:rsidR="007F0452" w:rsidRPr="009C6829" w:rsidRDefault="007F0452" w:rsidP="00A3663C">
      <w:pPr>
        <w:keepNext/>
        <w:tabs>
          <w:tab w:val="left" w:pos="567"/>
        </w:tabs>
        <w:rPr>
          <w:color w:val="000000" w:themeColor="text1"/>
          <w:szCs w:val="22"/>
          <w:lang w:val="et-EE"/>
        </w:rPr>
      </w:pPr>
    </w:p>
    <w:p w14:paraId="263BB0FB"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Juveniilse idiopaatilise artriidiga lapsed</w:t>
      </w:r>
    </w:p>
    <w:p w14:paraId="5B0147DA" w14:textId="732A90C5" w:rsidR="007F0452" w:rsidRPr="009C6829" w:rsidRDefault="007F0452">
      <w:pPr>
        <w:tabs>
          <w:tab w:val="left" w:pos="567"/>
        </w:tabs>
        <w:rPr>
          <w:color w:val="000000" w:themeColor="text1"/>
          <w:szCs w:val="22"/>
          <w:lang w:val="et-EE"/>
        </w:rPr>
      </w:pPr>
      <w:r w:rsidRPr="009C6829">
        <w:rPr>
          <w:color w:val="000000" w:themeColor="text1"/>
          <w:szCs w:val="22"/>
          <w:lang w:val="et-EE"/>
        </w:rPr>
        <w:t>69-le polüartikulaarse kuluga juveniilse idiopaatilise artriidiga patsiendile vanuses 4…17</w:t>
      </w:r>
      <w:r w:rsidR="00CB15E7" w:rsidRPr="009C6829">
        <w:rPr>
          <w:color w:val="000000" w:themeColor="text1"/>
          <w:szCs w:val="22"/>
          <w:lang w:val="et-EE"/>
        </w:rPr>
        <w:t> </w:t>
      </w:r>
      <w:r w:rsidRPr="009C6829">
        <w:rPr>
          <w:color w:val="000000" w:themeColor="text1"/>
          <w:szCs w:val="22"/>
          <w:lang w:val="et-EE"/>
        </w:rPr>
        <w:t>aastat manustati 0,4 mg/kg Enbreli 2</w:t>
      </w:r>
      <w:r w:rsidR="00CB15E7" w:rsidRPr="009C6829">
        <w:rPr>
          <w:color w:val="000000" w:themeColor="text1"/>
          <w:szCs w:val="22"/>
          <w:lang w:val="et-EE"/>
        </w:rPr>
        <w:t> </w:t>
      </w:r>
      <w:r w:rsidRPr="009C6829">
        <w:rPr>
          <w:color w:val="000000" w:themeColor="text1"/>
          <w:szCs w:val="22"/>
          <w:lang w:val="et-EE"/>
        </w:rPr>
        <w:t>korda nädalas 3</w:t>
      </w:r>
      <w:r w:rsidR="00CB15E7" w:rsidRPr="009C6829">
        <w:rPr>
          <w:color w:val="000000" w:themeColor="text1"/>
          <w:szCs w:val="22"/>
          <w:lang w:val="et-EE"/>
        </w:rPr>
        <w:t> </w:t>
      </w:r>
      <w:r w:rsidRPr="009C6829">
        <w:rPr>
          <w:color w:val="000000" w:themeColor="text1"/>
          <w:szCs w:val="22"/>
          <w:lang w:val="et-EE"/>
        </w:rPr>
        <w:t>kuu vältel. Seerumikontsentratsioonid olid sarnased täiskasvanud reumatoidartriidiga patsientidel täheldatutele. Noorimatel lastel (4-aastastel) täheldati ravimi kliirensi vähenemist (kliirens suurenes, kui see arvutati ümber kg suhtes), võrreldes vanemate laste (12-aastaste) ja täiskasvanutega. See tähendab, et vanematel lastel (10…17-aastastel) on ravimi seerumitasemed sarnased täiskasvanutega, kuid märgatavalt madalamad väikelastel.</w:t>
      </w:r>
    </w:p>
    <w:p w14:paraId="5B2E58A6" w14:textId="77777777" w:rsidR="007F0452" w:rsidRPr="009C6829" w:rsidRDefault="007F0452">
      <w:pPr>
        <w:tabs>
          <w:tab w:val="left" w:pos="567"/>
        </w:tabs>
        <w:rPr>
          <w:color w:val="000000" w:themeColor="text1"/>
          <w:szCs w:val="22"/>
          <w:lang w:val="et-EE"/>
        </w:rPr>
      </w:pPr>
    </w:p>
    <w:p w14:paraId="1C0BCC12" w14:textId="77777777" w:rsidR="007F0452" w:rsidRPr="009C6829" w:rsidRDefault="007F0452">
      <w:pPr>
        <w:keepNext/>
        <w:tabs>
          <w:tab w:val="left" w:pos="567"/>
        </w:tabs>
        <w:rPr>
          <w:i/>
          <w:color w:val="000000" w:themeColor="text1"/>
          <w:szCs w:val="22"/>
          <w:lang w:val="et-EE"/>
        </w:rPr>
      </w:pPr>
      <w:r w:rsidRPr="009C6829">
        <w:rPr>
          <w:i/>
          <w:color w:val="000000" w:themeColor="text1"/>
          <w:szCs w:val="22"/>
          <w:lang w:val="et-EE"/>
        </w:rPr>
        <w:t>Naastulise psoriaasiga lapsed</w:t>
      </w:r>
    </w:p>
    <w:p w14:paraId="0BA09A5F" w14:textId="1160A064" w:rsidR="007F0452" w:rsidRPr="009C6829" w:rsidRDefault="007F0452">
      <w:pPr>
        <w:tabs>
          <w:tab w:val="left" w:pos="567"/>
        </w:tabs>
        <w:rPr>
          <w:color w:val="000000" w:themeColor="text1"/>
          <w:szCs w:val="22"/>
          <w:lang w:val="et-EE"/>
        </w:rPr>
      </w:pPr>
      <w:r w:rsidRPr="009C6829">
        <w:rPr>
          <w:color w:val="000000" w:themeColor="text1"/>
          <w:szCs w:val="22"/>
          <w:lang w:val="et-EE"/>
        </w:rPr>
        <w:t>Naastulise psoriaasiga lastele (vanuses 4</w:t>
      </w:r>
      <w:r w:rsidR="0030417C" w:rsidRPr="009C6829">
        <w:rPr>
          <w:color w:val="000000" w:themeColor="text1"/>
          <w:szCs w:val="22"/>
          <w:lang w:val="et-EE"/>
        </w:rPr>
        <w:t>...</w:t>
      </w:r>
      <w:r w:rsidRPr="009C6829">
        <w:rPr>
          <w:color w:val="000000" w:themeColor="text1"/>
          <w:szCs w:val="22"/>
          <w:lang w:val="et-EE"/>
        </w:rPr>
        <w:t>17</w:t>
      </w:r>
      <w:r w:rsidR="00CB15E7" w:rsidRPr="009C6829">
        <w:rPr>
          <w:color w:val="000000" w:themeColor="text1"/>
          <w:szCs w:val="22"/>
          <w:lang w:val="et-EE"/>
        </w:rPr>
        <w:t> </w:t>
      </w:r>
      <w:r w:rsidRPr="009C6829">
        <w:rPr>
          <w:color w:val="000000" w:themeColor="text1"/>
          <w:szCs w:val="22"/>
          <w:lang w:val="et-EE"/>
        </w:rPr>
        <w:t>aastat) manustati 0,8 mg/kg (maksimaalne annus 50 mg nädalas) etanertsepti üks kord nädalas kuni 48</w:t>
      </w:r>
      <w:r w:rsidR="00CB15E7" w:rsidRPr="009C6829">
        <w:rPr>
          <w:color w:val="000000" w:themeColor="text1"/>
          <w:szCs w:val="22"/>
          <w:lang w:val="et-EE"/>
        </w:rPr>
        <w:t> </w:t>
      </w:r>
      <w:r w:rsidRPr="009C6829">
        <w:rPr>
          <w:color w:val="000000" w:themeColor="text1"/>
          <w:szCs w:val="22"/>
          <w:lang w:val="et-EE"/>
        </w:rPr>
        <w:t xml:space="preserve">nädalat. Keskmine madalaim seerumi </w:t>
      </w:r>
      <w:r w:rsidR="006707FB" w:rsidRPr="009C6829">
        <w:rPr>
          <w:color w:val="000000" w:themeColor="text1"/>
          <w:szCs w:val="22"/>
          <w:lang w:val="et-EE"/>
        </w:rPr>
        <w:t>tasakaalu</w:t>
      </w:r>
      <w:r w:rsidRPr="009C6829">
        <w:rPr>
          <w:color w:val="000000" w:themeColor="text1"/>
          <w:szCs w:val="22"/>
          <w:lang w:val="et-EE"/>
        </w:rPr>
        <w:t>kontsentratsioon oli 12., 24. ja 48. nädalal 1,6</w:t>
      </w:r>
      <w:r w:rsidR="0030417C" w:rsidRPr="009C6829">
        <w:rPr>
          <w:color w:val="000000" w:themeColor="text1"/>
          <w:szCs w:val="22"/>
          <w:lang w:val="et-EE"/>
        </w:rPr>
        <w:t>...</w:t>
      </w:r>
      <w:r w:rsidRPr="009C6829">
        <w:rPr>
          <w:color w:val="000000" w:themeColor="text1"/>
          <w:szCs w:val="22"/>
          <w:lang w:val="et-EE"/>
        </w:rPr>
        <w:t>2,1 µg/ml. Need keskmised kontsentratsioonid naastulise psoriaasiga lastel sarnanesid kontsentratsioonidele, mida täheldati juveniilse idiopaatilise artriidiga patsientidel (ravi korral 0,4 mg/kg etanertsepti kaks korda nädalas, maksimaalne annus 50 mg nädalas). Need keskmised kontsentratsioonid sarnanesid kontsentratsioonidele, mida täheldati naastulise psoriaasiga täiskasvanud patsientidel, kes said raviks 25 mg etanertsepti kaks korda nädalas.</w:t>
      </w:r>
    </w:p>
    <w:p w14:paraId="2B4EDB18" w14:textId="77777777" w:rsidR="007F0452" w:rsidRPr="009C6829" w:rsidRDefault="007F0452">
      <w:pPr>
        <w:tabs>
          <w:tab w:val="left" w:pos="567"/>
        </w:tabs>
        <w:rPr>
          <w:color w:val="000000" w:themeColor="text1"/>
          <w:szCs w:val="22"/>
          <w:lang w:val="et-EE"/>
        </w:rPr>
      </w:pPr>
    </w:p>
    <w:p w14:paraId="0B38047C" w14:textId="77777777" w:rsidR="007F0452" w:rsidRPr="009C6829" w:rsidRDefault="007F0452">
      <w:pPr>
        <w:keepNext/>
        <w:tabs>
          <w:tab w:val="left" w:pos="567"/>
        </w:tabs>
        <w:rPr>
          <w:color w:val="000000" w:themeColor="text1"/>
          <w:szCs w:val="22"/>
          <w:lang w:val="et-EE"/>
        </w:rPr>
      </w:pPr>
      <w:r w:rsidRPr="009C6829">
        <w:rPr>
          <w:b/>
          <w:color w:val="000000" w:themeColor="text1"/>
          <w:szCs w:val="22"/>
          <w:lang w:val="et-EE"/>
        </w:rPr>
        <w:t>5.3</w:t>
      </w:r>
      <w:r w:rsidRPr="009C6829">
        <w:rPr>
          <w:b/>
          <w:color w:val="000000" w:themeColor="text1"/>
          <w:szCs w:val="22"/>
          <w:lang w:val="et-EE"/>
        </w:rPr>
        <w:tab/>
        <w:t>Prekliinilised ohutusandmed</w:t>
      </w:r>
    </w:p>
    <w:p w14:paraId="7F10B793" w14:textId="77777777" w:rsidR="007F0452" w:rsidRPr="009C6829" w:rsidRDefault="007F0452">
      <w:pPr>
        <w:keepNext/>
        <w:tabs>
          <w:tab w:val="left" w:pos="567"/>
        </w:tabs>
        <w:rPr>
          <w:color w:val="000000" w:themeColor="text1"/>
          <w:szCs w:val="22"/>
          <w:lang w:val="et-EE"/>
        </w:rPr>
      </w:pPr>
    </w:p>
    <w:p w14:paraId="3F5F7AE3"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 xml:space="preserve">Toksikoloogilistes uuringutes Enbreliga ei leitud ravimil annust limiteerivat või sihtorganitele toksilist toimet. </w:t>
      </w:r>
      <w:r w:rsidRPr="009C6829">
        <w:rPr>
          <w:i/>
          <w:color w:val="000000" w:themeColor="text1"/>
          <w:szCs w:val="22"/>
          <w:lang w:val="et-EE"/>
        </w:rPr>
        <w:t>In vitro</w:t>
      </w:r>
      <w:r w:rsidRPr="009C6829">
        <w:rPr>
          <w:color w:val="000000" w:themeColor="text1"/>
          <w:szCs w:val="22"/>
          <w:lang w:val="et-EE"/>
        </w:rPr>
        <w:t xml:space="preserve"> ja </w:t>
      </w:r>
      <w:r w:rsidRPr="009C6829">
        <w:rPr>
          <w:i/>
          <w:color w:val="000000" w:themeColor="text1"/>
          <w:szCs w:val="22"/>
          <w:lang w:val="et-EE"/>
        </w:rPr>
        <w:t>in vivo</w:t>
      </w:r>
      <w:r w:rsidRPr="009C6829">
        <w:rPr>
          <w:color w:val="000000" w:themeColor="text1"/>
          <w:szCs w:val="22"/>
          <w:lang w:val="et-EE"/>
        </w:rPr>
        <w:t xml:space="preserve"> uuringute andmetel on Enbreli hinnatud mitte-genotoksiliseks. Kartsinogeensuse, fertiilsuse ja postnataalse toksilisuse loomuuringute andmed puuduvad, kuna närilistel tekkisid neutraliseerivad antikehad.</w:t>
      </w:r>
    </w:p>
    <w:p w14:paraId="4CFA334D" w14:textId="77777777" w:rsidR="007F0452" w:rsidRPr="009C6829" w:rsidRDefault="007F0452">
      <w:pPr>
        <w:tabs>
          <w:tab w:val="left" w:pos="567"/>
        </w:tabs>
        <w:rPr>
          <w:color w:val="000000" w:themeColor="text1"/>
          <w:szCs w:val="22"/>
          <w:lang w:val="et-EE"/>
        </w:rPr>
      </w:pPr>
    </w:p>
    <w:p w14:paraId="358EECD6" w14:textId="77777777" w:rsidR="007F0452" w:rsidRPr="009C6829" w:rsidRDefault="007F0452">
      <w:pPr>
        <w:tabs>
          <w:tab w:val="left" w:pos="567"/>
        </w:tabs>
        <w:rPr>
          <w:color w:val="000000" w:themeColor="text1"/>
          <w:szCs w:val="22"/>
          <w:lang w:val="et-EE"/>
        </w:rPr>
      </w:pPr>
      <w:r w:rsidRPr="009C6829">
        <w:rPr>
          <w:color w:val="000000" w:themeColor="text1"/>
          <w:szCs w:val="22"/>
          <w:lang w:val="et-EE"/>
        </w:rPr>
        <w:t>Enbrel ei põhjustanud surma ega märgatavaid toksilisuse sümptomeid hiirtel ega rottidel ühekordse nahaaluse annuse 2000 mg/kg või ühekordse intravenoosse annuse 1000 mg/kg manustamisel. Enbrel ei kutsunud ka esile annust limiteerivat või sihtorganitele toksilist toimet</w:t>
      </w:r>
      <w:r w:rsidRPr="009C6829">
        <w:rPr>
          <w:i/>
          <w:color w:val="000000" w:themeColor="text1"/>
          <w:szCs w:val="22"/>
          <w:lang w:val="et-EE"/>
        </w:rPr>
        <w:t xml:space="preserve"> Cynomolgus</w:t>
      </w:r>
      <w:r w:rsidRPr="009C6829">
        <w:rPr>
          <w:color w:val="000000" w:themeColor="text1"/>
          <w:szCs w:val="22"/>
          <w:lang w:val="et-EE"/>
        </w:rPr>
        <w:t xml:space="preserve"> ahvidel, kellele manustati ravimit 2 korda nädalas nahaalusi 4 või 26 järjestikusel nädalal annuses (15 mg/kg), mis põhjustas üle 27-kordsete seerumikontsentratsioonide (AUC põhjal) kujunemise võrreldes nendega, mis saavutatakse inimestel 25 mg annuste manustamisel.</w:t>
      </w:r>
    </w:p>
    <w:p w14:paraId="47209BBE" w14:textId="77777777" w:rsidR="007F0452" w:rsidRPr="009C6829" w:rsidRDefault="007F0452">
      <w:pPr>
        <w:pStyle w:val="BodyText"/>
        <w:tabs>
          <w:tab w:val="left" w:pos="567"/>
        </w:tabs>
        <w:jc w:val="left"/>
        <w:rPr>
          <w:color w:val="000000" w:themeColor="text1"/>
          <w:sz w:val="22"/>
          <w:szCs w:val="22"/>
        </w:rPr>
      </w:pPr>
    </w:p>
    <w:p w14:paraId="4903A53C" w14:textId="77777777" w:rsidR="007F0452" w:rsidRPr="009C6829" w:rsidRDefault="007F0452">
      <w:pPr>
        <w:pStyle w:val="BodyText"/>
        <w:tabs>
          <w:tab w:val="left" w:pos="567"/>
        </w:tabs>
        <w:jc w:val="left"/>
        <w:rPr>
          <w:color w:val="000000" w:themeColor="text1"/>
          <w:sz w:val="22"/>
          <w:szCs w:val="22"/>
        </w:rPr>
      </w:pPr>
    </w:p>
    <w:p w14:paraId="2BE6C724" w14:textId="77777777" w:rsidR="007F0452" w:rsidRPr="009C6829" w:rsidRDefault="007F0452">
      <w:pPr>
        <w:pStyle w:val="BodyText"/>
        <w:keepNext/>
        <w:tabs>
          <w:tab w:val="left" w:pos="567"/>
        </w:tabs>
        <w:jc w:val="left"/>
        <w:rPr>
          <w:color w:val="000000" w:themeColor="text1"/>
          <w:sz w:val="22"/>
          <w:szCs w:val="22"/>
        </w:rPr>
      </w:pPr>
      <w:r w:rsidRPr="009C6829">
        <w:rPr>
          <w:b/>
          <w:color w:val="000000" w:themeColor="text1"/>
          <w:sz w:val="22"/>
          <w:szCs w:val="22"/>
        </w:rPr>
        <w:t>6.</w:t>
      </w:r>
      <w:r w:rsidRPr="009C6829">
        <w:rPr>
          <w:b/>
          <w:color w:val="000000" w:themeColor="text1"/>
          <w:sz w:val="22"/>
          <w:szCs w:val="22"/>
        </w:rPr>
        <w:tab/>
        <w:t>FARMATSEUTILISED ANDMED</w:t>
      </w:r>
    </w:p>
    <w:p w14:paraId="4F726979" w14:textId="77777777" w:rsidR="007F0452" w:rsidRPr="009C6829" w:rsidRDefault="007F0452">
      <w:pPr>
        <w:pStyle w:val="BodyText"/>
        <w:keepNext/>
        <w:tabs>
          <w:tab w:val="left" w:pos="567"/>
        </w:tabs>
        <w:jc w:val="left"/>
        <w:rPr>
          <w:color w:val="000000" w:themeColor="text1"/>
          <w:sz w:val="22"/>
          <w:szCs w:val="22"/>
        </w:rPr>
      </w:pPr>
    </w:p>
    <w:p w14:paraId="7345260A" w14:textId="77777777" w:rsidR="007F0452" w:rsidRPr="009C6829" w:rsidRDefault="007F0452">
      <w:pPr>
        <w:pStyle w:val="BodyText"/>
        <w:keepNext/>
        <w:tabs>
          <w:tab w:val="left" w:pos="567"/>
        </w:tabs>
        <w:jc w:val="left"/>
        <w:rPr>
          <w:color w:val="000000" w:themeColor="text1"/>
          <w:sz w:val="22"/>
          <w:szCs w:val="22"/>
        </w:rPr>
      </w:pPr>
      <w:r w:rsidRPr="009C6829">
        <w:rPr>
          <w:b/>
          <w:color w:val="000000" w:themeColor="text1"/>
          <w:sz w:val="22"/>
          <w:szCs w:val="22"/>
        </w:rPr>
        <w:t>6.1</w:t>
      </w:r>
      <w:r w:rsidRPr="009C6829">
        <w:rPr>
          <w:b/>
          <w:color w:val="000000" w:themeColor="text1"/>
          <w:sz w:val="22"/>
          <w:szCs w:val="22"/>
        </w:rPr>
        <w:tab/>
        <w:t>Abiainete loetelu</w:t>
      </w:r>
    </w:p>
    <w:p w14:paraId="3ED13ABB" w14:textId="77777777" w:rsidR="007F0452" w:rsidRPr="009C6829" w:rsidRDefault="007F0452">
      <w:pPr>
        <w:pStyle w:val="BodyText"/>
        <w:keepNext/>
        <w:tabs>
          <w:tab w:val="left" w:pos="567"/>
        </w:tabs>
        <w:jc w:val="left"/>
        <w:rPr>
          <w:color w:val="000000" w:themeColor="text1"/>
          <w:sz w:val="22"/>
          <w:szCs w:val="22"/>
        </w:rPr>
      </w:pPr>
    </w:p>
    <w:p w14:paraId="7BC6DD64" w14:textId="77777777" w:rsidR="007F0452" w:rsidRPr="009C6829" w:rsidRDefault="007F0452">
      <w:pPr>
        <w:pStyle w:val="BodyText"/>
        <w:keepNext/>
        <w:tabs>
          <w:tab w:val="left" w:pos="567"/>
        </w:tabs>
        <w:jc w:val="left"/>
        <w:rPr>
          <w:color w:val="000000" w:themeColor="text1"/>
          <w:sz w:val="22"/>
          <w:szCs w:val="22"/>
          <w:u w:val="single"/>
        </w:rPr>
      </w:pPr>
      <w:r w:rsidRPr="009C6829">
        <w:rPr>
          <w:color w:val="000000" w:themeColor="text1"/>
          <w:sz w:val="22"/>
          <w:szCs w:val="22"/>
          <w:u w:val="single"/>
        </w:rPr>
        <w:t>Pulber</w:t>
      </w:r>
    </w:p>
    <w:p w14:paraId="17282DC8" w14:textId="77777777" w:rsidR="001B3D2E" w:rsidRPr="009C6829" w:rsidRDefault="001B3D2E">
      <w:pPr>
        <w:pStyle w:val="BodyText"/>
        <w:keepNext/>
        <w:tabs>
          <w:tab w:val="left" w:pos="567"/>
        </w:tabs>
        <w:jc w:val="left"/>
        <w:rPr>
          <w:color w:val="000000" w:themeColor="text1"/>
          <w:sz w:val="22"/>
          <w:szCs w:val="22"/>
        </w:rPr>
      </w:pPr>
    </w:p>
    <w:p w14:paraId="7B710D39" w14:textId="77777777" w:rsidR="007F0452" w:rsidRPr="009C6829" w:rsidRDefault="007F0452" w:rsidP="00EB21FE">
      <w:pPr>
        <w:pStyle w:val="BodyText"/>
        <w:tabs>
          <w:tab w:val="left" w:pos="567"/>
        </w:tabs>
        <w:jc w:val="left"/>
        <w:rPr>
          <w:color w:val="000000" w:themeColor="text1"/>
          <w:sz w:val="22"/>
          <w:szCs w:val="22"/>
        </w:rPr>
      </w:pPr>
      <w:r w:rsidRPr="009C6829">
        <w:rPr>
          <w:color w:val="000000" w:themeColor="text1"/>
          <w:sz w:val="22"/>
          <w:szCs w:val="22"/>
        </w:rPr>
        <w:t>mannitool (E421)</w:t>
      </w:r>
    </w:p>
    <w:p w14:paraId="3B152D0F" w14:textId="77777777" w:rsidR="007F0452" w:rsidRPr="009C6829" w:rsidRDefault="007F0452" w:rsidP="00EB21FE">
      <w:pPr>
        <w:pStyle w:val="BodyText"/>
        <w:tabs>
          <w:tab w:val="left" w:pos="567"/>
        </w:tabs>
        <w:jc w:val="left"/>
        <w:rPr>
          <w:color w:val="000000" w:themeColor="text1"/>
          <w:sz w:val="22"/>
          <w:szCs w:val="22"/>
        </w:rPr>
      </w:pPr>
      <w:r w:rsidRPr="009C6829">
        <w:rPr>
          <w:color w:val="000000" w:themeColor="text1"/>
          <w:sz w:val="22"/>
          <w:szCs w:val="22"/>
        </w:rPr>
        <w:t>sahharoos</w:t>
      </w:r>
    </w:p>
    <w:p w14:paraId="366E5AE9"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trometamool</w:t>
      </w:r>
    </w:p>
    <w:p w14:paraId="42A27AE8" w14:textId="77777777" w:rsidR="007F0452" w:rsidRPr="009C6829" w:rsidRDefault="007F0452">
      <w:pPr>
        <w:pStyle w:val="BodyText"/>
        <w:tabs>
          <w:tab w:val="left" w:pos="567"/>
        </w:tabs>
        <w:jc w:val="left"/>
        <w:rPr>
          <w:color w:val="000000" w:themeColor="text1"/>
          <w:sz w:val="22"/>
          <w:szCs w:val="22"/>
        </w:rPr>
      </w:pPr>
    </w:p>
    <w:p w14:paraId="6E51DD16" w14:textId="77777777" w:rsidR="007F0452" w:rsidRPr="009C6829" w:rsidRDefault="007F0452" w:rsidP="001E6D94">
      <w:pPr>
        <w:pStyle w:val="BodyText"/>
        <w:keepNext/>
        <w:tabs>
          <w:tab w:val="left" w:pos="567"/>
        </w:tabs>
        <w:jc w:val="left"/>
        <w:rPr>
          <w:color w:val="000000" w:themeColor="text1"/>
          <w:sz w:val="22"/>
          <w:szCs w:val="22"/>
        </w:rPr>
      </w:pPr>
      <w:r w:rsidRPr="009C6829">
        <w:rPr>
          <w:b/>
          <w:color w:val="000000" w:themeColor="text1"/>
          <w:sz w:val="22"/>
          <w:szCs w:val="22"/>
        </w:rPr>
        <w:t>6.2</w:t>
      </w:r>
      <w:r w:rsidRPr="009C6829">
        <w:rPr>
          <w:b/>
          <w:color w:val="000000" w:themeColor="text1"/>
          <w:sz w:val="22"/>
          <w:szCs w:val="22"/>
        </w:rPr>
        <w:tab/>
        <w:t>Sobimatus</w:t>
      </w:r>
    </w:p>
    <w:p w14:paraId="559B87C8" w14:textId="77777777" w:rsidR="007F0452" w:rsidRPr="009C6829" w:rsidRDefault="007F0452" w:rsidP="001E6D94">
      <w:pPr>
        <w:pStyle w:val="BodyText"/>
        <w:keepNext/>
        <w:tabs>
          <w:tab w:val="left" w:pos="567"/>
        </w:tabs>
        <w:jc w:val="left"/>
        <w:rPr>
          <w:color w:val="000000" w:themeColor="text1"/>
          <w:sz w:val="22"/>
          <w:szCs w:val="22"/>
        </w:rPr>
      </w:pPr>
    </w:p>
    <w:p w14:paraId="4AB4E7FC" w14:textId="77777777" w:rsidR="007F0452" w:rsidRPr="009C6829" w:rsidRDefault="007F0452" w:rsidP="00EB21FE">
      <w:pPr>
        <w:pStyle w:val="BodyText"/>
        <w:tabs>
          <w:tab w:val="left" w:pos="567"/>
        </w:tabs>
        <w:jc w:val="left"/>
        <w:rPr>
          <w:color w:val="000000" w:themeColor="text1"/>
          <w:sz w:val="22"/>
          <w:szCs w:val="22"/>
        </w:rPr>
      </w:pPr>
      <w:r w:rsidRPr="009C6829">
        <w:rPr>
          <w:color w:val="000000" w:themeColor="text1"/>
          <w:sz w:val="22"/>
          <w:szCs w:val="22"/>
        </w:rPr>
        <w:t>Sobivusuuringute puudumise</w:t>
      </w:r>
      <w:r w:rsidR="0022469E" w:rsidRPr="009C6829">
        <w:rPr>
          <w:color w:val="000000" w:themeColor="text1"/>
          <w:sz w:val="22"/>
          <w:szCs w:val="22"/>
        </w:rPr>
        <w:t xml:space="preserve"> tõttu</w:t>
      </w:r>
      <w:r w:rsidRPr="009C6829">
        <w:rPr>
          <w:color w:val="000000" w:themeColor="text1"/>
          <w:sz w:val="22"/>
          <w:szCs w:val="22"/>
        </w:rPr>
        <w:t xml:space="preserve"> ei tohi seda ravimpreparaati teiste ravimitega segada.</w:t>
      </w:r>
    </w:p>
    <w:p w14:paraId="193490B5" w14:textId="77777777" w:rsidR="007F0452" w:rsidRPr="009C6829" w:rsidRDefault="007F0452">
      <w:pPr>
        <w:pStyle w:val="BodyText"/>
        <w:tabs>
          <w:tab w:val="left" w:pos="567"/>
        </w:tabs>
        <w:jc w:val="left"/>
        <w:rPr>
          <w:color w:val="000000" w:themeColor="text1"/>
          <w:sz w:val="22"/>
          <w:szCs w:val="22"/>
        </w:rPr>
      </w:pPr>
    </w:p>
    <w:p w14:paraId="10A02149" w14:textId="77777777" w:rsidR="007F0452" w:rsidRPr="009C6829" w:rsidRDefault="007F0452">
      <w:pPr>
        <w:pStyle w:val="BodyText"/>
        <w:keepNext/>
        <w:tabs>
          <w:tab w:val="left" w:pos="567"/>
        </w:tabs>
        <w:jc w:val="left"/>
        <w:rPr>
          <w:color w:val="000000" w:themeColor="text1"/>
          <w:sz w:val="22"/>
          <w:szCs w:val="22"/>
        </w:rPr>
      </w:pPr>
      <w:r w:rsidRPr="009C6829">
        <w:rPr>
          <w:b/>
          <w:color w:val="000000" w:themeColor="text1"/>
          <w:sz w:val="22"/>
          <w:szCs w:val="22"/>
        </w:rPr>
        <w:t>6.3</w:t>
      </w:r>
      <w:r w:rsidRPr="009C6829">
        <w:rPr>
          <w:b/>
          <w:color w:val="000000" w:themeColor="text1"/>
          <w:sz w:val="22"/>
          <w:szCs w:val="22"/>
        </w:rPr>
        <w:tab/>
        <w:t>Kõlblikkusaeg</w:t>
      </w:r>
    </w:p>
    <w:p w14:paraId="6A29A377" w14:textId="77777777" w:rsidR="007F0452" w:rsidRPr="009C6829" w:rsidRDefault="007F0452">
      <w:pPr>
        <w:pStyle w:val="BodyText"/>
        <w:keepNext/>
        <w:tabs>
          <w:tab w:val="left" w:pos="567"/>
        </w:tabs>
        <w:jc w:val="left"/>
        <w:rPr>
          <w:color w:val="000000" w:themeColor="text1"/>
          <w:sz w:val="22"/>
          <w:szCs w:val="22"/>
        </w:rPr>
      </w:pPr>
    </w:p>
    <w:p w14:paraId="5A71040A" w14:textId="3E3E975C"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4</w:t>
      </w:r>
      <w:r w:rsidR="00FC1824">
        <w:rPr>
          <w:color w:val="000000" w:themeColor="text1"/>
          <w:sz w:val="22"/>
          <w:szCs w:val="22"/>
        </w:rPr>
        <w:t> </w:t>
      </w:r>
      <w:r w:rsidRPr="009C6829">
        <w:rPr>
          <w:color w:val="000000" w:themeColor="text1"/>
          <w:sz w:val="22"/>
          <w:szCs w:val="22"/>
        </w:rPr>
        <w:t>aastat.</w:t>
      </w:r>
    </w:p>
    <w:p w14:paraId="3CB4DE7B" w14:textId="77777777" w:rsidR="007F0452" w:rsidRPr="009C6829" w:rsidRDefault="007F0452">
      <w:pPr>
        <w:pStyle w:val="BodyText"/>
        <w:tabs>
          <w:tab w:val="left" w:pos="567"/>
        </w:tabs>
        <w:jc w:val="left"/>
        <w:rPr>
          <w:color w:val="000000" w:themeColor="text1"/>
          <w:sz w:val="22"/>
          <w:szCs w:val="22"/>
        </w:rPr>
      </w:pPr>
    </w:p>
    <w:p w14:paraId="01C7EF47"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Manustamiskõlblikuks muudetud ravimi kasutamisaegne keemilis-füüsikaline stabiilsus on tõestatud 6 tunni jooksul temperatuuril kuni 25°C. Mikrobioloogilise saastatuse vältimiseks tuleks manustamiskõlblikuks muudetud ravim</w:t>
      </w:r>
      <w:r w:rsidR="0022469E" w:rsidRPr="009C6829">
        <w:rPr>
          <w:color w:val="000000" w:themeColor="text1"/>
          <w:sz w:val="22"/>
          <w:szCs w:val="22"/>
        </w:rPr>
        <w:t>preparaat</w:t>
      </w:r>
      <w:r w:rsidRPr="009C6829">
        <w:rPr>
          <w:color w:val="000000" w:themeColor="text1"/>
          <w:sz w:val="22"/>
          <w:szCs w:val="22"/>
        </w:rPr>
        <w:t xml:space="preserve"> kohe ära kasutada. Kui ravimit ei kasutata kohe, vastutab selle säilitamisaja ja -tingimuste eest kasutaja. Manustamiskõlblikuks muudetud ravimit võib säilitada kuni 6 tundi temperatuuril kuni 25°C, välja arvatud juhul, kui manustamiskõlblikuks muutmine on toimunud kontrollitud ja valideeritud aseptilistes tingimustes.</w:t>
      </w:r>
    </w:p>
    <w:p w14:paraId="6E331B0E" w14:textId="77777777" w:rsidR="007F0452" w:rsidRPr="009C6829" w:rsidRDefault="007F0452">
      <w:pPr>
        <w:pStyle w:val="BodyText"/>
        <w:tabs>
          <w:tab w:val="left" w:pos="567"/>
        </w:tabs>
        <w:jc w:val="left"/>
        <w:rPr>
          <w:color w:val="000000" w:themeColor="text1"/>
          <w:sz w:val="22"/>
          <w:szCs w:val="22"/>
        </w:rPr>
      </w:pPr>
    </w:p>
    <w:p w14:paraId="39A1E4FF" w14:textId="77777777" w:rsidR="007F0452" w:rsidRPr="009C6829" w:rsidRDefault="007F0452" w:rsidP="00EB21FE">
      <w:pPr>
        <w:pStyle w:val="BodyText"/>
        <w:keepNext/>
        <w:widowControl w:val="0"/>
        <w:tabs>
          <w:tab w:val="left" w:pos="567"/>
        </w:tabs>
        <w:jc w:val="left"/>
        <w:rPr>
          <w:color w:val="000000" w:themeColor="text1"/>
          <w:sz w:val="22"/>
          <w:szCs w:val="22"/>
        </w:rPr>
      </w:pPr>
      <w:r w:rsidRPr="009C6829">
        <w:rPr>
          <w:b/>
          <w:color w:val="000000" w:themeColor="text1"/>
          <w:sz w:val="22"/>
          <w:szCs w:val="22"/>
        </w:rPr>
        <w:t>6.4</w:t>
      </w:r>
      <w:r w:rsidRPr="009C6829">
        <w:rPr>
          <w:b/>
          <w:color w:val="000000" w:themeColor="text1"/>
          <w:sz w:val="22"/>
          <w:szCs w:val="22"/>
        </w:rPr>
        <w:tab/>
        <w:t>Säilitamise eritingimused</w:t>
      </w:r>
    </w:p>
    <w:p w14:paraId="12DACD40" w14:textId="77777777" w:rsidR="007F0452" w:rsidRPr="009C6829" w:rsidRDefault="007F0452" w:rsidP="00EB21FE">
      <w:pPr>
        <w:pStyle w:val="BodyText"/>
        <w:keepNext/>
        <w:widowControl w:val="0"/>
        <w:tabs>
          <w:tab w:val="left" w:pos="567"/>
        </w:tabs>
        <w:jc w:val="left"/>
        <w:rPr>
          <w:color w:val="000000" w:themeColor="text1"/>
          <w:sz w:val="22"/>
          <w:szCs w:val="22"/>
        </w:rPr>
      </w:pPr>
    </w:p>
    <w:p w14:paraId="6F00D615" w14:textId="77777777" w:rsidR="007F0452" w:rsidRPr="009C6829" w:rsidRDefault="007F0452" w:rsidP="00021AD4">
      <w:pPr>
        <w:pStyle w:val="BodyText"/>
        <w:widowControl w:val="0"/>
        <w:tabs>
          <w:tab w:val="left" w:pos="567"/>
        </w:tabs>
        <w:jc w:val="left"/>
        <w:rPr>
          <w:color w:val="000000" w:themeColor="text1"/>
          <w:sz w:val="22"/>
          <w:szCs w:val="22"/>
        </w:rPr>
      </w:pPr>
      <w:r w:rsidRPr="009C6829">
        <w:rPr>
          <w:color w:val="000000" w:themeColor="text1"/>
          <w:sz w:val="22"/>
          <w:szCs w:val="22"/>
        </w:rPr>
        <w:t>Hoida külmkapis (2</w:t>
      </w:r>
      <w:r w:rsidRPr="009C6829">
        <w:rPr>
          <w:color w:val="000000" w:themeColor="text1"/>
          <w:sz w:val="22"/>
          <w:szCs w:val="22"/>
        </w:rPr>
        <w:sym w:font="Symbol" w:char="F0B0"/>
      </w:r>
      <w:r w:rsidRPr="009C6829">
        <w:rPr>
          <w:color w:val="000000" w:themeColor="text1"/>
          <w:sz w:val="22"/>
          <w:szCs w:val="22"/>
        </w:rPr>
        <w:t>C…8</w:t>
      </w:r>
      <w:r w:rsidRPr="009C6829">
        <w:rPr>
          <w:color w:val="000000" w:themeColor="text1"/>
          <w:sz w:val="22"/>
          <w:szCs w:val="22"/>
        </w:rPr>
        <w:sym w:font="Symbol" w:char="F0B0"/>
      </w:r>
      <w:r w:rsidRPr="009C6829">
        <w:rPr>
          <w:color w:val="000000" w:themeColor="text1"/>
          <w:sz w:val="22"/>
          <w:szCs w:val="22"/>
        </w:rPr>
        <w:t>C). Mitte lasta külmuda.</w:t>
      </w:r>
    </w:p>
    <w:p w14:paraId="0E21C890" w14:textId="77777777" w:rsidR="007F0452" w:rsidRPr="009C6829" w:rsidRDefault="007F0452" w:rsidP="00021AD4">
      <w:pPr>
        <w:pStyle w:val="BodyText"/>
        <w:widowControl w:val="0"/>
        <w:tabs>
          <w:tab w:val="left" w:pos="567"/>
        </w:tabs>
        <w:jc w:val="left"/>
        <w:rPr>
          <w:color w:val="000000" w:themeColor="text1"/>
          <w:sz w:val="22"/>
          <w:szCs w:val="22"/>
        </w:rPr>
      </w:pPr>
    </w:p>
    <w:p w14:paraId="4117E333" w14:textId="77777777" w:rsidR="007F0452" w:rsidRPr="009C6829" w:rsidRDefault="007F0452" w:rsidP="00021AD4">
      <w:pPr>
        <w:pStyle w:val="BodyText"/>
        <w:widowControl w:val="0"/>
        <w:tabs>
          <w:tab w:val="left" w:pos="567"/>
        </w:tabs>
        <w:jc w:val="left"/>
        <w:rPr>
          <w:color w:val="000000" w:themeColor="text1"/>
          <w:sz w:val="22"/>
          <w:szCs w:val="22"/>
        </w:rPr>
      </w:pPr>
      <w:r w:rsidRPr="009C6829">
        <w:rPr>
          <w:color w:val="000000" w:themeColor="text1"/>
          <w:sz w:val="22"/>
          <w:szCs w:val="22"/>
        </w:rPr>
        <w:t>Enbreli võib säilitada temperatuuril kuni maksimaalselt 25</w:t>
      </w:r>
      <w:r w:rsidRPr="009C6829">
        <w:rPr>
          <w:color w:val="000000" w:themeColor="text1"/>
          <w:sz w:val="22"/>
          <w:szCs w:val="22"/>
        </w:rPr>
        <w:sym w:font="Symbol" w:char="F0B0"/>
      </w:r>
      <w:r w:rsidRPr="009C6829">
        <w:rPr>
          <w:color w:val="000000" w:themeColor="text1"/>
          <w:sz w:val="22"/>
          <w:szCs w:val="22"/>
        </w:rPr>
        <w:t xml:space="preserve">C </w:t>
      </w:r>
      <w:r w:rsidRPr="009C6829">
        <w:rPr>
          <w:color w:val="000000" w:themeColor="text1"/>
          <w:sz w:val="22"/>
          <w:szCs w:val="22"/>
          <w:lang w:bidi="or-IN"/>
        </w:rPr>
        <w:t>ühekordse neljanädalase perioodi vältel, pärast seda ei tohi Enbreli uuesti külm</w:t>
      </w:r>
      <w:r w:rsidR="00291D44" w:rsidRPr="009C6829">
        <w:rPr>
          <w:color w:val="000000" w:themeColor="text1"/>
          <w:sz w:val="22"/>
          <w:szCs w:val="22"/>
          <w:lang w:bidi="or-IN"/>
        </w:rPr>
        <w:t>kappi</w:t>
      </w:r>
      <w:r w:rsidRPr="009C6829">
        <w:rPr>
          <w:color w:val="000000" w:themeColor="text1"/>
          <w:sz w:val="22"/>
          <w:szCs w:val="22"/>
          <w:lang w:bidi="or-IN"/>
        </w:rPr>
        <w:t xml:space="preserve"> panna. Kui Enbreli ei kasutata ära nelja nädala jooksul pärast külm</w:t>
      </w:r>
      <w:r w:rsidR="00291D44" w:rsidRPr="009C6829">
        <w:rPr>
          <w:color w:val="000000" w:themeColor="text1"/>
          <w:sz w:val="22"/>
          <w:szCs w:val="22"/>
          <w:lang w:bidi="or-IN"/>
        </w:rPr>
        <w:t>kapist</w:t>
      </w:r>
      <w:r w:rsidRPr="009C6829">
        <w:rPr>
          <w:color w:val="000000" w:themeColor="text1"/>
          <w:sz w:val="22"/>
          <w:szCs w:val="22"/>
          <w:lang w:bidi="or-IN"/>
        </w:rPr>
        <w:t xml:space="preserve"> väljavõtmist, tuleb see ära visata.</w:t>
      </w:r>
    </w:p>
    <w:p w14:paraId="4C73FFC8" w14:textId="77777777" w:rsidR="007F0452" w:rsidRPr="009C6829" w:rsidRDefault="007F0452" w:rsidP="00021AD4">
      <w:pPr>
        <w:pStyle w:val="BodyText"/>
        <w:widowControl w:val="0"/>
        <w:tabs>
          <w:tab w:val="left" w:pos="567"/>
        </w:tabs>
        <w:jc w:val="left"/>
        <w:rPr>
          <w:color w:val="000000" w:themeColor="text1"/>
          <w:sz w:val="22"/>
          <w:szCs w:val="22"/>
        </w:rPr>
      </w:pPr>
    </w:p>
    <w:p w14:paraId="192876D9" w14:textId="77777777" w:rsidR="007F0452" w:rsidRPr="009C6829" w:rsidRDefault="0085362E" w:rsidP="00021AD4">
      <w:pPr>
        <w:pStyle w:val="BodyText"/>
        <w:widowControl w:val="0"/>
        <w:tabs>
          <w:tab w:val="left" w:pos="567"/>
        </w:tabs>
        <w:jc w:val="left"/>
        <w:rPr>
          <w:color w:val="000000" w:themeColor="text1"/>
          <w:sz w:val="22"/>
          <w:szCs w:val="22"/>
        </w:rPr>
      </w:pPr>
      <w:r w:rsidRPr="009C6829">
        <w:rPr>
          <w:color w:val="000000" w:themeColor="text1"/>
          <w:sz w:val="22"/>
          <w:szCs w:val="22"/>
        </w:rPr>
        <w:t>Säilitamistingimused pärast ravimpreparaadi m</w:t>
      </w:r>
      <w:r w:rsidR="007F0452" w:rsidRPr="009C6829">
        <w:rPr>
          <w:color w:val="000000" w:themeColor="text1"/>
          <w:sz w:val="22"/>
          <w:szCs w:val="22"/>
        </w:rPr>
        <w:t xml:space="preserve">anustamiskõlblikuks </w:t>
      </w:r>
      <w:r w:rsidRPr="009C6829">
        <w:rPr>
          <w:color w:val="000000" w:themeColor="text1"/>
          <w:sz w:val="22"/>
          <w:szCs w:val="22"/>
        </w:rPr>
        <w:t>muutmis</w:t>
      </w:r>
      <w:r w:rsidR="00C6277F" w:rsidRPr="009C6829">
        <w:rPr>
          <w:color w:val="000000" w:themeColor="text1"/>
          <w:sz w:val="22"/>
          <w:szCs w:val="22"/>
        </w:rPr>
        <w:t>t</w:t>
      </w:r>
      <w:r w:rsidRPr="009C6829">
        <w:rPr>
          <w:color w:val="000000" w:themeColor="text1"/>
          <w:sz w:val="22"/>
          <w:szCs w:val="22"/>
        </w:rPr>
        <w:t xml:space="preserve"> </w:t>
      </w:r>
      <w:r w:rsidR="007F0452" w:rsidRPr="009C6829">
        <w:rPr>
          <w:color w:val="000000" w:themeColor="text1"/>
          <w:sz w:val="22"/>
          <w:szCs w:val="22"/>
        </w:rPr>
        <w:t>vt lõik</w:t>
      </w:r>
      <w:r w:rsidRPr="009C6829">
        <w:rPr>
          <w:color w:val="000000" w:themeColor="text1"/>
          <w:sz w:val="22"/>
          <w:szCs w:val="22"/>
        </w:rPr>
        <w:t> </w:t>
      </w:r>
      <w:r w:rsidR="007F0452" w:rsidRPr="009C6829">
        <w:rPr>
          <w:color w:val="000000" w:themeColor="text1"/>
          <w:sz w:val="22"/>
          <w:szCs w:val="22"/>
        </w:rPr>
        <w:t>6.3.</w:t>
      </w:r>
    </w:p>
    <w:p w14:paraId="4064187B" w14:textId="77777777" w:rsidR="007F0452" w:rsidRPr="009C6829" w:rsidRDefault="007F0452" w:rsidP="00021AD4">
      <w:pPr>
        <w:pStyle w:val="BodyText"/>
        <w:widowControl w:val="0"/>
        <w:tabs>
          <w:tab w:val="left" w:pos="567"/>
        </w:tabs>
        <w:jc w:val="left"/>
        <w:rPr>
          <w:color w:val="000000" w:themeColor="text1"/>
          <w:sz w:val="22"/>
          <w:szCs w:val="22"/>
        </w:rPr>
      </w:pPr>
    </w:p>
    <w:p w14:paraId="5B0C029F" w14:textId="77777777" w:rsidR="007F0452" w:rsidRPr="009C6829" w:rsidRDefault="007F0452" w:rsidP="00EB21FE">
      <w:pPr>
        <w:pStyle w:val="BodyText"/>
        <w:keepNext/>
        <w:widowControl w:val="0"/>
        <w:tabs>
          <w:tab w:val="left" w:pos="567"/>
        </w:tabs>
        <w:jc w:val="left"/>
        <w:rPr>
          <w:color w:val="000000" w:themeColor="text1"/>
          <w:sz w:val="22"/>
          <w:szCs w:val="22"/>
        </w:rPr>
      </w:pPr>
      <w:r w:rsidRPr="009C6829">
        <w:rPr>
          <w:b/>
          <w:color w:val="000000" w:themeColor="text1"/>
          <w:sz w:val="22"/>
          <w:szCs w:val="22"/>
        </w:rPr>
        <w:t>6.5</w:t>
      </w:r>
      <w:r w:rsidRPr="009C6829">
        <w:rPr>
          <w:b/>
          <w:color w:val="000000" w:themeColor="text1"/>
          <w:sz w:val="22"/>
          <w:szCs w:val="22"/>
        </w:rPr>
        <w:tab/>
        <w:t>Pakendi iseloomustus ja sisu</w:t>
      </w:r>
    </w:p>
    <w:p w14:paraId="76CD62BA" w14:textId="77777777" w:rsidR="007F0452" w:rsidRPr="009C6829" w:rsidRDefault="007F0452" w:rsidP="00EB21FE">
      <w:pPr>
        <w:pStyle w:val="BodyText"/>
        <w:keepNext/>
        <w:widowControl w:val="0"/>
        <w:tabs>
          <w:tab w:val="left" w:pos="567"/>
        </w:tabs>
        <w:jc w:val="left"/>
        <w:rPr>
          <w:color w:val="000000" w:themeColor="text1"/>
          <w:sz w:val="22"/>
          <w:szCs w:val="22"/>
        </w:rPr>
      </w:pPr>
    </w:p>
    <w:p w14:paraId="40517906" w14:textId="42F5C670" w:rsidR="007F0452" w:rsidRPr="009C6829" w:rsidRDefault="007F0452" w:rsidP="00021AD4">
      <w:pPr>
        <w:pStyle w:val="BodyText"/>
        <w:widowControl w:val="0"/>
        <w:tabs>
          <w:tab w:val="left" w:pos="567"/>
        </w:tabs>
        <w:jc w:val="left"/>
        <w:rPr>
          <w:color w:val="000000" w:themeColor="text1"/>
          <w:sz w:val="22"/>
          <w:szCs w:val="22"/>
        </w:rPr>
      </w:pPr>
      <w:r w:rsidRPr="009C6829">
        <w:rPr>
          <w:color w:val="000000" w:themeColor="text1"/>
          <w:sz w:val="22"/>
          <w:szCs w:val="22"/>
        </w:rPr>
        <w:t>Läbipaistev klaasviaal (</w:t>
      </w:r>
      <w:r w:rsidR="00CB15E7" w:rsidRPr="009C6829">
        <w:rPr>
          <w:color w:val="000000" w:themeColor="text1"/>
          <w:sz w:val="22"/>
          <w:szCs w:val="22"/>
        </w:rPr>
        <w:t>2</w:t>
      </w:r>
      <w:r w:rsidRPr="009C6829">
        <w:rPr>
          <w:color w:val="000000" w:themeColor="text1"/>
          <w:sz w:val="22"/>
          <w:szCs w:val="22"/>
        </w:rPr>
        <w:t> ml, I tüüp) kummikorgi, alumiiniumrõnga ja äravõetava plastikkattega.</w:t>
      </w:r>
    </w:p>
    <w:p w14:paraId="109CB3F9" w14:textId="1B901749" w:rsidR="007F0452" w:rsidRPr="009C6829" w:rsidRDefault="007F0452" w:rsidP="00021AD4">
      <w:pPr>
        <w:pStyle w:val="BodyText"/>
        <w:widowControl w:val="0"/>
        <w:tabs>
          <w:tab w:val="left" w:pos="567"/>
        </w:tabs>
        <w:jc w:val="left"/>
        <w:rPr>
          <w:color w:val="000000" w:themeColor="text1"/>
          <w:sz w:val="22"/>
          <w:szCs w:val="22"/>
        </w:rPr>
      </w:pPr>
      <w:r w:rsidRPr="009C6829">
        <w:rPr>
          <w:color w:val="000000" w:themeColor="text1"/>
          <w:sz w:val="22"/>
          <w:szCs w:val="22"/>
        </w:rPr>
        <w:t>Pakend sisaldab 4</w:t>
      </w:r>
      <w:r w:rsidR="00CB15E7" w:rsidRPr="009C6829">
        <w:rPr>
          <w:color w:val="000000" w:themeColor="text1"/>
          <w:szCs w:val="22"/>
        </w:rPr>
        <w:t> </w:t>
      </w:r>
      <w:r w:rsidRPr="009C6829">
        <w:rPr>
          <w:color w:val="000000" w:themeColor="text1"/>
          <w:sz w:val="22"/>
          <w:szCs w:val="22"/>
        </w:rPr>
        <w:t>viaali Enbreliga ja 8</w:t>
      </w:r>
      <w:r w:rsidR="00CB15E7" w:rsidRPr="009C6829">
        <w:rPr>
          <w:color w:val="000000" w:themeColor="text1"/>
          <w:szCs w:val="22"/>
        </w:rPr>
        <w:t> </w:t>
      </w:r>
      <w:r w:rsidRPr="009C6829">
        <w:rPr>
          <w:color w:val="000000" w:themeColor="text1"/>
          <w:sz w:val="22"/>
          <w:szCs w:val="22"/>
        </w:rPr>
        <w:t>alkoholiga immutatud lappi.</w:t>
      </w:r>
    </w:p>
    <w:p w14:paraId="66B1144C" w14:textId="77777777" w:rsidR="007F0452" w:rsidRPr="009C6829" w:rsidRDefault="007F0452" w:rsidP="00021AD4">
      <w:pPr>
        <w:pStyle w:val="BodyText"/>
        <w:widowControl w:val="0"/>
        <w:tabs>
          <w:tab w:val="left" w:pos="567"/>
        </w:tabs>
        <w:jc w:val="left"/>
        <w:rPr>
          <w:color w:val="000000" w:themeColor="text1"/>
          <w:sz w:val="22"/>
          <w:szCs w:val="22"/>
        </w:rPr>
      </w:pPr>
    </w:p>
    <w:p w14:paraId="32649455" w14:textId="77777777" w:rsidR="007F0452" w:rsidRPr="009C6829" w:rsidRDefault="007F0452" w:rsidP="00EB21FE">
      <w:pPr>
        <w:pStyle w:val="BodyText"/>
        <w:keepNext/>
        <w:widowControl w:val="0"/>
        <w:tabs>
          <w:tab w:val="left" w:pos="567"/>
        </w:tabs>
        <w:jc w:val="left"/>
        <w:rPr>
          <w:color w:val="000000" w:themeColor="text1"/>
          <w:sz w:val="22"/>
          <w:szCs w:val="22"/>
        </w:rPr>
      </w:pPr>
      <w:r w:rsidRPr="009C6829">
        <w:rPr>
          <w:b/>
          <w:color w:val="000000" w:themeColor="text1"/>
          <w:sz w:val="22"/>
          <w:szCs w:val="22"/>
        </w:rPr>
        <w:lastRenderedPageBreak/>
        <w:t>6.6</w:t>
      </w:r>
      <w:r w:rsidRPr="009C6829">
        <w:rPr>
          <w:b/>
          <w:color w:val="000000" w:themeColor="text1"/>
          <w:sz w:val="22"/>
          <w:szCs w:val="22"/>
        </w:rPr>
        <w:tab/>
        <w:t>Erihoiatused ravimpreparaadi hävitamiseks ja käsitlemiseks</w:t>
      </w:r>
    </w:p>
    <w:p w14:paraId="579B49DC" w14:textId="77777777" w:rsidR="007F0452" w:rsidRPr="009C6829" w:rsidRDefault="007F0452" w:rsidP="00EB21FE">
      <w:pPr>
        <w:pStyle w:val="BodyText"/>
        <w:keepNext/>
        <w:widowControl w:val="0"/>
        <w:tabs>
          <w:tab w:val="left" w:pos="567"/>
        </w:tabs>
        <w:jc w:val="left"/>
        <w:rPr>
          <w:color w:val="000000" w:themeColor="text1"/>
          <w:sz w:val="22"/>
          <w:szCs w:val="22"/>
        </w:rPr>
      </w:pPr>
    </w:p>
    <w:p w14:paraId="7B6D539C" w14:textId="728F660E" w:rsidR="007F0452" w:rsidRPr="009C6829" w:rsidRDefault="007F0452" w:rsidP="00EB21FE">
      <w:pPr>
        <w:pStyle w:val="BodyText"/>
        <w:keepNext/>
        <w:widowControl w:val="0"/>
        <w:tabs>
          <w:tab w:val="left" w:pos="567"/>
        </w:tabs>
        <w:jc w:val="left"/>
        <w:rPr>
          <w:color w:val="000000" w:themeColor="text1"/>
          <w:sz w:val="22"/>
          <w:szCs w:val="22"/>
          <w:u w:val="single"/>
        </w:rPr>
      </w:pPr>
      <w:r w:rsidRPr="009C6829">
        <w:rPr>
          <w:color w:val="000000" w:themeColor="text1"/>
          <w:sz w:val="22"/>
          <w:szCs w:val="22"/>
          <w:u w:val="single"/>
        </w:rPr>
        <w:t>Kasut</w:t>
      </w:r>
      <w:r w:rsidR="003B6F55">
        <w:rPr>
          <w:color w:val="000000" w:themeColor="text1"/>
          <w:sz w:val="22"/>
          <w:szCs w:val="22"/>
          <w:u w:val="single"/>
        </w:rPr>
        <w:t>u</w:t>
      </w:r>
      <w:r w:rsidRPr="009C6829">
        <w:rPr>
          <w:color w:val="000000" w:themeColor="text1"/>
          <w:sz w:val="22"/>
          <w:szCs w:val="22"/>
          <w:u w:val="single"/>
        </w:rPr>
        <w:t>s- ja käsitsemisjuhend</w:t>
      </w:r>
    </w:p>
    <w:p w14:paraId="2C2D8DF2" w14:textId="77777777" w:rsidR="0022469E" w:rsidRPr="009C6829" w:rsidRDefault="0022469E" w:rsidP="00EB21FE">
      <w:pPr>
        <w:pStyle w:val="table"/>
        <w:keepNext/>
        <w:widowControl w:val="0"/>
        <w:tabs>
          <w:tab w:val="left" w:pos="567"/>
        </w:tabs>
        <w:rPr>
          <w:color w:val="000000" w:themeColor="text1"/>
          <w:sz w:val="22"/>
          <w:szCs w:val="22"/>
          <w:lang w:val="et-EE"/>
        </w:rPr>
      </w:pPr>
    </w:p>
    <w:p w14:paraId="6AAB4392" w14:textId="26283B6B" w:rsidR="007F0452" w:rsidRPr="009C6829" w:rsidRDefault="007F0452" w:rsidP="00021AD4">
      <w:pPr>
        <w:pStyle w:val="table"/>
        <w:widowControl w:val="0"/>
        <w:tabs>
          <w:tab w:val="left" w:pos="567"/>
        </w:tabs>
        <w:rPr>
          <w:color w:val="000000" w:themeColor="text1"/>
          <w:sz w:val="22"/>
          <w:szCs w:val="22"/>
          <w:lang w:val="et-EE"/>
        </w:rPr>
      </w:pPr>
      <w:r w:rsidRPr="009C6829">
        <w:rPr>
          <w:color w:val="000000" w:themeColor="text1"/>
          <w:sz w:val="22"/>
          <w:szCs w:val="22"/>
          <w:lang w:val="et-EE"/>
        </w:rPr>
        <w:t xml:space="preserve">Enbrel </w:t>
      </w:r>
      <w:r w:rsidR="0085362E" w:rsidRPr="009C6829">
        <w:rPr>
          <w:color w:val="000000" w:themeColor="text1"/>
          <w:sz w:val="22"/>
          <w:szCs w:val="22"/>
          <w:lang w:val="et-EE"/>
        </w:rPr>
        <w:t xml:space="preserve">muudetakse </w:t>
      </w:r>
      <w:r w:rsidRPr="009C6829">
        <w:rPr>
          <w:color w:val="000000" w:themeColor="text1"/>
          <w:sz w:val="22"/>
          <w:szCs w:val="22"/>
          <w:lang w:val="et-EE"/>
        </w:rPr>
        <w:t xml:space="preserve">enne kasutamist 1 ml süstevees </w:t>
      </w:r>
      <w:r w:rsidR="0085362E" w:rsidRPr="009C6829">
        <w:rPr>
          <w:color w:val="000000" w:themeColor="text1"/>
          <w:sz w:val="22"/>
          <w:szCs w:val="22"/>
          <w:lang w:val="et-EE"/>
        </w:rPr>
        <w:t xml:space="preserve">manustamiskõlblikuks </w:t>
      </w:r>
      <w:r w:rsidRPr="009C6829">
        <w:rPr>
          <w:color w:val="000000" w:themeColor="text1"/>
          <w:sz w:val="22"/>
          <w:szCs w:val="22"/>
          <w:lang w:val="et-EE"/>
        </w:rPr>
        <w:t>ja manustatakse subkutaanse süstena. Enbrel ei sisalda antibakteriaalseid säilitusaineid, mistõttu süsteveega valmistatud lahus tuleb manustada nii kiiresti kui võimalik (hiljemalt 6</w:t>
      </w:r>
      <w:r w:rsidR="001B043F">
        <w:rPr>
          <w:color w:val="000000" w:themeColor="text1"/>
          <w:sz w:val="22"/>
          <w:szCs w:val="22"/>
          <w:lang w:val="et-EE"/>
        </w:rPr>
        <w:t> </w:t>
      </w:r>
      <w:r w:rsidRPr="009C6829">
        <w:rPr>
          <w:color w:val="000000" w:themeColor="text1"/>
          <w:sz w:val="22"/>
          <w:szCs w:val="22"/>
          <w:lang w:val="et-EE"/>
        </w:rPr>
        <w:t xml:space="preserve">tunni jooksul peale </w:t>
      </w:r>
      <w:r w:rsidR="0022469E" w:rsidRPr="009C6829">
        <w:rPr>
          <w:color w:val="000000" w:themeColor="text1"/>
          <w:sz w:val="22"/>
          <w:szCs w:val="22"/>
          <w:lang w:val="et-EE"/>
        </w:rPr>
        <w:t>manustamiskõlblikuks muutmist</w:t>
      </w:r>
      <w:r w:rsidRPr="009C6829">
        <w:rPr>
          <w:color w:val="000000" w:themeColor="text1"/>
          <w:sz w:val="22"/>
          <w:szCs w:val="22"/>
          <w:lang w:val="et-EE"/>
        </w:rPr>
        <w:t>). Lahus peab olema selge ja värvitu kuni kahvatukollase või kahvatupruuni värvusega, ilma tükkide, helveste või osisteta. Viaali võib jääda vähene valge vaht, seda võib normaalseks lugeda. Enbreli ei tohi kasutada, kui kogu viaalis olev pulber ei lahustu 10</w:t>
      </w:r>
      <w:r w:rsidR="001B043F">
        <w:rPr>
          <w:color w:val="000000" w:themeColor="text1"/>
          <w:sz w:val="22"/>
          <w:szCs w:val="22"/>
          <w:lang w:val="et-EE"/>
        </w:rPr>
        <w:t> </w:t>
      </w:r>
      <w:r w:rsidRPr="009C6829">
        <w:rPr>
          <w:color w:val="000000" w:themeColor="text1"/>
          <w:sz w:val="22"/>
          <w:szCs w:val="22"/>
          <w:lang w:val="et-EE"/>
        </w:rPr>
        <w:t>minuti jooksul. Sellisel juhul kasutage järgmist viaali.</w:t>
      </w:r>
    </w:p>
    <w:p w14:paraId="474C1CE4" w14:textId="77777777" w:rsidR="007F0452" w:rsidRPr="009C6829" w:rsidRDefault="007F0452" w:rsidP="00021AD4">
      <w:pPr>
        <w:pStyle w:val="BodyText"/>
        <w:widowControl w:val="0"/>
        <w:tabs>
          <w:tab w:val="left" w:pos="567"/>
        </w:tabs>
        <w:jc w:val="left"/>
        <w:rPr>
          <w:color w:val="000000" w:themeColor="text1"/>
          <w:sz w:val="22"/>
          <w:szCs w:val="22"/>
        </w:rPr>
      </w:pPr>
    </w:p>
    <w:p w14:paraId="4DFD4366" w14:textId="3A6ECC44" w:rsidR="007F0452" w:rsidRPr="009C6829" w:rsidRDefault="007F0452" w:rsidP="00EB21FE">
      <w:pPr>
        <w:pStyle w:val="BodyText"/>
        <w:widowControl w:val="0"/>
        <w:tabs>
          <w:tab w:val="left" w:pos="567"/>
        </w:tabs>
        <w:jc w:val="left"/>
        <w:rPr>
          <w:color w:val="000000" w:themeColor="text1"/>
          <w:sz w:val="22"/>
          <w:szCs w:val="22"/>
        </w:rPr>
      </w:pPr>
      <w:r w:rsidRPr="009C6829">
        <w:rPr>
          <w:color w:val="000000" w:themeColor="text1"/>
          <w:sz w:val="22"/>
          <w:szCs w:val="22"/>
        </w:rPr>
        <w:t xml:space="preserve">Üksikasjalikud juhised </w:t>
      </w:r>
      <w:r w:rsidR="0085362E" w:rsidRPr="009C6829">
        <w:rPr>
          <w:color w:val="000000" w:themeColor="text1"/>
          <w:sz w:val="22"/>
          <w:szCs w:val="22"/>
        </w:rPr>
        <w:t xml:space="preserve">manustamiskõlblikuks muudetud </w:t>
      </w:r>
      <w:r w:rsidRPr="009C6829">
        <w:rPr>
          <w:color w:val="000000" w:themeColor="text1"/>
          <w:sz w:val="22"/>
          <w:szCs w:val="22"/>
        </w:rPr>
        <w:t xml:space="preserve">Enbreli süstelahuse ettevalmistamiseks ja manustamiseks on toodud pakendi infolehel </w:t>
      </w:r>
      <w:r w:rsidR="00585ACE" w:rsidRPr="009C6829">
        <w:rPr>
          <w:color w:val="000000" w:themeColor="text1"/>
          <w:sz w:val="22"/>
          <w:szCs w:val="22"/>
        </w:rPr>
        <w:t>lõigus </w:t>
      </w:r>
      <w:r w:rsidRPr="009C6829">
        <w:rPr>
          <w:color w:val="000000" w:themeColor="text1"/>
          <w:sz w:val="22"/>
          <w:szCs w:val="22"/>
        </w:rPr>
        <w:t xml:space="preserve">7 </w:t>
      </w:r>
      <w:r w:rsidR="004B065C" w:rsidRPr="009C6829">
        <w:rPr>
          <w:color w:val="000000" w:themeColor="text1"/>
          <w:sz w:val="22"/>
          <w:szCs w:val="22"/>
        </w:rPr>
        <w:t>„</w:t>
      </w:r>
      <w:r w:rsidR="00D40984">
        <w:rPr>
          <w:color w:val="000000" w:themeColor="text1"/>
          <w:sz w:val="22"/>
          <w:szCs w:val="22"/>
        </w:rPr>
        <w:t>Kasutusj</w:t>
      </w:r>
      <w:r w:rsidRPr="009C6829">
        <w:rPr>
          <w:color w:val="000000" w:themeColor="text1"/>
          <w:sz w:val="22"/>
          <w:szCs w:val="22"/>
        </w:rPr>
        <w:t>uhend”.</w:t>
      </w:r>
    </w:p>
    <w:p w14:paraId="080F8177" w14:textId="77777777" w:rsidR="007F0452" w:rsidRPr="009C6829" w:rsidRDefault="007F0452" w:rsidP="00EB21FE">
      <w:pPr>
        <w:pStyle w:val="BodyText"/>
        <w:widowControl w:val="0"/>
        <w:tabs>
          <w:tab w:val="left" w:pos="567"/>
        </w:tabs>
        <w:jc w:val="left"/>
        <w:rPr>
          <w:color w:val="000000" w:themeColor="text1"/>
          <w:sz w:val="22"/>
          <w:szCs w:val="22"/>
        </w:rPr>
      </w:pPr>
    </w:p>
    <w:p w14:paraId="55E66ACD" w14:textId="77777777" w:rsidR="007F0452" w:rsidRPr="009C6829" w:rsidRDefault="007F0452" w:rsidP="00EB21FE">
      <w:pPr>
        <w:pStyle w:val="BodyText"/>
        <w:widowControl w:val="0"/>
        <w:tabs>
          <w:tab w:val="left" w:pos="567"/>
        </w:tabs>
        <w:jc w:val="left"/>
        <w:rPr>
          <w:color w:val="000000" w:themeColor="text1"/>
          <w:sz w:val="22"/>
          <w:szCs w:val="22"/>
        </w:rPr>
      </w:pPr>
      <w:r w:rsidRPr="009C6829">
        <w:rPr>
          <w:color w:val="000000" w:themeColor="text1"/>
          <w:sz w:val="22"/>
          <w:szCs w:val="22"/>
        </w:rPr>
        <w:t>Kasutamata ravimpreparaat või jäätmematerjal tuleb hävitada vastavalt kohalikele nõuetele.</w:t>
      </w:r>
    </w:p>
    <w:p w14:paraId="039C19A3" w14:textId="77777777" w:rsidR="007F0452" w:rsidRPr="009C6829" w:rsidRDefault="007F0452" w:rsidP="00EB21FE">
      <w:pPr>
        <w:pStyle w:val="BodyText"/>
        <w:widowControl w:val="0"/>
        <w:tabs>
          <w:tab w:val="left" w:pos="567"/>
        </w:tabs>
        <w:jc w:val="left"/>
        <w:rPr>
          <w:color w:val="000000" w:themeColor="text1"/>
          <w:sz w:val="22"/>
          <w:szCs w:val="22"/>
        </w:rPr>
      </w:pPr>
    </w:p>
    <w:p w14:paraId="1690298E" w14:textId="77777777" w:rsidR="007F0452" w:rsidRPr="009C6829" w:rsidRDefault="007F0452" w:rsidP="00EB21FE">
      <w:pPr>
        <w:pStyle w:val="BodyText"/>
        <w:widowControl w:val="0"/>
        <w:tabs>
          <w:tab w:val="left" w:pos="567"/>
        </w:tabs>
        <w:jc w:val="left"/>
        <w:rPr>
          <w:color w:val="000000" w:themeColor="text1"/>
          <w:sz w:val="22"/>
          <w:szCs w:val="22"/>
        </w:rPr>
      </w:pPr>
    </w:p>
    <w:p w14:paraId="3396EDED" w14:textId="77777777" w:rsidR="007F0452" w:rsidRPr="009C6829" w:rsidRDefault="007F0452">
      <w:pPr>
        <w:pStyle w:val="BodyText"/>
        <w:keepNext/>
        <w:keepLines/>
        <w:widowControl w:val="0"/>
        <w:tabs>
          <w:tab w:val="left" w:pos="567"/>
        </w:tabs>
        <w:jc w:val="left"/>
        <w:rPr>
          <w:color w:val="000000" w:themeColor="text1"/>
          <w:sz w:val="22"/>
          <w:szCs w:val="22"/>
        </w:rPr>
      </w:pPr>
      <w:r w:rsidRPr="009C6829">
        <w:rPr>
          <w:b/>
          <w:color w:val="000000" w:themeColor="text1"/>
          <w:sz w:val="22"/>
          <w:szCs w:val="22"/>
        </w:rPr>
        <w:t>7.</w:t>
      </w:r>
      <w:r w:rsidRPr="009C6829">
        <w:rPr>
          <w:b/>
          <w:color w:val="000000" w:themeColor="text1"/>
          <w:sz w:val="22"/>
          <w:szCs w:val="22"/>
        </w:rPr>
        <w:tab/>
        <w:t>MÜÜGILOA HOIDJA</w:t>
      </w:r>
    </w:p>
    <w:p w14:paraId="40325F8F" w14:textId="77777777" w:rsidR="007F0452" w:rsidRPr="009C6829" w:rsidRDefault="007F0452">
      <w:pPr>
        <w:pStyle w:val="BodyText"/>
        <w:keepNext/>
        <w:keepLines/>
        <w:widowControl w:val="0"/>
        <w:tabs>
          <w:tab w:val="left" w:pos="567"/>
        </w:tabs>
        <w:jc w:val="left"/>
        <w:rPr>
          <w:color w:val="000000" w:themeColor="text1"/>
          <w:sz w:val="22"/>
          <w:szCs w:val="22"/>
        </w:rPr>
      </w:pPr>
    </w:p>
    <w:p w14:paraId="6788CF35" w14:textId="77777777" w:rsidR="007F0452" w:rsidRPr="009C6829" w:rsidRDefault="007F0452" w:rsidP="00EB21FE">
      <w:pPr>
        <w:widowControl w:val="0"/>
        <w:autoSpaceDE w:val="0"/>
        <w:autoSpaceDN w:val="0"/>
        <w:adjustRightInd w:val="0"/>
        <w:rPr>
          <w:color w:val="000000" w:themeColor="text1"/>
          <w:lang w:val="et-EE"/>
        </w:rPr>
      </w:pPr>
      <w:r w:rsidRPr="009C6829">
        <w:rPr>
          <w:color w:val="000000" w:themeColor="text1"/>
          <w:lang w:val="et-EE"/>
        </w:rPr>
        <w:t>Pfizer Europe MA EEIG</w:t>
      </w:r>
    </w:p>
    <w:p w14:paraId="0682116E" w14:textId="77777777" w:rsidR="007F0452" w:rsidRPr="009C6829" w:rsidRDefault="007F0452" w:rsidP="00EB21FE">
      <w:pPr>
        <w:widowControl w:val="0"/>
        <w:autoSpaceDE w:val="0"/>
        <w:autoSpaceDN w:val="0"/>
        <w:adjustRightInd w:val="0"/>
        <w:rPr>
          <w:color w:val="000000" w:themeColor="text1"/>
          <w:lang w:val="et-EE"/>
        </w:rPr>
      </w:pPr>
      <w:r w:rsidRPr="009C6829">
        <w:rPr>
          <w:color w:val="000000" w:themeColor="text1"/>
          <w:lang w:val="et-EE"/>
        </w:rPr>
        <w:t>Boulevard de la Plaine 17</w:t>
      </w:r>
    </w:p>
    <w:p w14:paraId="46E34F06" w14:textId="77777777" w:rsidR="007F0452" w:rsidRPr="009C6829" w:rsidRDefault="007F0452" w:rsidP="00EB21FE">
      <w:pPr>
        <w:widowControl w:val="0"/>
        <w:autoSpaceDE w:val="0"/>
        <w:autoSpaceDN w:val="0"/>
        <w:adjustRightInd w:val="0"/>
        <w:rPr>
          <w:color w:val="000000" w:themeColor="text1"/>
          <w:lang w:val="et-EE"/>
        </w:rPr>
      </w:pPr>
      <w:r w:rsidRPr="009C6829">
        <w:rPr>
          <w:color w:val="000000" w:themeColor="text1"/>
          <w:lang w:val="et-EE"/>
        </w:rPr>
        <w:t>1050 Brüssel</w:t>
      </w:r>
    </w:p>
    <w:p w14:paraId="195B7D83" w14:textId="77777777" w:rsidR="007F0452" w:rsidRPr="009C6829" w:rsidRDefault="007F0452" w:rsidP="00EB21FE">
      <w:pPr>
        <w:widowControl w:val="0"/>
        <w:autoSpaceDE w:val="0"/>
        <w:autoSpaceDN w:val="0"/>
        <w:adjustRightInd w:val="0"/>
        <w:rPr>
          <w:color w:val="000000" w:themeColor="text1"/>
          <w:lang w:val="et-EE"/>
        </w:rPr>
      </w:pPr>
      <w:r w:rsidRPr="009C6829">
        <w:rPr>
          <w:color w:val="000000" w:themeColor="text1"/>
          <w:lang w:val="et-EE"/>
        </w:rPr>
        <w:t>Belgia</w:t>
      </w:r>
    </w:p>
    <w:p w14:paraId="65EAC661" w14:textId="77777777" w:rsidR="007F0452" w:rsidRPr="009C6829" w:rsidRDefault="007F0452">
      <w:pPr>
        <w:pStyle w:val="BodyText"/>
        <w:tabs>
          <w:tab w:val="left" w:pos="567"/>
        </w:tabs>
        <w:jc w:val="left"/>
        <w:rPr>
          <w:color w:val="000000" w:themeColor="text1"/>
          <w:sz w:val="22"/>
          <w:szCs w:val="22"/>
        </w:rPr>
      </w:pPr>
    </w:p>
    <w:p w14:paraId="7AC9757D" w14:textId="77777777" w:rsidR="007F0452" w:rsidRPr="009C6829" w:rsidRDefault="007F0452">
      <w:pPr>
        <w:pStyle w:val="BodyText"/>
        <w:tabs>
          <w:tab w:val="left" w:pos="567"/>
        </w:tabs>
        <w:jc w:val="left"/>
        <w:rPr>
          <w:color w:val="000000" w:themeColor="text1"/>
          <w:sz w:val="22"/>
          <w:szCs w:val="22"/>
        </w:rPr>
      </w:pPr>
    </w:p>
    <w:p w14:paraId="1DAD3F16" w14:textId="77777777" w:rsidR="007F0452" w:rsidRPr="009C6829" w:rsidRDefault="007F0452">
      <w:pPr>
        <w:pStyle w:val="BodyText"/>
        <w:keepNext/>
        <w:tabs>
          <w:tab w:val="left" w:pos="567"/>
        </w:tabs>
        <w:jc w:val="left"/>
        <w:rPr>
          <w:color w:val="000000" w:themeColor="text1"/>
          <w:sz w:val="22"/>
          <w:szCs w:val="22"/>
        </w:rPr>
      </w:pPr>
      <w:r w:rsidRPr="009C6829">
        <w:rPr>
          <w:b/>
          <w:color w:val="000000" w:themeColor="text1"/>
          <w:sz w:val="22"/>
          <w:szCs w:val="22"/>
        </w:rPr>
        <w:t>8.</w:t>
      </w:r>
      <w:r w:rsidRPr="009C6829">
        <w:rPr>
          <w:b/>
          <w:color w:val="000000" w:themeColor="text1"/>
          <w:sz w:val="22"/>
          <w:szCs w:val="22"/>
        </w:rPr>
        <w:tab/>
        <w:t>MÜÜGILOA NUMBER</w:t>
      </w:r>
    </w:p>
    <w:p w14:paraId="1A5A0071" w14:textId="77777777" w:rsidR="007F0452" w:rsidRPr="009C6829" w:rsidRDefault="007F0452">
      <w:pPr>
        <w:pStyle w:val="BodyText"/>
        <w:keepNext/>
        <w:tabs>
          <w:tab w:val="left" w:pos="567"/>
        </w:tabs>
        <w:jc w:val="left"/>
        <w:rPr>
          <w:color w:val="000000" w:themeColor="text1"/>
          <w:sz w:val="22"/>
          <w:szCs w:val="22"/>
        </w:rPr>
      </w:pPr>
    </w:p>
    <w:p w14:paraId="09CFB38A"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EU/1/99/126/002</w:t>
      </w:r>
    </w:p>
    <w:p w14:paraId="0027695D" w14:textId="77777777" w:rsidR="007F0452" w:rsidRPr="009C6829" w:rsidRDefault="007F0452">
      <w:pPr>
        <w:pStyle w:val="BodyText"/>
        <w:tabs>
          <w:tab w:val="left" w:pos="567"/>
        </w:tabs>
        <w:jc w:val="left"/>
        <w:rPr>
          <w:color w:val="000000" w:themeColor="text1"/>
          <w:sz w:val="22"/>
          <w:szCs w:val="22"/>
        </w:rPr>
      </w:pPr>
    </w:p>
    <w:p w14:paraId="0301B90E" w14:textId="77777777" w:rsidR="007F0452" w:rsidRPr="009C6829" w:rsidRDefault="007F0452">
      <w:pPr>
        <w:pStyle w:val="BodyText"/>
        <w:tabs>
          <w:tab w:val="left" w:pos="567"/>
        </w:tabs>
        <w:jc w:val="left"/>
        <w:rPr>
          <w:color w:val="000000" w:themeColor="text1"/>
          <w:sz w:val="22"/>
          <w:szCs w:val="22"/>
        </w:rPr>
      </w:pPr>
    </w:p>
    <w:p w14:paraId="7424FE43" w14:textId="77777777" w:rsidR="007F0452" w:rsidRPr="009C6829" w:rsidRDefault="007F0452">
      <w:pPr>
        <w:pStyle w:val="BodyText"/>
        <w:keepNext/>
        <w:tabs>
          <w:tab w:val="left" w:pos="567"/>
        </w:tabs>
        <w:jc w:val="left"/>
        <w:rPr>
          <w:color w:val="000000" w:themeColor="text1"/>
          <w:sz w:val="22"/>
          <w:szCs w:val="22"/>
        </w:rPr>
      </w:pPr>
      <w:r w:rsidRPr="009C6829">
        <w:rPr>
          <w:b/>
          <w:color w:val="000000" w:themeColor="text1"/>
          <w:sz w:val="22"/>
          <w:szCs w:val="22"/>
        </w:rPr>
        <w:t>9.</w:t>
      </w:r>
      <w:r w:rsidRPr="009C6829">
        <w:rPr>
          <w:b/>
          <w:color w:val="000000" w:themeColor="text1"/>
          <w:sz w:val="22"/>
          <w:szCs w:val="22"/>
        </w:rPr>
        <w:tab/>
        <w:t>ESMASE MÜÜGILOA VÄLJASTAMISE / MÜÜGILOA UUENDAMISE KUUPÄEV</w:t>
      </w:r>
    </w:p>
    <w:p w14:paraId="4A3B570D" w14:textId="77777777" w:rsidR="007F0452" w:rsidRPr="009C6829" w:rsidRDefault="007F0452">
      <w:pPr>
        <w:pStyle w:val="BodyText"/>
        <w:keepNext/>
        <w:tabs>
          <w:tab w:val="left" w:pos="567"/>
        </w:tabs>
        <w:jc w:val="left"/>
        <w:rPr>
          <w:color w:val="000000" w:themeColor="text1"/>
          <w:sz w:val="22"/>
          <w:szCs w:val="22"/>
        </w:rPr>
      </w:pPr>
    </w:p>
    <w:p w14:paraId="618757FA" w14:textId="77777777"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Müügiloa esmase väljastamise kuupäev: 3. veebruar 2000</w:t>
      </w:r>
    </w:p>
    <w:p w14:paraId="2046EBE3" w14:textId="5773B2B2" w:rsidR="007F0452" w:rsidRPr="009C6829" w:rsidRDefault="007F0452">
      <w:pPr>
        <w:pStyle w:val="BodyText"/>
        <w:tabs>
          <w:tab w:val="left" w:pos="567"/>
        </w:tabs>
        <w:jc w:val="left"/>
        <w:rPr>
          <w:color w:val="000000" w:themeColor="text1"/>
          <w:sz w:val="22"/>
          <w:szCs w:val="22"/>
        </w:rPr>
      </w:pPr>
      <w:r w:rsidRPr="009C6829">
        <w:rPr>
          <w:color w:val="000000" w:themeColor="text1"/>
          <w:sz w:val="22"/>
          <w:szCs w:val="22"/>
        </w:rPr>
        <w:t xml:space="preserve">Müügiloa viimase uuendamise kuupäev: </w:t>
      </w:r>
      <w:r w:rsidR="00647DA2" w:rsidRPr="009C6829">
        <w:rPr>
          <w:color w:val="000000" w:themeColor="text1"/>
          <w:sz w:val="22"/>
          <w:szCs w:val="22"/>
        </w:rPr>
        <w:t>26. november 2009</w:t>
      </w:r>
    </w:p>
    <w:p w14:paraId="5BD423AD" w14:textId="77777777" w:rsidR="007F0452" w:rsidRPr="009C6829" w:rsidRDefault="007F0452">
      <w:pPr>
        <w:pStyle w:val="BodyText"/>
        <w:tabs>
          <w:tab w:val="left" w:pos="567"/>
        </w:tabs>
        <w:jc w:val="left"/>
        <w:rPr>
          <w:color w:val="000000" w:themeColor="text1"/>
          <w:sz w:val="22"/>
          <w:szCs w:val="22"/>
        </w:rPr>
      </w:pPr>
    </w:p>
    <w:p w14:paraId="7469973C" w14:textId="77777777" w:rsidR="007F0452" w:rsidRPr="009C6829" w:rsidRDefault="007F0452">
      <w:pPr>
        <w:pStyle w:val="BodyText"/>
        <w:tabs>
          <w:tab w:val="left" w:pos="567"/>
        </w:tabs>
        <w:jc w:val="left"/>
        <w:rPr>
          <w:color w:val="000000" w:themeColor="text1"/>
          <w:sz w:val="22"/>
          <w:szCs w:val="22"/>
        </w:rPr>
      </w:pPr>
    </w:p>
    <w:p w14:paraId="11DBCE83" w14:textId="77777777" w:rsidR="007F0452" w:rsidRPr="009C6829" w:rsidRDefault="007F0452" w:rsidP="00174F86">
      <w:pPr>
        <w:pStyle w:val="BodyText"/>
        <w:keepNext/>
        <w:keepLines/>
        <w:tabs>
          <w:tab w:val="left" w:pos="567"/>
        </w:tabs>
        <w:jc w:val="left"/>
        <w:rPr>
          <w:color w:val="000000" w:themeColor="text1"/>
          <w:sz w:val="22"/>
          <w:szCs w:val="22"/>
        </w:rPr>
      </w:pPr>
      <w:r w:rsidRPr="009C6829">
        <w:rPr>
          <w:b/>
          <w:color w:val="000000" w:themeColor="text1"/>
          <w:sz w:val="22"/>
          <w:szCs w:val="22"/>
        </w:rPr>
        <w:t>10.</w:t>
      </w:r>
      <w:r w:rsidRPr="009C6829">
        <w:rPr>
          <w:b/>
          <w:color w:val="000000" w:themeColor="text1"/>
          <w:sz w:val="22"/>
          <w:szCs w:val="22"/>
        </w:rPr>
        <w:tab/>
        <w:t>TEKSTI LÄBIVAATAMISE KUUPÄEV</w:t>
      </w:r>
    </w:p>
    <w:p w14:paraId="388E38DA" w14:textId="77777777" w:rsidR="007F0452" w:rsidRPr="009C6829" w:rsidRDefault="007F0452" w:rsidP="00EB21FE">
      <w:pPr>
        <w:pStyle w:val="BodyText"/>
        <w:keepNext/>
        <w:tabs>
          <w:tab w:val="left" w:pos="567"/>
        </w:tabs>
        <w:jc w:val="left"/>
        <w:rPr>
          <w:color w:val="000000" w:themeColor="text1"/>
          <w:sz w:val="22"/>
          <w:szCs w:val="22"/>
        </w:rPr>
      </w:pPr>
    </w:p>
    <w:p w14:paraId="4327E50D" w14:textId="1CCF1D40" w:rsidR="00F004FB" w:rsidRPr="00662217" w:rsidRDefault="007F0452" w:rsidP="00811D80">
      <w:pPr>
        <w:pStyle w:val="table"/>
        <w:tabs>
          <w:tab w:val="left" w:pos="567"/>
        </w:tabs>
        <w:rPr>
          <w:color w:val="000000" w:themeColor="text1"/>
          <w:sz w:val="22"/>
          <w:szCs w:val="22"/>
          <w:lang w:val="et-EE"/>
        </w:rPr>
      </w:pPr>
      <w:r w:rsidRPr="009C6829">
        <w:rPr>
          <w:color w:val="000000" w:themeColor="text1"/>
          <w:sz w:val="22"/>
          <w:szCs w:val="22"/>
          <w:lang w:val="et-EE"/>
        </w:rPr>
        <w:t xml:space="preserve">Täpne teave selle ravimpreparaadi kohta on Euroopa Ravimiameti kodulehel: </w:t>
      </w:r>
      <w:del w:id="22" w:author="RR_5" w:date="2025-06-27T10:11:00Z" w16du:dateUtc="2025-06-27T07:11:00Z">
        <w:r w:rsidRPr="00662217" w:rsidDel="00662217">
          <w:rPr>
            <w:sz w:val="22"/>
            <w:szCs w:val="22"/>
          </w:rPr>
          <w:fldChar w:fldCharType="begin"/>
        </w:r>
        <w:r w:rsidRPr="00662217" w:rsidDel="00662217">
          <w:rPr>
            <w:sz w:val="22"/>
            <w:szCs w:val="22"/>
          </w:rPr>
          <w:delInstrText>HYPERLINK "http://www.ema.europa.eu"</w:delInstrText>
        </w:r>
        <w:r w:rsidRPr="00662217" w:rsidDel="00662217">
          <w:rPr>
            <w:sz w:val="22"/>
            <w:szCs w:val="22"/>
          </w:rPr>
        </w:r>
        <w:r w:rsidRPr="00662217" w:rsidDel="00662217">
          <w:rPr>
            <w:sz w:val="22"/>
            <w:szCs w:val="22"/>
          </w:rPr>
          <w:fldChar w:fldCharType="separate"/>
        </w:r>
        <w:r w:rsidRPr="00662217" w:rsidDel="00662217">
          <w:rPr>
            <w:rStyle w:val="Hyperlink"/>
            <w:sz w:val="22"/>
            <w:szCs w:val="22"/>
            <w:lang w:val="et-EE"/>
          </w:rPr>
          <w:delText>http://www.ema.europa.eu</w:delText>
        </w:r>
        <w:r w:rsidRPr="00662217" w:rsidDel="00662217">
          <w:rPr>
            <w:sz w:val="22"/>
            <w:szCs w:val="22"/>
          </w:rPr>
          <w:fldChar w:fldCharType="end"/>
        </w:r>
      </w:del>
      <w:ins w:id="23" w:author="RR_5" w:date="2025-06-27T10:12:00Z" w16du:dateUtc="2025-06-27T07:12:00Z">
        <w:r w:rsidR="00662217" w:rsidRPr="00662217">
          <w:fldChar w:fldCharType="begin"/>
        </w:r>
        <w:r w:rsidR="00662217" w:rsidRPr="00662217">
          <w:rPr>
            <w:sz w:val="22"/>
            <w:szCs w:val="22"/>
          </w:rPr>
          <w:instrText>HYPERLINK "https://www.ema.europa.eu"</w:instrText>
        </w:r>
        <w:r w:rsidR="00662217" w:rsidRPr="00662217">
          <w:fldChar w:fldCharType="separate"/>
        </w:r>
        <w:r w:rsidR="00662217" w:rsidRPr="00662217">
          <w:rPr>
            <w:rStyle w:val="Hyperlink"/>
            <w:sz w:val="22"/>
            <w:szCs w:val="22"/>
          </w:rPr>
          <w:t>https://www.ema.europa.eu</w:t>
        </w:r>
        <w:r w:rsidR="00662217" w:rsidRPr="00662217">
          <w:rPr>
            <w:rStyle w:val="Hyperlink"/>
            <w:sz w:val="22"/>
            <w:szCs w:val="22"/>
          </w:rPr>
          <w:fldChar w:fldCharType="end"/>
        </w:r>
      </w:ins>
      <w:r w:rsidRPr="00662217">
        <w:rPr>
          <w:color w:val="000000" w:themeColor="text1"/>
          <w:sz w:val="22"/>
          <w:szCs w:val="22"/>
          <w:lang w:val="et-EE"/>
        </w:rPr>
        <w:t>.</w:t>
      </w:r>
    </w:p>
    <w:p w14:paraId="1EBA075D" w14:textId="77777777" w:rsidR="00F004FB" w:rsidRDefault="00F004FB">
      <w:pPr>
        <w:rPr>
          <w:color w:val="000000" w:themeColor="text1"/>
          <w:szCs w:val="22"/>
          <w:lang w:val="et-EE"/>
        </w:rPr>
      </w:pPr>
      <w:r>
        <w:rPr>
          <w:color w:val="000000" w:themeColor="text1"/>
          <w:szCs w:val="22"/>
          <w:lang w:val="et-EE"/>
        </w:rPr>
        <w:br w:type="page"/>
      </w:r>
    </w:p>
    <w:p w14:paraId="58EBAC03" w14:textId="77777777" w:rsidR="00F004FB" w:rsidRPr="009C6829" w:rsidRDefault="00F004FB" w:rsidP="00F004FB">
      <w:pPr>
        <w:tabs>
          <w:tab w:val="left" w:pos="567"/>
        </w:tabs>
        <w:rPr>
          <w:color w:val="000000" w:themeColor="text1"/>
          <w:szCs w:val="22"/>
          <w:lang w:val="et-EE"/>
        </w:rPr>
      </w:pPr>
      <w:r w:rsidRPr="009C6829">
        <w:rPr>
          <w:b/>
          <w:color w:val="000000" w:themeColor="text1"/>
          <w:szCs w:val="22"/>
          <w:lang w:val="et-EE"/>
        </w:rPr>
        <w:lastRenderedPageBreak/>
        <w:t>1.</w:t>
      </w:r>
      <w:r w:rsidRPr="009C6829">
        <w:rPr>
          <w:b/>
          <w:color w:val="000000" w:themeColor="text1"/>
          <w:szCs w:val="22"/>
          <w:lang w:val="et-EE"/>
        </w:rPr>
        <w:tab/>
        <w:t>RAVIMPREPARAADI NIMETUS</w:t>
      </w:r>
    </w:p>
    <w:p w14:paraId="6432D36B" w14:textId="77777777" w:rsidR="00F004FB" w:rsidRPr="009C6829" w:rsidRDefault="00F004FB" w:rsidP="00F004FB">
      <w:pPr>
        <w:tabs>
          <w:tab w:val="left" w:pos="567"/>
        </w:tabs>
        <w:rPr>
          <w:color w:val="000000" w:themeColor="text1"/>
          <w:szCs w:val="22"/>
          <w:lang w:val="et-EE"/>
        </w:rPr>
      </w:pPr>
    </w:p>
    <w:p w14:paraId="0CE59208" w14:textId="77777777" w:rsidR="00F004FB" w:rsidRPr="009C6829" w:rsidRDefault="00F004FB" w:rsidP="00F004FB">
      <w:pPr>
        <w:pStyle w:val="BodyText2"/>
        <w:tabs>
          <w:tab w:val="left" w:pos="567"/>
        </w:tabs>
        <w:rPr>
          <w:color w:val="000000" w:themeColor="text1"/>
          <w:sz w:val="22"/>
          <w:szCs w:val="22"/>
        </w:rPr>
      </w:pPr>
      <w:r w:rsidRPr="009C6829">
        <w:rPr>
          <w:color w:val="000000" w:themeColor="text1"/>
          <w:sz w:val="22"/>
          <w:szCs w:val="22"/>
        </w:rPr>
        <w:t>Enbrel 25 mg süstelahuse pulber ja lahusti</w:t>
      </w:r>
    </w:p>
    <w:p w14:paraId="5E1FEE6F" w14:textId="77777777" w:rsidR="00F004FB" w:rsidRPr="009C6829" w:rsidRDefault="00F004FB" w:rsidP="00F004FB">
      <w:pPr>
        <w:tabs>
          <w:tab w:val="left" w:pos="567"/>
        </w:tabs>
        <w:rPr>
          <w:color w:val="000000" w:themeColor="text1"/>
          <w:szCs w:val="22"/>
          <w:lang w:val="et-EE"/>
        </w:rPr>
      </w:pPr>
    </w:p>
    <w:p w14:paraId="0A0AF4A4" w14:textId="77777777" w:rsidR="00F004FB" w:rsidRPr="009C6829" w:rsidRDefault="00F004FB" w:rsidP="00F004FB">
      <w:pPr>
        <w:tabs>
          <w:tab w:val="left" w:pos="567"/>
        </w:tabs>
        <w:rPr>
          <w:color w:val="000000" w:themeColor="text1"/>
          <w:szCs w:val="22"/>
          <w:lang w:val="et-EE"/>
        </w:rPr>
      </w:pPr>
    </w:p>
    <w:p w14:paraId="6157E2A9" w14:textId="77777777" w:rsidR="00F004FB" w:rsidRPr="009C6829" w:rsidRDefault="00F004FB" w:rsidP="00F004FB">
      <w:pPr>
        <w:tabs>
          <w:tab w:val="left" w:pos="567"/>
        </w:tabs>
        <w:ind w:left="567" w:hanging="567"/>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KVALITATIIVNE JA KVANTITATIIVNE KOOSTIS</w:t>
      </w:r>
    </w:p>
    <w:p w14:paraId="039F583F" w14:textId="77777777" w:rsidR="00F004FB" w:rsidRPr="009C6829" w:rsidRDefault="00F004FB" w:rsidP="00F004FB">
      <w:pPr>
        <w:tabs>
          <w:tab w:val="left" w:pos="567"/>
        </w:tabs>
        <w:rPr>
          <w:color w:val="000000" w:themeColor="text1"/>
          <w:szCs w:val="22"/>
          <w:lang w:val="et-EE"/>
        </w:rPr>
      </w:pPr>
    </w:p>
    <w:p w14:paraId="13091D1D"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Iga viaal sisaldab 25 mg etanertsepti.</w:t>
      </w:r>
    </w:p>
    <w:p w14:paraId="5FAEAC2A" w14:textId="77777777" w:rsidR="00F004FB" w:rsidRPr="009C6829" w:rsidRDefault="00F004FB" w:rsidP="00F004FB">
      <w:pPr>
        <w:tabs>
          <w:tab w:val="left" w:pos="567"/>
        </w:tabs>
        <w:rPr>
          <w:color w:val="000000" w:themeColor="text1"/>
          <w:szCs w:val="22"/>
          <w:lang w:val="et-EE"/>
        </w:rPr>
      </w:pPr>
    </w:p>
    <w:p w14:paraId="4B0F9DCD"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Etanertsept on inimese tuumornekroosifaktori retseptori p75 liitvalk, mis on toodetud rekombinantse DNA tehnoloogia abil hiina hamstri munasarja (CHO) rakukultuuril</w:t>
      </w:r>
    </w:p>
    <w:p w14:paraId="31259372" w14:textId="77777777" w:rsidR="00F004FB" w:rsidRPr="009C6829" w:rsidRDefault="00F004FB" w:rsidP="00F004FB">
      <w:pPr>
        <w:tabs>
          <w:tab w:val="left" w:pos="567"/>
        </w:tabs>
        <w:rPr>
          <w:color w:val="000000" w:themeColor="text1"/>
          <w:szCs w:val="22"/>
          <w:lang w:val="et-EE"/>
        </w:rPr>
      </w:pPr>
    </w:p>
    <w:p w14:paraId="09964B51"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Abiainete täielik loetelu vt lõik 6.1.</w:t>
      </w:r>
    </w:p>
    <w:p w14:paraId="65D4202A" w14:textId="77777777" w:rsidR="00F004FB" w:rsidRPr="009C6829" w:rsidRDefault="00F004FB" w:rsidP="00F004FB">
      <w:pPr>
        <w:tabs>
          <w:tab w:val="left" w:pos="567"/>
        </w:tabs>
        <w:rPr>
          <w:color w:val="000000" w:themeColor="text1"/>
          <w:szCs w:val="22"/>
          <w:lang w:val="et-EE"/>
        </w:rPr>
      </w:pPr>
    </w:p>
    <w:p w14:paraId="15E2DEE0" w14:textId="77777777" w:rsidR="00F004FB" w:rsidRPr="009C6829" w:rsidRDefault="00F004FB" w:rsidP="00F004FB">
      <w:pPr>
        <w:tabs>
          <w:tab w:val="left" w:pos="567"/>
        </w:tabs>
        <w:rPr>
          <w:color w:val="000000" w:themeColor="text1"/>
          <w:szCs w:val="22"/>
          <w:lang w:val="et-EE"/>
        </w:rPr>
      </w:pPr>
    </w:p>
    <w:p w14:paraId="3B8CF544" w14:textId="77777777" w:rsidR="00F004FB" w:rsidRPr="009C6829" w:rsidRDefault="00F004FB" w:rsidP="00EB21FE">
      <w:pPr>
        <w:keepNext/>
        <w:tabs>
          <w:tab w:val="left" w:pos="567"/>
        </w:tabs>
        <w:ind w:left="567" w:hanging="567"/>
        <w:rPr>
          <w:b/>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RAVIMVORM</w:t>
      </w:r>
    </w:p>
    <w:p w14:paraId="29AA0CE4" w14:textId="77777777" w:rsidR="00F004FB" w:rsidRPr="009C6829" w:rsidRDefault="00F004FB" w:rsidP="00EB21FE">
      <w:pPr>
        <w:pStyle w:val="BodyText2"/>
        <w:keepNext/>
        <w:tabs>
          <w:tab w:val="left" w:pos="567"/>
        </w:tabs>
        <w:rPr>
          <w:color w:val="000000" w:themeColor="text1"/>
          <w:sz w:val="22"/>
          <w:szCs w:val="22"/>
        </w:rPr>
      </w:pPr>
    </w:p>
    <w:p w14:paraId="7BBD62D6" w14:textId="77777777" w:rsidR="00F004FB" w:rsidRPr="009C6829" w:rsidRDefault="00F004FB" w:rsidP="00F004FB">
      <w:pPr>
        <w:pStyle w:val="BodyText2"/>
        <w:tabs>
          <w:tab w:val="left" w:pos="567"/>
        </w:tabs>
        <w:rPr>
          <w:color w:val="000000" w:themeColor="text1"/>
          <w:sz w:val="22"/>
          <w:szCs w:val="22"/>
        </w:rPr>
      </w:pPr>
      <w:r w:rsidRPr="009C6829">
        <w:rPr>
          <w:color w:val="000000" w:themeColor="text1"/>
          <w:sz w:val="22"/>
          <w:szCs w:val="22"/>
        </w:rPr>
        <w:t>Süstelahuse pulber ja lahusti (süstelahuse pulber).</w:t>
      </w:r>
    </w:p>
    <w:p w14:paraId="2B85AE0B" w14:textId="77777777" w:rsidR="00F004FB" w:rsidRPr="009C6829" w:rsidRDefault="00F004FB" w:rsidP="00F004FB">
      <w:pPr>
        <w:pStyle w:val="BodyText2"/>
        <w:tabs>
          <w:tab w:val="left" w:pos="567"/>
        </w:tabs>
        <w:rPr>
          <w:color w:val="000000" w:themeColor="text1"/>
          <w:sz w:val="22"/>
          <w:szCs w:val="22"/>
        </w:rPr>
      </w:pPr>
    </w:p>
    <w:p w14:paraId="4272B10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Pulber on valge. Lahusti on läbipaistev värvitu vedelik.</w:t>
      </w:r>
    </w:p>
    <w:p w14:paraId="44FEACB1" w14:textId="77777777" w:rsidR="00F004FB" w:rsidRPr="009C6829" w:rsidRDefault="00F004FB" w:rsidP="00F004FB">
      <w:pPr>
        <w:tabs>
          <w:tab w:val="left" w:pos="567"/>
        </w:tabs>
        <w:rPr>
          <w:color w:val="000000" w:themeColor="text1"/>
          <w:szCs w:val="22"/>
          <w:lang w:val="et-EE"/>
        </w:rPr>
      </w:pPr>
    </w:p>
    <w:p w14:paraId="7933D6E4" w14:textId="77777777" w:rsidR="00F004FB" w:rsidRPr="009C6829" w:rsidRDefault="00F004FB" w:rsidP="00F004FB">
      <w:pPr>
        <w:tabs>
          <w:tab w:val="left" w:pos="567"/>
        </w:tabs>
        <w:rPr>
          <w:color w:val="000000" w:themeColor="text1"/>
          <w:szCs w:val="22"/>
          <w:lang w:val="et-EE"/>
        </w:rPr>
      </w:pPr>
    </w:p>
    <w:p w14:paraId="54C7EBCD" w14:textId="77777777" w:rsidR="00F004FB" w:rsidRPr="009C6829" w:rsidRDefault="00F004FB" w:rsidP="00F004FB">
      <w:pPr>
        <w:keepNext/>
        <w:tabs>
          <w:tab w:val="left" w:pos="567"/>
        </w:tabs>
        <w:ind w:left="567" w:hanging="567"/>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KLIINILISED ANDMED</w:t>
      </w:r>
    </w:p>
    <w:p w14:paraId="14AE04CC" w14:textId="77777777" w:rsidR="00F004FB" w:rsidRPr="009C6829" w:rsidRDefault="00F004FB" w:rsidP="00F004FB">
      <w:pPr>
        <w:keepNext/>
        <w:tabs>
          <w:tab w:val="left" w:pos="567"/>
        </w:tabs>
        <w:rPr>
          <w:color w:val="000000" w:themeColor="text1"/>
          <w:szCs w:val="22"/>
          <w:lang w:val="et-EE"/>
        </w:rPr>
      </w:pPr>
    </w:p>
    <w:p w14:paraId="72FABA1B"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4.1</w:t>
      </w:r>
      <w:r w:rsidRPr="009C6829">
        <w:rPr>
          <w:b/>
          <w:color w:val="000000" w:themeColor="text1"/>
          <w:szCs w:val="22"/>
          <w:lang w:val="et-EE"/>
        </w:rPr>
        <w:tab/>
        <w:t>Näidustused</w:t>
      </w:r>
    </w:p>
    <w:p w14:paraId="17C2A043" w14:textId="77777777" w:rsidR="00F004FB" w:rsidRPr="009C6829" w:rsidRDefault="00F004FB" w:rsidP="00F004FB">
      <w:pPr>
        <w:keepNext/>
        <w:tabs>
          <w:tab w:val="left" w:pos="567"/>
        </w:tabs>
        <w:rPr>
          <w:color w:val="000000" w:themeColor="text1"/>
          <w:szCs w:val="22"/>
          <w:lang w:val="et-EE"/>
        </w:rPr>
      </w:pPr>
    </w:p>
    <w:p w14:paraId="208AE6F6"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Reumatoidartriit</w:t>
      </w:r>
    </w:p>
    <w:p w14:paraId="0BCB1CD3" w14:textId="77777777" w:rsidR="00F004FB" w:rsidRPr="009C6829" w:rsidRDefault="00F004FB" w:rsidP="00EB21FE">
      <w:pPr>
        <w:keepNext/>
        <w:tabs>
          <w:tab w:val="left" w:pos="567"/>
        </w:tabs>
        <w:rPr>
          <w:color w:val="000000" w:themeColor="text1"/>
          <w:szCs w:val="22"/>
          <w:lang w:val="et-EE"/>
        </w:rPr>
      </w:pPr>
    </w:p>
    <w:p w14:paraId="0A1D79A3"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 kombinatsioonis metotreksaadiga on näidustatud mõõduka kuni raske aktiivse reumatoidartriidi raviks täiskasvanutele, kellel ravi haigust modifitseerivate reumavastaste ravimitega, sh metotreksaadiga (välja arvatud vastunäidustuse puhul) ei ole olnud piisav.</w:t>
      </w:r>
    </w:p>
    <w:p w14:paraId="27D0116C" w14:textId="77777777" w:rsidR="00F004FB" w:rsidRPr="009C6829" w:rsidRDefault="00F004FB" w:rsidP="00F004FB">
      <w:pPr>
        <w:tabs>
          <w:tab w:val="left" w:pos="567"/>
        </w:tabs>
        <w:rPr>
          <w:color w:val="000000" w:themeColor="text1"/>
          <w:szCs w:val="22"/>
          <w:lang w:val="et-EE"/>
        </w:rPr>
      </w:pPr>
    </w:p>
    <w:p w14:paraId="74392057"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võib kasutada monoteraapiana metotreksaadi talumatuse puhul või kui jätkuv ravi metotreksaadiga ei ole sobiv.</w:t>
      </w:r>
    </w:p>
    <w:p w14:paraId="4E9AAE14" w14:textId="77777777" w:rsidR="00F004FB" w:rsidRPr="009C6829" w:rsidRDefault="00F004FB" w:rsidP="00F004FB">
      <w:pPr>
        <w:tabs>
          <w:tab w:val="left" w:pos="567"/>
        </w:tabs>
        <w:rPr>
          <w:color w:val="000000" w:themeColor="text1"/>
          <w:szCs w:val="22"/>
          <w:lang w:val="et-EE"/>
        </w:rPr>
      </w:pPr>
    </w:p>
    <w:p w14:paraId="1F15148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 on samuti näidustatud raske, aktiivse ja progresseeruva reumatoidartriidi raviks täiskasvanutele, keda eelnevalt ei ole ravitud metotreksaadiga.</w:t>
      </w:r>
    </w:p>
    <w:p w14:paraId="06C0472C" w14:textId="77777777" w:rsidR="00F004FB" w:rsidRPr="009C6829" w:rsidRDefault="00F004FB" w:rsidP="00F004FB">
      <w:pPr>
        <w:tabs>
          <w:tab w:val="left" w:pos="567"/>
        </w:tabs>
        <w:rPr>
          <w:color w:val="000000" w:themeColor="text1"/>
          <w:szCs w:val="22"/>
          <w:lang w:val="et-EE"/>
        </w:rPr>
      </w:pPr>
    </w:p>
    <w:p w14:paraId="19772034"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On näidatud, et Enbrel üksi või kombinatsioonis metotreksaadiga vähendab röntgenoloogiliselt mõõdetava liigesekahjustuse progresseerumise kiirust ja parandab füüsilist funktsiooni.</w:t>
      </w:r>
    </w:p>
    <w:p w14:paraId="0A1B2DBB" w14:textId="77777777" w:rsidR="00F004FB" w:rsidRPr="009C6829" w:rsidRDefault="00F004FB" w:rsidP="00F004FB">
      <w:pPr>
        <w:pStyle w:val="BodyText"/>
        <w:tabs>
          <w:tab w:val="left" w:pos="5955"/>
        </w:tabs>
        <w:jc w:val="left"/>
        <w:rPr>
          <w:color w:val="000000" w:themeColor="text1"/>
          <w:sz w:val="22"/>
          <w:szCs w:val="22"/>
        </w:rPr>
      </w:pPr>
    </w:p>
    <w:p w14:paraId="4FB6134F"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Juveniilne idiopaatiline artriit</w:t>
      </w:r>
    </w:p>
    <w:p w14:paraId="170F9644" w14:textId="77777777" w:rsidR="00F004FB" w:rsidRPr="009C6829" w:rsidRDefault="00F004FB" w:rsidP="00EB21FE">
      <w:pPr>
        <w:pStyle w:val="BodyText"/>
        <w:keepNext/>
        <w:tabs>
          <w:tab w:val="left" w:pos="567"/>
        </w:tabs>
        <w:jc w:val="left"/>
        <w:rPr>
          <w:color w:val="000000" w:themeColor="text1"/>
          <w:sz w:val="22"/>
          <w:szCs w:val="22"/>
        </w:rPr>
      </w:pPr>
    </w:p>
    <w:p w14:paraId="4C047D01"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Polüartriidi (reumatoidfaktor-positiivne või -negatiivne) ja laienenud oligoartriidi ravi 2-aastastel ja vanematel lastel ja noorukitel, kui ravi metotreksaadiga ei ole olnud piisav või kui patsient ei ole seda talunud.</w:t>
      </w:r>
    </w:p>
    <w:p w14:paraId="633C6215" w14:textId="77777777" w:rsidR="00F004FB" w:rsidRPr="009C6829" w:rsidRDefault="00F004FB" w:rsidP="00F004FB">
      <w:pPr>
        <w:pStyle w:val="BodyText"/>
        <w:tabs>
          <w:tab w:val="left" w:pos="567"/>
        </w:tabs>
        <w:jc w:val="left"/>
        <w:rPr>
          <w:color w:val="000000" w:themeColor="text1"/>
          <w:sz w:val="22"/>
          <w:szCs w:val="22"/>
        </w:rPr>
      </w:pPr>
    </w:p>
    <w:p w14:paraId="1E8BADDA"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Psoriaatilise artriidi ravi 12-aastastel ja vanematel noorukitel, kui ravi metotreksaadiga ei ole olnud piisav või kui patsient ei ole seda talunud.</w:t>
      </w:r>
    </w:p>
    <w:p w14:paraId="6F993F16" w14:textId="77777777" w:rsidR="00F004FB" w:rsidRPr="009C6829" w:rsidRDefault="00F004FB" w:rsidP="00F004FB">
      <w:pPr>
        <w:pStyle w:val="BodyText"/>
        <w:tabs>
          <w:tab w:val="left" w:pos="567"/>
        </w:tabs>
        <w:jc w:val="left"/>
        <w:rPr>
          <w:color w:val="000000" w:themeColor="text1"/>
          <w:sz w:val="22"/>
          <w:szCs w:val="22"/>
        </w:rPr>
      </w:pPr>
    </w:p>
    <w:p w14:paraId="6516265A"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Entesiidiga seotud artriidi ravi 12-aastastel ja vanematel noorukitel, kui tavapärane ravi ei ole olnud piisav või kui patsient ei ole seda talunud.</w:t>
      </w:r>
    </w:p>
    <w:p w14:paraId="1DCA322C" w14:textId="77777777" w:rsidR="00F004FB" w:rsidRPr="009C6829" w:rsidRDefault="00F004FB" w:rsidP="00F004FB">
      <w:pPr>
        <w:pStyle w:val="BodyText"/>
        <w:tabs>
          <w:tab w:val="left" w:pos="567"/>
        </w:tabs>
        <w:jc w:val="left"/>
        <w:rPr>
          <w:color w:val="000000" w:themeColor="text1"/>
          <w:sz w:val="22"/>
          <w:szCs w:val="22"/>
        </w:rPr>
      </w:pPr>
    </w:p>
    <w:p w14:paraId="70F395E7"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Psoriaatiline artriit</w:t>
      </w:r>
    </w:p>
    <w:p w14:paraId="4BCAA98A" w14:textId="77777777" w:rsidR="00F004FB" w:rsidRPr="009C6829" w:rsidRDefault="00F004FB" w:rsidP="00EB21FE">
      <w:pPr>
        <w:pStyle w:val="BodyText"/>
        <w:keepNext/>
        <w:tabs>
          <w:tab w:val="left" w:pos="567"/>
        </w:tabs>
        <w:jc w:val="left"/>
        <w:rPr>
          <w:color w:val="000000" w:themeColor="text1"/>
          <w:sz w:val="22"/>
          <w:szCs w:val="22"/>
        </w:rPr>
      </w:pPr>
    </w:p>
    <w:p w14:paraId="38D6FF41"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Aktiivse ja progresseeruva psoriaatilise artriidi ravi täiskasvanutel, kellel ravi haigust modifitseerivate reumavastaste ravimitega ei ole olnud piisav. On näidatud, et Enbrel parandab psoriaatilise artriidiga </w:t>
      </w:r>
      <w:r w:rsidRPr="009C6829">
        <w:rPr>
          <w:color w:val="000000" w:themeColor="text1"/>
          <w:sz w:val="22"/>
          <w:szCs w:val="22"/>
        </w:rPr>
        <w:lastRenderedPageBreak/>
        <w:t>patsientidel füüsilist funktsiooni ja vähendab haiguse polüartikulaarsete sümmeetriliste alatüüpidega patsientidel perifeersete liigesekahjustuste röntgenoloogiliselt hinnatud progresseerumismäära.</w:t>
      </w:r>
    </w:p>
    <w:p w14:paraId="2B0B3E93" w14:textId="77777777" w:rsidR="00F004FB" w:rsidRPr="009C6829" w:rsidRDefault="00F004FB" w:rsidP="00F004FB">
      <w:pPr>
        <w:pStyle w:val="BodyText"/>
        <w:tabs>
          <w:tab w:val="left" w:pos="567"/>
        </w:tabs>
        <w:jc w:val="left"/>
        <w:rPr>
          <w:color w:val="000000" w:themeColor="text1"/>
          <w:sz w:val="22"/>
          <w:szCs w:val="22"/>
        </w:rPr>
      </w:pPr>
    </w:p>
    <w:p w14:paraId="696C5EB3" w14:textId="77777777" w:rsidR="00F004FB" w:rsidRPr="009C6829" w:rsidRDefault="00F004FB" w:rsidP="00EB21FE">
      <w:pPr>
        <w:pStyle w:val="BodyText"/>
        <w:keepNext/>
        <w:tabs>
          <w:tab w:val="left" w:pos="567"/>
        </w:tabs>
        <w:jc w:val="left"/>
        <w:rPr>
          <w:color w:val="000000" w:themeColor="text1"/>
          <w:sz w:val="22"/>
          <w:szCs w:val="22"/>
          <w:u w:val="single"/>
        </w:rPr>
      </w:pPr>
      <w:r w:rsidRPr="009C6829">
        <w:rPr>
          <w:color w:val="000000" w:themeColor="text1"/>
          <w:sz w:val="22"/>
          <w:szCs w:val="22"/>
          <w:u w:val="single"/>
        </w:rPr>
        <w:t>Aksiaalne spondüloartriit</w:t>
      </w:r>
    </w:p>
    <w:p w14:paraId="7D79D5EF" w14:textId="77777777" w:rsidR="00F004FB" w:rsidRPr="009C6829" w:rsidRDefault="00F004FB" w:rsidP="00EB21FE">
      <w:pPr>
        <w:pStyle w:val="BodyText"/>
        <w:keepNext/>
        <w:tabs>
          <w:tab w:val="left" w:pos="567"/>
        </w:tabs>
        <w:jc w:val="left"/>
        <w:rPr>
          <w:color w:val="000000" w:themeColor="text1"/>
          <w:sz w:val="22"/>
          <w:szCs w:val="22"/>
        </w:rPr>
      </w:pPr>
    </w:p>
    <w:p w14:paraId="46113B05" w14:textId="77777777" w:rsidR="00F004FB" w:rsidRPr="009C6829" w:rsidRDefault="00F004FB" w:rsidP="00F004FB">
      <w:pPr>
        <w:pStyle w:val="BodyText"/>
        <w:keepNext/>
        <w:tabs>
          <w:tab w:val="left" w:pos="567"/>
        </w:tabs>
        <w:jc w:val="left"/>
        <w:rPr>
          <w:i/>
          <w:iCs/>
          <w:color w:val="000000" w:themeColor="text1"/>
          <w:sz w:val="22"/>
          <w:szCs w:val="22"/>
        </w:rPr>
      </w:pPr>
      <w:r w:rsidRPr="009C6829">
        <w:rPr>
          <w:i/>
          <w:iCs/>
          <w:color w:val="000000" w:themeColor="text1"/>
          <w:sz w:val="22"/>
          <w:szCs w:val="22"/>
        </w:rPr>
        <w:t>Anküloseeriv spondüliit</w:t>
      </w:r>
    </w:p>
    <w:p w14:paraId="1E11F8C6"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Raske aktiivse anküloseeriva spondüliidi ravi täiskasvanutel, kui tavapärane ravi ei ole olnud piisav.</w:t>
      </w:r>
    </w:p>
    <w:p w14:paraId="3281821F" w14:textId="77777777" w:rsidR="00F004FB" w:rsidRPr="009C6829" w:rsidRDefault="00F004FB" w:rsidP="00F004FB">
      <w:pPr>
        <w:pStyle w:val="BodyText"/>
        <w:tabs>
          <w:tab w:val="left" w:pos="567"/>
        </w:tabs>
        <w:jc w:val="left"/>
        <w:rPr>
          <w:color w:val="000000" w:themeColor="text1"/>
          <w:sz w:val="22"/>
          <w:szCs w:val="22"/>
        </w:rPr>
      </w:pPr>
    </w:p>
    <w:p w14:paraId="2D69AFF6" w14:textId="77777777" w:rsidR="00F004FB" w:rsidRPr="009C6829" w:rsidRDefault="00F004FB" w:rsidP="00EB21FE">
      <w:pPr>
        <w:pStyle w:val="BodyText"/>
        <w:keepNext/>
        <w:tabs>
          <w:tab w:val="left" w:pos="567"/>
        </w:tabs>
        <w:jc w:val="left"/>
        <w:rPr>
          <w:i/>
          <w:iCs/>
          <w:color w:val="000000" w:themeColor="text1"/>
          <w:sz w:val="22"/>
          <w:szCs w:val="22"/>
        </w:rPr>
      </w:pPr>
      <w:r w:rsidRPr="009C6829">
        <w:rPr>
          <w:i/>
          <w:iCs/>
          <w:color w:val="000000" w:themeColor="text1"/>
          <w:sz w:val="22"/>
          <w:szCs w:val="22"/>
        </w:rPr>
        <w:t>Radiograafilise leiuta aksiaalne spondüloartriit</w:t>
      </w:r>
    </w:p>
    <w:p w14:paraId="4A903BE5"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Radiograafilise leiuta raske aksiaalse spondüloartriidi ravi täiskasvanutel, kellel esinevad põletiku objektiivsed tunnused, millele viitavad C-reaktiivse valgu (</w:t>
      </w:r>
      <w:r w:rsidRPr="009C6829">
        <w:rPr>
          <w:i/>
          <w:iCs/>
          <w:color w:val="000000" w:themeColor="text1"/>
          <w:sz w:val="22"/>
          <w:szCs w:val="22"/>
        </w:rPr>
        <w:t>C-reactive protein</w:t>
      </w:r>
      <w:r w:rsidRPr="009C6829">
        <w:rPr>
          <w:color w:val="000000" w:themeColor="text1"/>
          <w:sz w:val="22"/>
          <w:szCs w:val="22"/>
        </w:rPr>
        <w:t>, CRP) taseme tõus ja/või magnetresonantstomograafia (MRT) leiud, ning kellel haigus ei ole piisavalt allunud ravile mittesteroidsete põletikuvastaste ainetega (MSPVA-d).</w:t>
      </w:r>
    </w:p>
    <w:p w14:paraId="1A569DA1" w14:textId="77777777" w:rsidR="00F004FB" w:rsidRPr="009C6829" w:rsidRDefault="00F004FB" w:rsidP="00F004FB">
      <w:pPr>
        <w:pStyle w:val="BodyText"/>
        <w:tabs>
          <w:tab w:val="left" w:pos="567"/>
        </w:tabs>
        <w:jc w:val="left"/>
        <w:rPr>
          <w:color w:val="000000" w:themeColor="text1"/>
          <w:sz w:val="22"/>
          <w:szCs w:val="22"/>
        </w:rPr>
      </w:pPr>
    </w:p>
    <w:p w14:paraId="07E9F060"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Naastuline psoriaas</w:t>
      </w:r>
    </w:p>
    <w:p w14:paraId="34B73FE8" w14:textId="77777777" w:rsidR="00F004FB" w:rsidRPr="009C6829" w:rsidRDefault="00F004FB" w:rsidP="00EB21FE">
      <w:pPr>
        <w:pStyle w:val="BodyText"/>
        <w:keepNext/>
        <w:tabs>
          <w:tab w:val="left" w:pos="567"/>
        </w:tabs>
        <w:jc w:val="left"/>
        <w:rPr>
          <w:color w:val="000000" w:themeColor="text1"/>
          <w:sz w:val="22"/>
          <w:szCs w:val="22"/>
        </w:rPr>
      </w:pPr>
    </w:p>
    <w:p w14:paraId="751B877C"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Mõõduka kuni raske naastulise psoriaasi ravi täiskasvanutel, kellel puudub ravivastus muule süsteemsele ravile, sh tsüklosporiini, metotreksaadi või psoraleeni ja A</w:t>
      </w:r>
      <w:r w:rsidRPr="009C6829">
        <w:rPr>
          <w:color w:val="000000" w:themeColor="text1"/>
          <w:sz w:val="22"/>
          <w:szCs w:val="22"/>
        </w:rPr>
        <w:noBreakHyphen/>
        <w:t>ultraviolettkiirgusega (PUVA), kellele see ravi on vastunäidustatud või kes sellist ravi ei talu (vt lõik 5.1).</w:t>
      </w:r>
    </w:p>
    <w:p w14:paraId="3C29A8F1" w14:textId="77777777" w:rsidR="00F004FB" w:rsidRPr="009C6829" w:rsidRDefault="00F004FB" w:rsidP="00F004FB">
      <w:pPr>
        <w:tabs>
          <w:tab w:val="left" w:pos="567"/>
        </w:tabs>
        <w:rPr>
          <w:color w:val="000000" w:themeColor="text1"/>
          <w:szCs w:val="22"/>
          <w:lang w:val="et-EE"/>
        </w:rPr>
      </w:pPr>
    </w:p>
    <w:p w14:paraId="2542F9FF"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Naastuline psoriaas lastel</w:t>
      </w:r>
    </w:p>
    <w:p w14:paraId="157D7A50" w14:textId="77777777" w:rsidR="00F004FB" w:rsidRPr="009C6829" w:rsidRDefault="00F004FB" w:rsidP="00EB21FE">
      <w:pPr>
        <w:pStyle w:val="BodyText"/>
        <w:keepNext/>
        <w:tabs>
          <w:tab w:val="left" w:pos="567"/>
        </w:tabs>
        <w:jc w:val="left"/>
        <w:rPr>
          <w:color w:val="000000" w:themeColor="text1"/>
          <w:sz w:val="22"/>
          <w:szCs w:val="22"/>
        </w:rPr>
      </w:pPr>
    </w:p>
    <w:p w14:paraId="09CA1E44"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Kroonilise raske naastulise psoriaasi ravi 6-aastastel ja vanematel lastel ja noorukitel, kelle haigus ei allu piisavalt muule süsteemsele ravile või valgusravile või kes neid ei talu.</w:t>
      </w:r>
    </w:p>
    <w:p w14:paraId="29F7C9F5" w14:textId="77777777" w:rsidR="00F004FB" w:rsidRPr="009C6829" w:rsidRDefault="00F004FB" w:rsidP="00F004FB">
      <w:pPr>
        <w:tabs>
          <w:tab w:val="left" w:pos="567"/>
        </w:tabs>
        <w:rPr>
          <w:color w:val="000000" w:themeColor="text1"/>
          <w:szCs w:val="22"/>
          <w:lang w:val="et-EE"/>
        </w:rPr>
      </w:pPr>
    </w:p>
    <w:p w14:paraId="220B78C6"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4.2</w:t>
      </w:r>
      <w:r w:rsidRPr="009C6829">
        <w:rPr>
          <w:b/>
          <w:color w:val="000000" w:themeColor="text1"/>
          <w:szCs w:val="22"/>
          <w:lang w:val="et-EE"/>
        </w:rPr>
        <w:tab/>
        <w:t>Annustamine ja manustamisviis</w:t>
      </w:r>
    </w:p>
    <w:p w14:paraId="2D250352" w14:textId="77777777" w:rsidR="00F004FB" w:rsidRPr="009C6829" w:rsidRDefault="00F004FB" w:rsidP="00F004FB">
      <w:pPr>
        <w:pStyle w:val="BodyText"/>
        <w:keepNext/>
        <w:tabs>
          <w:tab w:val="left" w:pos="567"/>
        </w:tabs>
        <w:jc w:val="left"/>
        <w:rPr>
          <w:color w:val="000000" w:themeColor="text1"/>
          <w:sz w:val="22"/>
          <w:szCs w:val="22"/>
        </w:rPr>
      </w:pPr>
    </w:p>
    <w:p w14:paraId="7FFD2DE3" w14:textId="1581ED1F"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Enbreliga ravi peab alustama ja ravi kulgu jälgima reumatoidartiidi, juveniilse idiopaatilise artriidi, psoriaatilise artriidi, anküloseeriva spondüliidi, radiograafilise leiuta aksiaalse spondüloartriidi, naastulise psoriaasi või laste naastulise psoriaasi diagnoosimise ja ravi kogemustega eriarst. </w:t>
      </w:r>
      <w:del w:id="24" w:author="RR_5" w:date="2025-06-27T10:13:00Z" w16du:dateUtc="2025-06-27T07:13:00Z">
        <w:r w:rsidRPr="009C6829" w:rsidDel="00662217">
          <w:rPr>
            <w:color w:val="000000" w:themeColor="text1"/>
            <w:sz w:val="22"/>
            <w:szCs w:val="22"/>
          </w:rPr>
          <w:delText>Enbreliga ravitavatele patsientidele tuleb anda patsiendi kaart.</w:delText>
        </w:r>
      </w:del>
      <w:ins w:id="25" w:author="RR_5" w:date="2025-06-27T10:13:00Z" w16du:dateUtc="2025-06-27T07:13:00Z">
        <w:r w:rsidR="00662217" w:rsidRPr="009C6829">
          <w:rPr>
            <w:color w:val="000000" w:themeColor="text1"/>
            <w:sz w:val="22"/>
            <w:szCs w:val="22"/>
          </w:rPr>
          <w:t>Enbreliga ravitavatele patsientidele tuleb anda patsiendi kaart</w:t>
        </w:r>
        <w:r w:rsidR="00662217">
          <w:rPr>
            <w:color w:val="000000" w:themeColor="text1"/>
            <w:sz w:val="22"/>
            <w:szCs w:val="22"/>
          </w:rPr>
          <w:t>.</w:t>
        </w:r>
      </w:ins>
    </w:p>
    <w:p w14:paraId="2ED65A26" w14:textId="77777777" w:rsidR="00F004FB" w:rsidRPr="009C6829" w:rsidRDefault="00F004FB" w:rsidP="00F004FB">
      <w:pPr>
        <w:pStyle w:val="BodyText"/>
        <w:tabs>
          <w:tab w:val="left" w:pos="567"/>
        </w:tabs>
        <w:jc w:val="left"/>
        <w:rPr>
          <w:color w:val="000000" w:themeColor="text1"/>
          <w:sz w:val="22"/>
          <w:szCs w:val="22"/>
        </w:rPr>
      </w:pPr>
    </w:p>
    <w:p w14:paraId="704D20DE"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 on saadaval tugevustes 10, 25 ja 50 mg.</w:t>
      </w:r>
    </w:p>
    <w:p w14:paraId="59F2E646" w14:textId="77777777" w:rsidR="00F004FB" w:rsidRPr="009C6829" w:rsidRDefault="00F004FB" w:rsidP="00F004FB">
      <w:pPr>
        <w:pStyle w:val="BodyText"/>
        <w:tabs>
          <w:tab w:val="left" w:pos="567"/>
        </w:tabs>
        <w:jc w:val="left"/>
        <w:rPr>
          <w:color w:val="000000" w:themeColor="text1"/>
          <w:sz w:val="22"/>
          <w:szCs w:val="22"/>
        </w:rPr>
      </w:pPr>
    </w:p>
    <w:p w14:paraId="5678EE8F" w14:textId="77777777" w:rsidR="00F004FB" w:rsidRPr="009C6829" w:rsidRDefault="00F004FB" w:rsidP="00F004FB">
      <w:pPr>
        <w:keepNext/>
        <w:tabs>
          <w:tab w:val="left" w:pos="567"/>
        </w:tabs>
        <w:rPr>
          <w:color w:val="000000" w:themeColor="text1"/>
          <w:szCs w:val="22"/>
          <w:lang w:val="et-EE"/>
        </w:rPr>
      </w:pPr>
      <w:r w:rsidRPr="009C6829">
        <w:rPr>
          <w:color w:val="000000" w:themeColor="text1"/>
          <w:szCs w:val="22"/>
          <w:u w:val="single"/>
          <w:lang w:val="et-EE"/>
        </w:rPr>
        <w:t>Annustamine</w:t>
      </w:r>
    </w:p>
    <w:p w14:paraId="7864C9B3" w14:textId="77777777" w:rsidR="00F004FB" w:rsidRPr="009C6829" w:rsidRDefault="00F004FB" w:rsidP="00F004FB">
      <w:pPr>
        <w:keepNext/>
        <w:tabs>
          <w:tab w:val="left" w:pos="567"/>
        </w:tabs>
        <w:rPr>
          <w:i/>
          <w:color w:val="000000" w:themeColor="text1"/>
          <w:szCs w:val="22"/>
          <w:lang w:val="et-EE"/>
        </w:rPr>
      </w:pPr>
    </w:p>
    <w:p w14:paraId="4D9ACB7E"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Reumatoidartriit</w:t>
      </w:r>
    </w:p>
    <w:p w14:paraId="467D772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Soovitatav annus on 25 mg Enbreli manustatuna kaks korda nädalas. Alternatiivselt on näidatud annuse 50 mg üks kord nädalas manustamise ohutust ja efektiivsust (vt lõik 5.1).</w:t>
      </w:r>
    </w:p>
    <w:p w14:paraId="565170A8" w14:textId="77777777" w:rsidR="00F004FB" w:rsidRPr="009C6829" w:rsidRDefault="00F004FB" w:rsidP="00F004FB">
      <w:pPr>
        <w:tabs>
          <w:tab w:val="left" w:pos="567"/>
        </w:tabs>
        <w:rPr>
          <w:color w:val="000000" w:themeColor="text1"/>
          <w:szCs w:val="22"/>
          <w:lang w:val="et-EE"/>
        </w:rPr>
      </w:pPr>
    </w:p>
    <w:p w14:paraId="0D5BB42D"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Psoriaatiline artriit, anküloseeriv spondüliit ja radiograafilise leiuta aksiaalne spondüloartriit</w:t>
      </w:r>
    </w:p>
    <w:p w14:paraId="121BDF5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Soovitatav annus on 25 mg Enbreli manustatuna kaks korda nädalas või 50 mg üks kord nädalas.</w:t>
      </w:r>
    </w:p>
    <w:p w14:paraId="5253E0E6" w14:textId="77777777" w:rsidR="00F004FB" w:rsidRPr="009C6829" w:rsidRDefault="00F004FB" w:rsidP="00F004FB">
      <w:pPr>
        <w:tabs>
          <w:tab w:val="left" w:pos="567"/>
        </w:tabs>
        <w:rPr>
          <w:color w:val="000000" w:themeColor="text1"/>
          <w:szCs w:val="22"/>
          <w:lang w:val="et-EE"/>
        </w:rPr>
      </w:pPr>
    </w:p>
    <w:p w14:paraId="76E7BEA7"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Olemasolevad andmed viitavad sellele, et kõikide ülalpool mainitud näidustuste puhul saavutatakse kliiniline vastus tavaliselt 12 ravinädala jooksul. Nendel patsientidel, kellel selle aja jooksul ravivastust ei ilmne, tuleb ravi jätkamist hoolikalt kaaluda.</w:t>
      </w:r>
    </w:p>
    <w:p w14:paraId="338A0A79" w14:textId="77777777" w:rsidR="00F004FB" w:rsidRPr="009C6829" w:rsidRDefault="00F004FB" w:rsidP="00F004FB">
      <w:pPr>
        <w:tabs>
          <w:tab w:val="left" w:pos="567"/>
        </w:tabs>
        <w:rPr>
          <w:color w:val="000000" w:themeColor="text1"/>
          <w:szCs w:val="22"/>
          <w:lang w:val="et-EE"/>
        </w:rPr>
      </w:pPr>
    </w:p>
    <w:p w14:paraId="51C09CE5"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Naastuline psoriaas</w:t>
      </w:r>
    </w:p>
    <w:p w14:paraId="654FEE55"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Soovitatav annus on 25 mg Enbreli manustatuna kaks korda nädalas või 50 mg üks kord nädalas. Alternatiivselt võib kuni 12 nädala vältel manustada 50 mg kaks korda nädalas, millele järgneb vajadusel 25 mg kaks korda nädalas või 50 mg üks kord nädalas. Ravi Enbreliga tuleb jätkata paranemiseni, kuni 24 nädalat. Mõnele täiskasvanud patsiendile võib sobida ravi jätkamine ka pärast 24 nädalat (vt lõik 5.1). Ravi katkestatakse patsientidel, kellel ei ole 12 nädala jooksul ravivastust ilmnenud. Kui on näidustatud kordusravi Enbreliga, tuleb järgida ravi kestuse osas samu juhiseid. Annus peab olema 25 mg kaks korda nädalas või 50 mg üks kord nädalas.</w:t>
      </w:r>
    </w:p>
    <w:p w14:paraId="4677175C" w14:textId="77777777" w:rsidR="00F004FB" w:rsidRPr="009C6829" w:rsidRDefault="00F004FB" w:rsidP="00F004FB">
      <w:pPr>
        <w:tabs>
          <w:tab w:val="left" w:pos="567"/>
        </w:tabs>
        <w:rPr>
          <w:color w:val="000000" w:themeColor="text1"/>
          <w:szCs w:val="22"/>
          <w:lang w:val="et-EE"/>
        </w:rPr>
      </w:pPr>
    </w:p>
    <w:p w14:paraId="61C7EE26"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lastRenderedPageBreak/>
        <w:t>Eripopulatsioonid</w:t>
      </w:r>
    </w:p>
    <w:p w14:paraId="4E081DD1" w14:textId="77777777" w:rsidR="00F004FB" w:rsidRPr="009C6829" w:rsidRDefault="00F004FB" w:rsidP="00F004FB">
      <w:pPr>
        <w:keepNext/>
        <w:tabs>
          <w:tab w:val="left" w:pos="567"/>
        </w:tabs>
        <w:rPr>
          <w:color w:val="000000" w:themeColor="text1"/>
          <w:szCs w:val="22"/>
          <w:lang w:val="et-EE"/>
        </w:rPr>
      </w:pPr>
    </w:p>
    <w:p w14:paraId="286CB7FD"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Neeru- ja maksakahjustus</w:t>
      </w:r>
    </w:p>
    <w:p w14:paraId="6DDB2F50"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Annust ei ole vaja kohandada.</w:t>
      </w:r>
    </w:p>
    <w:p w14:paraId="0CB2F811" w14:textId="77777777" w:rsidR="00F004FB" w:rsidRPr="009C6829" w:rsidRDefault="00F004FB" w:rsidP="00EB21FE">
      <w:pPr>
        <w:tabs>
          <w:tab w:val="left" w:pos="567"/>
        </w:tabs>
        <w:rPr>
          <w:color w:val="000000" w:themeColor="text1"/>
          <w:szCs w:val="22"/>
          <w:lang w:val="et-EE"/>
        </w:rPr>
      </w:pPr>
    </w:p>
    <w:p w14:paraId="48E35C26"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Eakad</w:t>
      </w:r>
    </w:p>
    <w:p w14:paraId="5552EB94" w14:textId="77777777" w:rsidR="00F004FB" w:rsidRPr="009C6829" w:rsidRDefault="00F004FB" w:rsidP="00F004FB">
      <w:pPr>
        <w:pStyle w:val="BodyText3"/>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rPr>
        <w:t>Annust ei ole vaja kohandada. Annustamine ja manustamisviis on sama, mis 18…64-aastastel täiskasvanutel.</w:t>
      </w:r>
    </w:p>
    <w:p w14:paraId="69247B6F" w14:textId="77777777" w:rsidR="00F004FB" w:rsidRPr="009C6829" w:rsidRDefault="00F004FB" w:rsidP="00F004FB">
      <w:pPr>
        <w:tabs>
          <w:tab w:val="left" w:pos="567"/>
        </w:tabs>
        <w:rPr>
          <w:color w:val="000000" w:themeColor="text1"/>
          <w:szCs w:val="22"/>
          <w:lang w:val="et-EE"/>
        </w:rPr>
      </w:pPr>
    </w:p>
    <w:p w14:paraId="37A03607"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Lapsed</w:t>
      </w:r>
    </w:p>
    <w:p w14:paraId="1845892E"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ohutus ja efektiivsus lastel vanuses alla 2 aasta ei ole tõestatud.</w:t>
      </w:r>
    </w:p>
    <w:p w14:paraId="3EAC6CF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Andmed puuduvad.</w:t>
      </w:r>
    </w:p>
    <w:p w14:paraId="77DE50D2" w14:textId="77777777" w:rsidR="00F004FB" w:rsidRPr="009C6829" w:rsidRDefault="00F004FB" w:rsidP="00F004FB">
      <w:pPr>
        <w:tabs>
          <w:tab w:val="left" w:pos="567"/>
        </w:tabs>
        <w:rPr>
          <w:color w:val="000000" w:themeColor="text1"/>
          <w:szCs w:val="22"/>
          <w:lang w:val="et-EE"/>
        </w:rPr>
      </w:pPr>
    </w:p>
    <w:p w14:paraId="26CF6E7E" w14:textId="77777777" w:rsidR="00F004FB" w:rsidRPr="009C6829" w:rsidRDefault="00F004FB" w:rsidP="00EB21FE">
      <w:pPr>
        <w:keepNext/>
        <w:tabs>
          <w:tab w:val="left" w:pos="567"/>
        </w:tabs>
        <w:rPr>
          <w:i/>
          <w:iCs/>
          <w:color w:val="000000" w:themeColor="text1"/>
          <w:szCs w:val="22"/>
          <w:u w:val="single"/>
          <w:lang w:val="et-EE"/>
        </w:rPr>
      </w:pPr>
      <w:r w:rsidRPr="009C6829">
        <w:rPr>
          <w:i/>
          <w:iCs/>
          <w:color w:val="000000" w:themeColor="text1"/>
          <w:szCs w:val="22"/>
          <w:u w:val="single"/>
          <w:lang w:val="et-EE"/>
        </w:rPr>
        <w:t>Juveniilne idiopaatiline artriit</w:t>
      </w:r>
    </w:p>
    <w:p w14:paraId="7ECEA851" w14:textId="707C3EE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Soovitatav annus on 0,4 mg/kg (maksimaalselt 25 mg annuse kohta), mis manustatakse kaks korda nädalas subkutaanse süstena annustevahelise intervalliga 3…4 päeva või 0,8 mg/kg (maksimaalselt 50</w:t>
      </w:r>
      <w:r w:rsidR="001B043F">
        <w:rPr>
          <w:color w:val="000000" w:themeColor="text1"/>
          <w:szCs w:val="22"/>
          <w:lang w:val="et-EE"/>
        </w:rPr>
        <w:t> </w:t>
      </w:r>
      <w:r w:rsidRPr="009C6829">
        <w:rPr>
          <w:color w:val="000000" w:themeColor="text1"/>
          <w:szCs w:val="22"/>
          <w:lang w:val="et-EE"/>
        </w:rPr>
        <w:t>mg ühe annuse kohta), mis manustatakse üks kord nädalas. Ravi katkestamist tuleks kaaluda patsientidel, kellel ei ilmne ravivastust 4 kuu jooksul.</w:t>
      </w:r>
    </w:p>
    <w:p w14:paraId="591C35BE" w14:textId="77777777" w:rsidR="00F004FB" w:rsidRPr="009C6829" w:rsidRDefault="00F004FB" w:rsidP="00F004FB">
      <w:pPr>
        <w:tabs>
          <w:tab w:val="left" w:pos="567"/>
        </w:tabs>
        <w:rPr>
          <w:color w:val="000000" w:themeColor="text1"/>
          <w:szCs w:val="22"/>
          <w:lang w:val="et-EE"/>
        </w:rPr>
      </w:pPr>
    </w:p>
    <w:p w14:paraId="2A469FDA" w14:textId="69861C40"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Juveniilse idiopaatilise artriidiga lastele kehakaaluga alla 25 kg on sobilikum kasutada 10</w:t>
      </w:r>
      <w:r w:rsidR="001B043F">
        <w:rPr>
          <w:color w:val="000000" w:themeColor="text1"/>
          <w:szCs w:val="22"/>
          <w:lang w:val="et-EE"/>
        </w:rPr>
        <w:t> </w:t>
      </w:r>
      <w:r w:rsidRPr="009C6829">
        <w:rPr>
          <w:color w:val="000000" w:themeColor="text1"/>
          <w:szCs w:val="22"/>
          <w:lang w:val="et-EE"/>
        </w:rPr>
        <w:t>mg tugevust viaali.</w:t>
      </w:r>
    </w:p>
    <w:p w14:paraId="726F4243" w14:textId="77777777" w:rsidR="00F004FB" w:rsidRPr="009C6829" w:rsidRDefault="00F004FB" w:rsidP="00F004FB">
      <w:pPr>
        <w:tabs>
          <w:tab w:val="left" w:pos="567"/>
        </w:tabs>
        <w:rPr>
          <w:color w:val="000000" w:themeColor="text1"/>
          <w:szCs w:val="22"/>
          <w:lang w:val="et-EE"/>
        </w:rPr>
      </w:pPr>
    </w:p>
    <w:p w14:paraId="314DFCE7" w14:textId="0C171D70" w:rsidR="00F004FB" w:rsidRPr="009C6829" w:rsidRDefault="00F004FB" w:rsidP="00F004FB">
      <w:pPr>
        <w:tabs>
          <w:tab w:val="left" w:pos="567"/>
        </w:tabs>
        <w:rPr>
          <w:color w:val="000000" w:themeColor="text1"/>
          <w:szCs w:val="22"/>
          <w:lang w:val="et-EE"/>
        </w:rPr>
      </w:pPr>
      <w:r w:rsidRPr="009C6829">
        <w:rPr>
          <w:rFonts w:eastAsia="Calibri"/>
          <w:color w:val="000000" w:themeColor="text1"/>
          <w:szCs w:val="22"/>
          <w:lang w:val="et-EE"/>
        </w:rPr>
        <w:t>Vormikohaseid kliinilisi uuringuid lastel vanuses 2…3 aastat ei ole läbi viidud. Siiski viitavad patsientide registrist pärinevad piiratud andmed sellele, et ohutusprofiil on lastel vanuses 2...3</w:t>
      </w:r>
      <w:r w:rsidR="001B043F">
        <w:rPr>
          <w:rFonts w:eastAsia="Calibri"/>
          <w:color w:val="000000" w:themeColor="text1"/>
          <w:szCs w:val="22"/>
          <w:lang w:val="et-EE"/>
        </w:rPr>
        <w:t> </w:t>
      </w:r>
      <w:r w:rsidRPr="009C6829">
        <w:rPr>
          <w:rFonts w:eastAsia="Calibri"/>
          <w:color w:val="000000" w:themeColor="text1"/>
          <w:szCs w:val="22"/>
          <w:lang w:val="et-EE"/>
        </w:rPr>
        <w:t>aastat sarnane täiskasvanute ning 4-aastaste ja vanemate laste omaga, kui annustada Enbreli kord nädalas 0,8</w:t>
      </w:r>
      <w:r w:rsidR="001B043F">
        <w:rPr>
          <w:rFonts w:eastAsia="Calibri"/>
          <w:color w:val="000000" w:themeColor="text1"/>
          <w:szCs w:val="22"/>
          <w:lang w:val="et-EE"/>
        </w:rPr>
        <w:t> </w:t>
      </w:r>
      <w:r w:rsidRPr="009C6829">
        <w:rPr>
          <w:rFonts w:eastAsia="Calibri"/>
          <w:color w:val="000000" w:themeColor="text1"/>
          <w:szCs w:val="22"/>
          <w:lang w:val="et-EE"/>
        </w:rPr>
        <w:t>mg/kg subkutaanselt (vt lõik 5.1).</w:t>
      </w:r>
    </w:p>
    <w:p w14:paraId="17EBE770" w14:textId="77777777" w:rsidR="00F004FB" w:rsidRPr="009C6829" w:rsidRDefault="00F004FB" w:rsidP="00F004FB">
      <w:pPr>
        <w:tabs>
          <w:tab w:val="left" w:pos="567"/>
        </w:tabs>
        <w:rPr>
          <w:color w:val="000000" w:themeColor="text1"/>
          <w:szCs w:val="22"/>
          <w:lang w:val="et-EE"/>
        </w:rPr>
      </w:pPr>
    </w:p>
    <w:p w14:paraId="501A6C0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Juveniilse idiopaatilise artriidi näidustusel lastel vanuses alla 2 aasta Enbreli üldjuhul ei kasutata.</w:t>
      </w:r>
    </w:p>
    <w:p w14:paraId="20AF5F87" w14:textId="77777777" w:rsidR="00F004FB" w:rsidRPr="009C6829" w:rsidRDefault="00F004FB" w:rsidP="00F004FB">
      <w:pPr>
        <w:tabs>
          <w:tab w:val="left" w:pos="567"/>
        </w:tabs>
        <w:rPr>
          <w:color w:val="000000" w:themeColor="text1"/>
          <w:szCs w:val="22"/>
          <w:lang w:val="et-EE"/>
        </w:rPr>
      </w:pPr>
    </w:p>
    <w:p w14:paraId="02F071BF" w14:textId="77777777" w:rsidR="00F004FB" w:rsidRPr="009C6829" w:rsidRDefault="00F004FB" w:rsidP="00F004FB">
      <w:pPr>
        <w:keepNext/>
        <w:tabs>
          <w:tab w:val="left" w:pos="567"/>
        </w:tabs>
        <w:rPr>
          <w:color w:val="000000" w:themeColor="text1"/>
          <w:szCs w:val="22"/>
          <w:lang w:val="et-EE"/>
        </w:rPr>
      </w:pPr>
      <w:r w:rsidRPr="009C6829">
        <w:rPr>
          <w:color w:val="000000" w:themeColor="text1"/>
          <w:szCs w:val="22"/>
          <w:lang w:val="et-EE"/>
        </w:rPr>
        <w:t>Naastuline psoriaas lastel (6-aastased ja vanemad)</w:t>
      </w:r>
    </w:p>
    <w:p w14:paraId="5D486C99"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Soovitatav annus on 0,8 mg/kg (maksimaalselt 50 mg annuse kohta) üks kord nädalas kuni 24 nädalat. Kui patsiendil ei teki 12 nädalaga ravivastust, tuleb ravi katkestada.</w:t>
      </w:r>
    </w:p>
    <w:p w14:paraId="3E7B1CF9" w14:textId="77777777" w:rsidR="00F004FB" w:rsidRPr="009C6829" w:rsidRDefault="00F004FB" w:rsidP="00F004FB">
      <w:pPr>
        <w:tabs>
          <w:tab w:val="left" w:pos="567"/>
        </w:tabs>
        <w:rPr>
          <w:color w:val="000000" w:themeColor="text1"/>
          <w:szCs w:val="22"/>
          <w:lang w:val="et-EE"/>
        </w:rPr>
      </w:pPr>
    </w:p>
    <w:p w14:paraId="141362D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Kui on näidustatud ravi kordamine Enbreliga, tuleb järgida eeltoodud juhiseid ravi kestuse kohta. Annus peab olema 0,8 mg/kg (maksimaalselt 50 mg annuse kohta) üks kord nädalas.</w:t>
      </w:r>
    </w:p>
    <w:p w14:paraId="46C27DAF" w14:textId="77777777" w:rsidR="00F004FB" w:rsidRPr="009C6829" w:rsidRDefault="00F004FB" w:rsidP="00F004FB">
      <w:pPr>
        <w:tabs>
          <w:tab w:val="left" w:pos="567"/>
        </w:tabs>
        <w:rPr>
          <w:color w:val="000000" w:themeColor="text1"/>
          <w:szCs w:val="22"/>
          <w:lang w:val="et-EE"/>
        </w:rPr>
      </w:pPr>
    </w:p>
    <w:p w14:paraId="2E5C7E4A"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Naastulise psoriaasi näidustusel lastel vanuses alla 6 aasta Enbreli üldjuhul ei kasutata.</w:t>
      </w:r>
    </w:p>
    <w:p w14:paraId="2D659CF3" w14:textId="77777777" w:rsidR="00F004FB" w:rsidRPr="009C6829" w:rsidRDefault="00F004FB" w:rsidP="00F004FB">
      <w:pPr>
        <w:tabs>
          <w:tab w:val="left" w:pos="567"/>
        </w:tabs>
        <w:rPr>
          <w:color w:val="000000" w:themeColor="text1"/>
          <w:szCs w:val="22"/>
          <w:lang w:val="et-EE"/>
        </w:rPr>
      </w:pPr>
    </w:p>
    <w:p w14:paraId="2E42D55E"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Manustamisviis</w:t>
      </w:r>
    </w:p>
    <w:p w14:paraId="55004EBD" w14:textId="77777777" w:rsidR="00F004FB" w:rsidRPr="009C6829" w:rsidRDefault="00F004FB" w:rsidP="00F004FB">
      <w:pPr>
        <w:keepNext/>
        <w:tabs>
          <w:tab w:val="left" w:pos="567"/>
        </w:tabs>
        <w:rPr>
          <w:color w:val="000000" w:themeColor="text1"/>
          <w:szCs w:val="22"/>
          <w:lang w:val="et-EE"/>
        </w:rPr>
      </w:pPr>
    </w:p>
    <w:p w14:paraId="07D98F77"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Enbreli manustatakse subkutaanse süstena. Enne kasutamist tuleb Enbreli süstelahuse pulber muuta manustamiskõlblikuks 1 milliliitris lahustis (vt lõik 6.6).</w:t>
      </w:r>
    </w:p>
    <w:p w14:paraId="406183CC" w14:textId="77777777" w:rsidR="00F004FB" w:rsidRPr="009C6829" w:rsidRDefault="00F004FB" w:rsidP="00F004FB">
      <w:pPr>
        <w:tabs>
          <w:tab w:val="left" w:pos="567"/>
        </w:tabs>
        <w:rPr>
          <w:color w:val="000000" w:themeColor="text1"/>
          <w:szCs w:val="22"/>
          <w:lang w:val="et-EE"/>
        </w:rPr>
      </w:pPr>
    </w:p>
    <w:p w14:paraId="780A1275" w14:textId="58F1CC21"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Üksikasjalikud juhised manustamiskõlblikuks muudetud Enbreli süstelahuse ettevalmistamiseks ja manustamiseks on toodud pakendi infolehel lõigus 7 </w:t>
      </w:r>
      <w:r w:rsidRPr="009C6829">
        <w:rPr>
          <w:color w:val="000000" w:themeColor="text1"/>
        </w:rPr>
        <w:t>„</w:t>
      </w:r>
      <w:r w:rsidR="00214A96">
        <w:rPr>
          <w:color w:val="000000" w:themeColor="text1"/>
          <w:sz w:val="22"/>
          <w:szCs w:val="22"/>
        </w:rPr>
        <w:t>Kasutusj</w:t>
      </w:r>
      <w:r w:rsidRPr="009C6829">
        <w:rPr>
          <w:color w:val="000000" w:themeColor="text1"/>
          <w:sz w:val="22"/>
          <w:szCs w:val="22"/>
        </w:rPr>
        <w:t>uhend”. Üksikasjalikud juhised tahtmatu annustamise või plaanipärase annustamisskeemi muutuste, sealhulgas vahelejäänud annuste kohta on toodud pakendi infolehe lõigus 3.</w:t>
      </w:r>
    </w:p>
    <w:p w14:paraId="3572FB2E" w14:textId="77777777" w:rsidR="00F004FB" w:rsidRPr="009C6829" w:rsidRDefault="00F004FB" w:rsidP="00F004FB">
      <w:pPr>
        <w:tabs>
          <w:tab w:val="left" w:pos="567"/>
        </w:tabs>
        <w:rPr>
          <w:color w:val="000000" w:themeColor="text1"/>
          <w:szCs w:val="22"/>
          <w:lang w:val="et-EE"/>
        </w:rPr>
      </w:pPr>
    </w:p>
    <w:p w14:paraId="171AE41D"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4.3</w:t>
      </w:r>
      <w:r w:rsidRPr="009C6829">
        <w:rPr>
          <w:b/>
          <w:color w:val="000000" w:themeColor="text1"/>
          <w:szCs w:val="22"/>
          <w:lang w:val="et-EE"/>
        </w:rPr>
        <w:tab/>
        <w:t>Vastunäidustused</w:t>
      </w:r>
    </w:p>
    <w:p w14:paraId="7DADDC30" w14:textId="77777777" w:rsidR="00F004FB" w:rsidRPr="009C6829" w:rsidRDefault="00F004FB" w:rsidP="00F004FB">
      <w:pPr>
        <w:pStyle w:val="BodyText"/>
        <w:keepNext/>
        <w:tabs>
          <w:tab w:val="left" w:pos="567"/>
        </w:tabs>
        <w:jc w:val="left"/>
        <w:rPr>
          <w:color w:val="000000" w:themeColor="text1"/>
          <w:sz w:val="22"/>
          <w:szCs w:val="22"/>
        </w:rPr>
      </w:pPr>
    </w:p>
    <w:p w14:paraId="11E50B5C" w14:textId="77777777" w:rsidR="00F004FB" w:rsidRPr="009C6829" w:rsidRDefault="00F004FB" w:rsidP="00F004FB">
      <w:pPr>
        <w:pStyle w:val="BodyText"/>
        <w:keepNext/>
        <w:keepLines/>
        <w:tabs>
          <w:tab w:val="left" w:pos="567"/>
        </w:tabs>
        <w:jc w:val="left"/>
        <w:rPr>
          <w:color w:val="000000" w:themeColor="text1"/>
          <w:sz w:val="22"/>
          <w:szCs w:val="22"/>
        </w:rPr>
      </w:pPr>
      <w:r w:rsidRPr="009C6829">
        <w:rPr>
          <w:color w:val="000000" w:themeColor="text1"/>
          <w:sz w:val="22"/>
          <w:szCs w:val="22"/>
        </w:rPr>
        <w:t>Ülitundlikkus toimeaine või lõigus 6.1 loetletud mis tahes abiainete suhtes.</w:t>
      </w:r>
    </w:p>
    <w:p w14:paraId="1AF18DE2" w14:textId="77777777" w:rsidR="00F004FB" w:rsidRPr="009C6829" w:rsidRDefault="00F004FB" w:rsidP="00EB21FE">
      <w:pPr>
        <w:tabs>
          <w:tab w:val="left" w:pos="567"/>
        </w:tabs>
        <w:rPr>
          <w:color w:val="000000" w:themeColor="text1"/>
          <w:szCs w:val="22"/>
          <w:lang w:val="et-EE"/>
        </w:rPr>
      </w:pPr>
    </w:p>
    <w:p w14:paraId="3FDCD930"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Sepsis või sepsise risk.</w:t>
      </w:r>
    </w:p>
    <w:p w14:paraId="1684E839" w14:textId="77777777" w:rsidR="00F004FB" w:rsidRPr="009C6829" w:rsidRDefault="00F004FB" w:rsidP="00EB21FE">
      <w:pPr>
        <w:tabs>
          <w:tab w:val="left" w:pos="567"/>
        </w:tabs>
        <w:rPr>
          <w:color w:val="000000" w:themeColor="text1"/>
          <w:szCs w:val="22"/>
          <w:lang w:val="et-EE"/>
        </w:rPr>
      </w:pPr>
    </w:p>
    <w:p w14:paraId="03CD87C3"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Enbreliga ravi ei tohi alustada aktiivse infektsiooniga (sh kroonilise või lokaliseerunud infektsiooniga) patsientidel.</w:t>
      </w:r>
    </w:p>
    <w:p w14:paraId="7EDDE807" w14:textId="77777777" w:rsidR="00F004FB" w:rsidRPr="009C6829" w:rsidRDefault="00F004FB" w:rsidP="00F004FB">
      <w:pPr>
        <w:tabs>
          <w:tab w:val="left" w:pos="567"/>
        </w:tabs>
        <w:rPr>
          <w:color w:val="000000" w:themeColor="text1"/>
          <w:szCs w:val="22"/>
          <w:lang w:val="et-EE"/>
        </w:rPr>
      </w:pPr>
    </w:p>
    <w:p w14:paraId="221B4A7B"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lastRenderedPageBreak/>
        <w:t>4.4</w:t>
      </w:r>
      <w:r w:rsidRPr="009C6829">
        <w:rPr>
          <w:b/>
          <w:color w:val="000000" w:themeColor="text1"/>
          <w:szCs w:val="22"/>
          <w:lang w:val="et-EE"/>
        </w:rPr>
        <w:tab/>
        <w:t>Erihoiatused ja ettevaatusabinõud kasutamisel</w:t>
      </w:r>
    </w:p>
    <w:p w14:paraId="0C0526EE" w14:textId="77777777" w:rsidR="00F004FB" w:rsidRPr="009C6829" w:rsidRDefault="00F004FB" w:rsidP="00F004FB">
      <w:pPr>
        <w:keepNext/>
        <w:tabs>
          <w:tab w:val="left" w:pos="567"/>
        </w:tabs>
        <w:rPr>
          <w:i/>
          <w:color w:val="000000" w:themeColor="text1"/>
          <w:szCs w:val="22"/>
          <w:lang w:val="et-EE"/>
        </w:rPr>
      </w:pPr>
    </w:p>
    <w:p w14:paraId="3CB32E8F" w14:textId="77777777" w:rsidR="00F004FB" w:rsidRPr="009C6829" w:rsidRDefault="00F004FB" w:rsidP="00F004FB">
      <w:pPr>
        <w:rPr>
          <w:color w:val="000000" w:themeColor="text1"/>
          <w:lang w:val="et-EE"/>
        </w:rPr>
      </w:pPr>
      <w:r w:rsidRPr="009C6829">
        <w:rPr>
          <w:color w:val="000000" w:themeColor="text1"/>
          <w:lang w:val="et-EE"/>
        </w:rPr>
        <w:t>Bioloogiliste ravimpreparaatide jälgitavuse parandamiseks tuleb manustatava ravimi kaubanduslik nimi ja partii number  selgelt dokumenteerida (esitada) patsiendi kaardis.</w:t>
      </w:r>
    </w:p>
    <w:p w14:paraId="410E0355" w14:textId="77777777" w:rsidR="00F004FB" w:rsidRPr="009C6829" w:rsidRDefault="00F004FB" w:rsidP="00F004FB">
      <w:pPr>
        <w:rPr>
          <w:color w:val="000000" w:themeColor="text1"/>
          <w:lang w:val="et-EE"/>
        </w:rPr>
      </w:pPr>
    </w:p>
    <w:p w14:paraId="51A2B67C"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Infektsioonid</w:t>
      </w:r>
    </w:p>
    <w:p w14:paraId="6A3F8E62" w14:textId="77777777" w:rsidR="00F004FB" w:rsidRPr="009C6829" w:rsidRDefault="00F004FB" w:rsidP="00EB21FE">
      <w:pPr>
        <w:keepNext/>
        <w:tabs>
          <w:tab w:val="left" w:pos="567"/>
        </w:tabs>
        <w:rPr>
          <w:color w:val="000000" w:themeColor="text1"/>
          <w:szCs w:val="22"/>
          <w:lang w:val="et-EE"/>
        </w:rPr>
      </w:pPr>
    </w:p>
    <w:p w14:paraId="23462F8D" w14:textId="6DD116B2"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Enne ja pärast ravi Enbreliga ja ravi ajal tuleb patsiente hinnata infektsioonide suhtes, võttes arvesse, et etanertsepti keskmine eritumise poolväärtusaeg on ligikaudu 70</w:t>
      </w:r>
      <w:r w:rsidR="001B043F">
        <w:rPr>
          <w:color w:val="000000" w:themeColor="text1"/>
          <w:szCs w:val="22"/>
          <w:lang w:val="et-EE"/>
        </w:rPr>
        <w:t> </w:t>
      </w:r>
      <w:r w:rsidRPr="009C6829">
        <w:rPr>
          <w:color w:val="000000" w:themeColor="text1"/>
          <w:szCs w:val="22"/>
          <w:lang w:val="et-EE"/>
        </w:rPr>
        <w:t>tundi (vahemikus 7...300 tundi).</w:t>
      </w:r>
    </w:p>
    <w:p w14:paraId="569B07EB" w14:textId="77777777" w:rsidR="00F004FB" w:rsidRPr="009C6829" w:rsidRDefault="00F004FB" w:rsidP="00F004FB">
      <w:pPr>
        <w:tabs>
          <w:tab w:val="left" w:pos="567"/>
        </w:tabs>
        <w:rPr>
          <w:color w:val="000000" w:themeColor="text1"/>
          <w:szCs w:val="22"/>
          <w:lang w:val="et-EE"/>
        </w:rPr>
      </w:pPr>
    </w:p>
    <w:p w14:paraId="148B981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Seoses Enbreli kasutamisega on teatatud tõsiste infektsioonide, sepsise, tuberkuloosi ja oportunistlike infektsioonide, sealhulgas invasiivsete seeninfektsioonide, listerioosi ja legionelloosi tekkest (vt lõik 4.8). Neid infektsioone põhjustasid bakterid, mükobakterid, seened, viirused ja parasiidid (sealhulgas algloomad). Mõnel juhul teatavaid seeninfektsioone ja muid oportunistlikke infektsioone ära ei tuntud, mille tulemusena sobiv ravi viibis ja haigus lõppes mõnikord surmaga. Patsiendi hindamisel infektsioonide suhtes tuleb võtta arvesse asjakohaste oportunistlike infektsioonide tekkimise riski patsiendil (nt endeemiliste müooside esinemist).</w:t>
      </w:r>
    </w:p>
    <w:p w14:paraId="4A567C67" w14:textId="77777777" w:rsidR="00F004FB" w:rsidRPr="009C6829" w:rsidRDefault="00F004FB" w:rsidP="00F004FB">
      <w:pPr>
        <w:tabs>
          <w:tab w:val="left" w:pos="567"/>
        </w:tabs>
        <w:rPr>
          <w:color w:val="000000" w:themeColor="text1"/>
          <w:szCs w:val="22"/>
          <w:lang w:val="et-EE"/>
        </w:rPr>
      </w:pPr>
    </w:p>
    <w:p w14:paraId="72EF514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Patsienti, kellel tekib Enbreliga ravi ajal uus infektsioon, tuleb hoolikalt jälgida. Enbreli manustamine tuleb lõpetada tõsise infektsiooni arenemisel. Enbreli kasutamise ohutust ja efektiivsust krooniliste infektsioonidega patsientidel ei ole hinnatud. Ettevaatlik tuleb olla Enbreliga ravi määramisel patsientidele, kellel on esinenud korduvaid või kroonilisi infektsioone, samuti infektsiooni teket soodustavaid kaasuvaid haigusi (nt kaugelearenenud või ravile halvasti alluv diabeet).</w:t>
      </w:r>
    </w:p>
    <w:p w14:paraId="620E3D80" w14:textId="77777777" w:rsidR="00F004FB" w:rsidRPr="009C6829" w:rsidRDefault="00F004FB" w:rsidP="00F004FB">
      <w:pPr>
        <w:tabs>
          <w:tab w:val="left" w:pos="567"/>
        </w:tabs>
        <w:rPr>
          <w:color w:val="000000" w:themeColor="text1"/>
          <w:szCs w:val="22"/>
          <w:lang w:val="et-EE"/>
        </w:rPr>
      </w:pPr>
    </w:p>
    <w:p w14:paraId="575A4B90"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Tuberkuloos</w:t>
      </w:r>
    </w:p>
    <w:p w14:paraId="3E11BB04" w14:textId="77777777" w:rsidR="00F004FB" w:rsidRPr="009C6829" w:rsidRDefault="00F004FB" w:rsidP="00EB21FE">
      <w:pPr>
        <w:keepNext/>
        <w:tabs>
          <w:tab w:val="left" w:pos="567"/>
        </w:tabs>
        <w:rPr>
          <w:color w:val="000000" w:themeColor="text1"/>
          <w:szCs w:val="22"/>
          <w:lang w:val="et-EE"/>
        </w:rPr>
      </w:pPr>
    </w:p>
    <w:p w14:paraId="49404AE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Enbreliga ravitud patsientidel on esinenud aktiivset tuberkuloosi, sealhulgas miliaarset või kopsuvälist tuberkuloosi.</w:t>
      </w:r>
    </w:p>
    <w:p w14:paraId="4286D145" w14:textId="77777777" w:rsidR="00F004FB" w:rsidRPr="009C6829" w:rsidRDefault="00F004FB" w:rsidP="00F004FB">
      <w:pPr>
        <w:tabs>
          <w:tab w:val="left" w:pos="567"/>
        </w:tabs>
        <w:rPr>
          <w:color w:val="000000" w:themeColor="text1"/>
          <w:szCs w:val="22"/>
          <w:lang w:val="et-EE"/>
        </w:rPr>
      </w:pPr>
    </w:p>
    <w:p w14:paraId="49170AE0" w14:textId="6BA59D69"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Enne ravi alustamist Enbreliga tuleb kõiki patsiente hinnata nii aktiivse kui ka latentse tuberkuloosi suhtes. See hindamine peab hõlmama üksikasjalikku anamneesi, sh põetud tuberkuloos või võimalikud kokkupuuted tuberkuloosiga, ning varasemat ja/või hetkel saadavat immunosupressioonravi. Kõikidel patsientidel tuleb teha nõuetekohased skriinimisanalüüsid, s.t tuberkuliini nahatest ja rindkere röntgenuuring (võivad lisanduda kohalikud soovitused). </w:t>
      </w:r>
      <w:del w:id="26" w:author="RR_5" w:date="2025-06-27T10:13:00Z" w16du:dateUtc="2025-06-27T07:13:00Z">
        <w:r w:rsidRPr="009C6829" w:rsidDel="00662217">
          <w:rPr>
            <w:color w:val="000000" w:themeColor="text1"/>
            <w:szCs w:val="22"/>
            <w:lang w:val="et-EE"/>
          </w:rPr>
          <w:delText>Nende testide tegemine on soovitatav kanda patsiendi kaardile.</w:delText>
        </w:r>
      </w:del>
      <w:ins w:id="27" w:author="RR_5" w:date="2025-06-27T10:13:00Z" w16du:dateUtc="2025-06-27T07:13:00Z">
        <w:r w:rsidR="00662217" w:rsidRPr="009C6829">
          <w:rPr>
            <w:color w:val="000000" w:themeColor="text1"/>
            <w:szCs w:val="22"/>
            <w:lang w:val="et-EE"/>
          </w:rPr>
          <w:t>Nende testide tegemine on soovitatav kanda patsiendi kaardile.</w:t>
        </w:r>
      </w:ins>
      <w:r w:rsidRPr="009C6829">
        <w:rPr>
          <w:color w:val="000000" w:themeColor="text1"/>
          <w:szCs w:val="22"/>
          <w:lang w:val="et-EE"/>
        </w:rPr>
        <w:t xml:space="preserve"> Ravimi ordineerija peab võtma arvesse tuberkuliini nahatesti valenegatiivsete tulemuste võimalust, eriti raskesti haigetel või nõrgenenud immuunsüsteemiga patsientidel.</w:t>
      </w:r>
    </w:p>
    <w:p w14:paraId="1408FFCE" w14:textId="77777777" w:rsidR="00F004FB" w:rsidRPr="009C6829" w:rsidRDefault="00F004FB" w:rsidP="00F004FB">
      <w:pPr>
        <w:tabs>
          <w:tab w:val="left" w:pos="567"/>
        </w:tabs>
        <w:rPr>
          <w:color w:val="000000" w:themeColor="text1"/>
          <w:szCs w:val="22"/>
          <w:lang w:val="et-EE"/>
        </w:rPr>
      </w:pPr>
    </w:p>
    <w:p w14:paraId="384A3FCD"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Aktiivse tuberkuloosi diagnoosimisel ei tohi alustada ravi Enbreliga. Latentse tuberkuloosi diagnoosimisel tuleb</w:t>
      </w:r>
      <w:r w:rsidRPr="009C6829">
        <w:rPr>
          <w:color w:val="000000" w:themeColor="text1"/>
          <w:lang w:val="et-EE"/>
        </w:rPr>
        <w:t xml:space="preserve"> </w:t>
      </w:r>
      <w:r w:rsidRPr="009C6829">
        <w:rPr>
          <w:color w:val="000000" w:themeColor="text1"/>
          <w:szCs w:val="22"/>
          <w:lang w:val="et-EE"/>
        </w:rPr>
        <w:t>enne ravi alustamist Enbreliga alustada latentse tuberkuloosi ravi tuberkuloosiravimitega vastavalt kohalikele soovitustele. Sellisel juhul tuleb väga hoolikalt kaaluda Enbreliga ravimise kasu/riski suhet.</w:t>
      </w:r>
    </w:p>
    <w:p w14:paraId="137E7DA2" w14:textId="77777777" w:rsidR="00F004FB" w:rsidRPr="009C6829" w:rsidRDefault="00F004FB" w:rsidP="00F004FB">
      <w:pPr>
        <w:tabs>
          <w:tab w:val="left" w:pos="567"/>
        </w:tabs>
        <w:rPr>
          <w:color w:val="000000" w:themeColor="text1"/>
          <w:szCs w:val="22"/>
          <w:lang w:val="et-EE"/>
        </w:rPr>
      </w:pPr>
    </w:p>
    <w:p w14:paraId="76A6616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Kõiki patsiente tuleb teavitada, et kui ravi ajal Enbreliga või pärast seda tekivad tuberkuloosile viitavad nähud või sümptomid (nt püsiv köha, kehakaalu langus, väike palavik), peavad nad pöörduma arsti poole.</w:t>
      </w:r>
    </w:p>
    <w:p w14:paraId="67F2A28C" w14:textId="77777777" w:rsidR="00F004FB" w:rsidRPr="009C6829" w:rsidRDefault="00F004FB" w:rsidP="00F004FB">
      <w:pPr>
        <w:tabs>
          <w:tab w:val="left" w:pos="567"/>
        </w:tabs>
        <w:rPr>
          <w:color w:val="000000" w:themeColor="text1"/>
          <w:szCs w:val="22"/>
          <w:lang w:val="et-EE"/>
        </w:rPr>
      </w:pPr>
    </w:p>
    <w:p w14:paraId="6252CCAB"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B-hepatiidi taasaktiveerumine</w:t>
      </w:r>
    </w:p>
    <w:p w14:paraId="1D82A6F9" w14:textId="77777777" w:rsidR="00F004FB" w:rsidRPr="009C6829" w:rsidRDefault="00F004FB" w:rsidP="00EB21FE">
      <w:pPr>
        <w:keepNext/>
        <w:tabs>
          <w:tab w:val="left" w:pos="567"/>
        </w:tabs>
        <w:rPr>
          <w:color w:val="000000" w:themeColor="text1"/>
          <w:szCs w:val="22"/>
          <w:lang w:val="et-EE"/>
        </w:rPr>
      </w:pPr>
    </w:p>
    <w:p w14:paraId="384C52A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Patsientidel, kes on varem nakatunud B-hepatiidi viirusega ja kes on samaaegselt saanud ravi TNF</w:t>
      </w:r>
      <w:r w:rsidRPr="009C6829">
        <w:rPr>
          <w:color w:val="000000" w:themeColor="text1"/>
          <w:szCs w:val="22"/>
          <w:lang w:val="et-EE"/>
        </w:rPr>
        <w:noBreakHyphen/>
        <w:t>antagonistidega, sealhulgas Enbreliga, on teatatud B-hepatiidi taasaktiveerumisest. Siia kuuluvad teated B-hepatiidi taasaktiveerumisest nendel patsientidel, kellel anti-HBc on positiivne, kuid HbsAg on negatiivne. Enne Enbreliga ravi alustamist tuleb patsiente testida B-hepatiidi viirusnakkuse suhtes. Patsientidel, kes on positiivsed B-hepatiidi viirusnakkuse suhtes, on soovitatav konsulteerida B</w:t>
      </w:r>
      <w:r w:rsidRPr="009C6829">
        <w:rPr>
          <w:color w:val="000000" w:themeColor="text1"/>
          <w:szCs w:val="22"/>
          <w:lang w:val="et-EE"/>
        </w:rPr>
        <w:noBreakHyphen/>
        <w:t xml:space="preserve">hepatiidi ravile spetsialiseerunud arstiga. Enbreli manustamisel eelnevalt B-hepatiidi viirusega nakatunud patsientidele peab olema ettevaatlik. Neid patsiente tuleb jälgida aktiivse B-hepatiidi nakkuse nähtude ja sümptomite suhtes kogu ravi ajal ja mitu nädalat pärast ravi lõpetamist. Puuduvad adekvaatsed andmed B-hepatiidi viirusega nakatunud patsientide viirusevastasest ravist samaaegselt </w:t>
      </w:r>
      <w:r w:rsidRPr="009C6829">
        <w:rPr>
          <w:color w:val="000000" w:themeColor="text1"/>
          <w:szCs w:val="22"/>
          <w:lang w:val="et-EE"/>
        </w:rPr>
        <w:lastRenderedPageBreak/>
        <w:t>TNF</w:t>
      </w:r>
      <w:r w:rsidRPr="009C6829">
        <w:rPr>
          <w:color w:val="000000" w:themeColor="text1"/>
          <w:szCs w:val="22"/>
          <w:lang w:val="et-EE"/>
        </w:rPr>
        <w:noBreakHyphen/>
        <w:t>antagonistidega. Patsientidel, kellel tekib B-hepatiidi viirusnakkus, tuleb katkestada ravi Enbreliga ning alustada efektiivset viirusevastast ravi koos asjakohase toetava raviga.</w:t>
      </w:r>
    </w:p>
    <w:p w14:paraId="630CCE33" w14:textId="77777777" w:rsidR="00F004FB" w:rsidRPr="009C6829" w:rsidRDefault="00F004FB" w:rsidP="00F004FB">
      <w:pPr>
        <w:tabs>
          <w:tab w:val="left" w:pos="567"/>
        </w:tabs>
        <w:rPr>
          <w:color w:val="000000" w:themeColor="text1"/>
          <w:szCs w:val="22"/>
          <w:lang w:val="et-EE"/>
        </w:rPr>
      </w:pPr>
    </w:p>
    <w:p w14:paraId="7D4F776E"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C-hepatiidi süvenemine</w:t>
      </w:r>
    </w:p>
    <w:p w14:paraId="6CA5AF4B" w14:textId="77777777" w:rsidR="00F004FB" w:rsidRPr="009C6829" w:rsidRDefault="00F004FB" w:rsidP="00EB21FE">
      <w:pPr>
        <w:keepNext/>
        <w:tabs>
          <w:tab w:val="left" w:pos="567"/>
        </w:tabs>
        <w:rPr>
          <w:color w:val="000000" w:themeColor="text1"/>
          <w:szCs w:val="22"/>
          <w:lang w:val="et-EE"/>
        </w:rPr>
      </w:pPr>
    </w:p>
    <w:p w14:paraId="2B42C5A9"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saavatel patsientidel on esinenud C-hepatiidi süvenemist. Patsientidel, kellel on esinenud C</w:t>
      </w:r>
      <w:r w:rsidRPr="009C6829">
        <w:rPr>
          <w:color w:val="000000" w:themeColor="text1"/>
          <w:szCs w:val="22"/>
          <w:lang w:val="et-EE"/>
        </w:rPr>
        <w:noBreakHyphen/>
        <w:t>hepatiiti, tuleb Enbreli kasutada ettevaatusega.</w:t>
      </w:r>
    </w:p>
    <w:p w14:paraId="3BA5B026" w14:textId="77777777" w:rsidR="00F004FB" w:rsidRPr="009C6829" w:rsidRDefault="00F004FB" w:rsidP="00F004FB">
      <w:pPr>
        <w:tabs>
          <w:tab w:val="left" w:pos="567"/>
        </w:tabs>
        <w:rPr>
          <w:color w:val="000000" w:themeColor="text1"/>
          <w:szCs w:val="22"/>
          <w:lang w:val="et-EE"/>
        </w:rPr>
      </w:pPr>
    </w:p>
    <w:p w14:paraId="5E636DC8"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Samaaegne ravi anakinraga</w:t>
      </w:r>
    </w:p>
    <w:p w14:paraId="2777728A" w14:textId="77777777" w:rsidR="00F004FB" w:rsidRPr="009C6829" w:rsidRDefault="00F004FB" w:rsidP="00F004FB">
      <w:pPr>
        <w:keepNext/>
        <w:tabs>
          <w:tab w:val="left" w:pos="567"/>
        </w:tabs>
        <w:rPr>
          <w:color w:val="000000" w:themeColor="text1"/>
          <w:szCs w:val="22"/>
          <w:lang w:val="et-EE"/>
        </w:rPr>
      </w:pPr>
    </w:p>
    <w:p w14:paraId="2C71ECA7"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Enbreli ja anakinra samaaegset manustamist on seostatud tõsiste infektsioonide ja neutropeenia tekke riski suurenemisega, võrreldes ainult Enbreli manustamisega. Kuna see kombinatsioon ei ole üksikkomponentidega võrreldes näidanud suuremat kliinilist efektiivsust, ei soovitata Enbreli ja anakinrat koos kasutada (vt lõigud 4.5 ja 4.8).</w:t>
      </w:r>
    </w:p>
    <w:p w14:paraId="29909850" w14:textId="77777777" w:rsidR="00F004FB" w:rsidRPr="009C6829" w:rsidRDefault="00F004FB" w:rsidP="00F004FB">
      <w:pPr>
        <w:tabs>
          <w:tab w:val="left" w:pos="567"/>
        </w:tabs>
        <w:rPr>
          <w:color w:val="000000" w:themeColor="text1"/>
          <w:szCs w:val="22"/>
          <w:lang w:val="et-EE"/>
        </w:rPr>
      </w:pPr>
    </w:p>
    <w:p w14:paraId="2B300024"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Samaaegne ravi abatatseptiga</w:t>
      </w:r>
    </w:p>
    <w:p w14:paraId="6B823F11" w14:textId="77777777" w:rsidR="00F004FB" w:rsidRPr="009C6829" w:rsidRDefault="00F004FB" w:rsidP="00EB21FE">
      <w:pPr>
        <w:keepNext/>
        <w:tabs>
          <w:tab w:val="left" w:pos="567"/>
        </w:tabs>
        <w:rPr>
          <w:color w:val="000000" w:themeColor="text1"/>
          <w:szCs w:val="22"/>
          <w:lang w:val="et-EE"/>
        </w:rPr>
      </w:pPr>
    </w:p>
    <w:p w14:paraId="7EBA4EC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 4.5).</w:t>
      </w:r>
    </w:p>
    <w:p w14:paraId="4C6D462B" w14:textId="77777777" w:rsidR="00F004FB" w:rsidRPr="009C6829" w:rsidRDefault="00F004FB" w:rsidP="00F004FB">
      <w:pPr>
        <w:tabs>
          <w:tab w:val="left" w:pos="567"/>
        </w:tabs>
        <w:rPr>
          <w:color w:val="000000" w:themeColor="text1"/>
          <w:szCs w:val="22"/>
          <w:lang w:val="et-EE"/>
        </w:rPr>
      </w:pPr>
    </w:p>
    <w:p w14:paraId="1729AEAC"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Allergilised reaktsioonid</w:t>
      </w:r>
    </w:p>
    <w:p w14:paraId="351EC82A" w14:textId="77777777" w:rsidR="00F004FB" w:rsidRPr="009C6829" w:rsidRDefault="00F004FB" w:rsidP="00EB21FE">
      <w:pPr>
        <w:pStyle w:val="BodyText"/>
        <w:keepNext/>
        <w:tabs>
          <w:tab w:val="left" w:pos="567"/>
        </w:tabs>
        <w:jc w:val="left"/>
        <w:rPr>
          <w:color w:val="000000" w:themeColor="text1"/>
          <w:sz w:val="22"/>
          <w:szCs w:val="22"/>
        </w:rPr>
      </w:pPr>
    </w:p>
    <w:p w14:paraId="78F1B843" w14:textId="77777777" w:rsidR="00F004FB" w:rsidRPr="009C6829" w:rsidRDefault="00F004FB" w:rsidP="00F004FB">
      <w:pPr>
        <w:pStyle w:val="BodyText"/>
        <w:tabs>
          <w:tab w:val="left" w:pos="567"/>
        </w:tabs>
        <w:jc w:val="left"/>
        <w:rPr>
          <w:color w:val="000000" w:themeColor="text1"/>
          <w:sz w:val="22"/>
          <w:szCs w:val="22"/>
        </w:rPr>
      </w:pPr>
      <w:bookmarkStart w:id="28" w:name="_Hlk139217210"/>
      <w:r w:rsidRPr="009C6829">
        <w:rPr>
          <w:color w:val="000000" w:themeColor="text1"/>
          <w:sz w:val="22"/>
          <w:szCs w:val="22"/>
        </w:rPr>
        <w:t>Enbreli manustamisega seoses on sageli teatatud allergilistest reaktsioonidest. Allergilised reaktsioonid on hõlmanud muu hulgas ka angioödeemi ja urtikaariat. Ükskõik millise tõsise allergilise või anafülaktilise reaktsiooni tekkimisel tuleb Enbreliga ravi kohe lõpetada ning alustada vastava raviga.</w:t>
      </w:r>
    </w:p>
    <w:bookmarkEnd w:id="28"/>
    <w:p w14:paraId="6C36EDB4" w14:textId="77777777" w:rsidR="00F004FB" w:rsidRPr="009C6829" w:rsidRDefault="00F004FB" w:rsidP="00F004FB">
      <w:pPr>
        <w:pStyle w:val="BodyText"/>
        <w:tabs>
          <w:tab w:val="left" w:pos="567"/>
        </w:tabs>
        <w:jc w:val="left"/>
        <w:rPr>
          <w:color w:val="000000" w:themeColor="text1"/>
          <w:sz w:val="22"/>
          <w:szCs w:val="22"/>
        </w:rPr>
      </w:pPr>
    </w:p>
    <w:p w14:paraId="124A0CE7" w14:textId="77777777" w:rsidR="00F004FB" w:rsidRPr="009C6829" w:rsidRDefault="00F004FB" w:rsidP="00F004FB">
      <w:pPr>
        <w:pStyle w:val="BodyText"/>
        <w:tabs>
          <w:tab w:val="left" w:pos="567"/>
        </w:tabs>
        <w:jc w:val="left"/>
        <w:rPr>
          <w:color w:val="000000" w:themeColor="text1"/>
          <w:sz w:val="22"/>
          <w:szCs w:val="22"/>
        </w:rPr>
      </w:pPr>
      <w:bookmarkStart w:id="29" w:name="_Hlk139214396"/>
      <w:r w:rsidRPr="009C6829">
        <w:rPr>
          <w:color w:val="000000" w:themeColor="text1"/>
          <w:sz w:val="22"/>
          <w:szCs w:val="22"/>
        </w:rPr>
        <w:t>Lahjendi süstla kummi</w:t>
      </w:r>
      <w:r>
        <w:rPr>
          <w:color w:val="000000" w:themeColor="text1"/>
          <w:sz w:val="22"/>
          <w:szCs w:val="22"/>
        </w:rPr>
        <w:t xml:space="preserve">st </w:t>
      </w:r>
      <w:r w:rsidRPr="009C6829">
        <w:rPr>
          <w:color w:val="000000" w:themeColor="text1"/>
          <w:sz w:val="22"/>
          <w:szCs w:val="22"/>
        </w:rPr>
        <w:t>otsak</w:t>
      </w:r>
      <w:r>
        <w:rPr>
          <w:color w:val="000000" w:themeColor="text1"/>
          <w:sz w:val="22"/>
          <w:szCs w:val="22"/>
        </w:rPr>
        <w:t>ork</w:t>
      </w:r>
      <w:r w:rsidRPr="009C6829">
        <w:rPr>
          <w:color w:val="000000" w:themeColor="text1"/>
          <w:sz w:val="22"/>
          <w:szCs w:val="22"/>
        </w:rPr>
        <w:t xml:space="preserve"> (sulgur) sisaldab lateksit (kuiv naturaalne kummi), mis võib põhjustada ülitundlikkusreaktsioone patsientidel ja teistel Enbreli käsitsevatel isikutel, kes on või võivad olla tundlikud lateksi suhtes.</w:t>
      </w:r>
    </w:p>
    <w:p w14:paraId="3DDDACCB" w14:textId="77777777" w:rsidR="00F004FB" w:rsidRPr="009C6829" w:rsidRDefault="00F004FB" w:rsidP="00F004FB">
      <w:pPr>
        <w:tabs>
          <w:tab w:val="left" w:pos="567"/>
        </w:tabs>
        <w:rPr>
          <w:color w:val="000000" w:themeColor="text1"/>
          <w:szCs w:val="22"/>
          <w:lang w:val="et-EE"/>
        </w:rPr>
      </w:pPr>
    </w:p>
    <w:bookmarkEnd w:id="29"/>
    <w:p w14:paraId="7C3ACE65"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Immunosupressioon</w:t>
      </w:r>
    </w:p>
    <w:p w14:paraId="770CF30C" w14:textId="77777777" w:rsidR="00F004FB" w:rsidRPr="009C6829" w:rsidRDefault="00F004FB" w:rsidP="00EB21FE">
      <w:pPr>
        <w:keepNext/>
        <w:tabs>
          <w:tab w:val="left" w:pos="567"/>
        </w:tabs>
        <w:rPr>
          <w:color w:val="000000" w:themeColor="text1"/>
          <w:szCs w:val="22"/>
          <w:lang w:val="et-EE"/>
        </w:rPr>
      </w:pPr>
    </w:p>
    <w:p w14:paraId="46D50507"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On võimalik, et TNF-antagonistid, sh Enbrel, kahjustavad peremeesorganismi infektsioonide ja pahaloomuliste kasvajate vastaseid kaitsemehhanisme, kuna TNF vahendab põletikku ja</w:t>
      </w:r>
      <w:r w:rsidRPr="009C6829">
        <w:rPr>
          <w:color w:val="000000" w:themeColor="text1"/>
          <w:lang w:val="et-EE"/>
        </w:rPr>
        <w:t xml:space="preserve"> </w:t>
      </w:r>
      <w:r w:rsidRPr="009C6829">
        <w:rPr>
          <w:color w:val="000000" w:themeColor="text1"/>
          <w:szCs w:val="22"/>
          <w:lang w:val="et-EE"/>
        </w:rPr>
        <w:t>moduleerib rakulise immuunvastuse kujunemist. Uuringus, kus Enbreliga raviti 49-t reumatoidartriidiga täiskasvanud patsienti, ei esinenud hilistüüpi ülitundlikkusreaktsioonide pärssimist, immunoglobuliinide taseme vähenemist ega efektoorsete rakupopulatsioonide arvulist muutust.</w:t>
      </w:r>
    </w:p>
    <w:p w14:paraId="752EA625" w14:textId="77777777" w:rsidR="00F004FB" w:rsidRPr="009C6829" w:rsidRDefault="00F004FB" w:rsidP="00F004FB">
      <w:pPr>
        <w:tabs>
          <w:tab w:val="left" w:pos="567"/>
        </w:tabs>
        <w:rPr>
          <w:color w:val="000000" w:themeColor="text1"/>
          <w:szCs w:val="22"/>
          <w:lang w:val="et-EE"/>
        </w:rPr>
      </w:pPr>
    </w:p>
    <w:p w14:paraId="19A8DA05"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Kahel juveniilse idiopaatilise artriidiga patsiendil tekkisid </w:t>
      </w:r>
      <w:r w:rsidRPr="009C6829">
        <w:rPr>
          <w:i/>
          <w:color w:val="000000" w:themeColor="text1"/>
          <w:szCs w:val="22"/>
          <w:lang w:val="et-EE"/>
        </w:rPr>
        <w:t>Varicella</w:t>
      </w:r>
      <w:r w:rsidRPr="009C6829">
        <w:rPr>
          <w:color w:val="000000" w:themeColor="text1"/>
          <w:szCs w:val="22"/>
          <w:lang w:val="et-EE"/>
        </w:rPr>
        <w:t xml:space="preserve">-infektsioon ja aseptilise meningiidi sümptomid, mis lahenesid ilma jääknähtudeta. Patsientidel, kellel esineb suur oht </w:t>
      </w:r>
      <w:r w:rsidRPr="009C6829">
        <w:rPr>
          <w:i/>
          <w:color w:val="000000" w:themeColor="text1"/>
          <w:szCs w:val="22"/>
          <w:lang w:val="et-EE"/>
        </w:rPr>
        <w:t>Varicella</w:t>
      </w:r>
      <w:r w:rsidRPr="009C6829">
        <w:rPr>
          <w:color w:val="000000" w:themeColor="text1"/>
          <w:szCs w:val="22"/>
          <w:lang w:val="et-EE"/>
        </w:rPr>
        <w:t xml:space="preserve"> viirusega kokkupuuteks, tuleks Enbreliga ravi ajutiselt katkestada ja kaaluda </w:t>
      </w:r>
      <w:r w:rsidRPr="009C6829">
        <w:rPr>
          <w:i/>
          <w:color w:val="000000" w:themeColor="text1"/>
          <w:szCs w:val="22"/>
          <w:lang w:val="et-EE"/>
        </w:rPr>
        <w:t>Varicella zoster’</w:t>
      </w:r>
      <w:r w:rsidRPr="009C6829">
        <w:rPr>
          <w:color w:val="000000" w:themeColor="text1"/>
          <w:szCs w:val="22"/>
          <w:lang w:val="et-EE"/>
        </w:rPr>
        <w:t>i immunoglobuliini profülaktilist manustamist.</w:t>
      </w:r>
    </w:p>
    <w:p w14:paraId="7DC0BFF7" w14:textId="77777777" w:rsidR="00F004FB" w:rsidRPr="009C6829" w:rsidRDefault="00F004FB" w:rsidP="00F004FB">
      <w:pPr>
        <w:tabs>
          <w:tab w:val="left" w:pos="567"/>
        </w:tabs>
        <w:rPr>
          <w:color w:val="000000" w:themeColor="text1"/>
          <w:szCs w:val="22"/>
          <w:lang w:val="et-EE"/>
        </w:rPr>
      </w:pPr>
    </w:p>
    <w:p w14:paraId="669151E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ohutust ja efektiivsust immunosupressiooniga patsientidel ei ole hinnatud.</w:t>
      </w:r>
    </w:p>
    <w:p w14:paraId="6FFEF4FC" w14:textId="77777777" w:rsidR="00F004FB" w:rsidRPr="009C6829" w:rsidRDefault="00F004FB" w:rsidP="00F004FB">
      <w:pPr>
        <w:tabs>
          <w:tab w:val="left" w:pos="567"/>
        </w:tabs>
        <w:rPr>
          <w:color w:val="000000" w:themeColor="text1"/>
          <w:szCs w:val="22"/>
          <w:lang w:val="et-EE"/>
        </w:rPr>
      </w:pPr>
    </w:p>
    <w:p w14:paraId="230955FE"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Pahaloomulised kasvajad ja lümfoproliferatiivsed haigused</w:t>
      </w:r>
    </w:p>
    <w:p w14:paraId="3834C139" w14:textId="77777777" w:rsidR="00F004FB" w:rsidRPr="009C6829" w:rsidRDefault="00F004FB" w:rsidP="00F004FB">
      <w:pPr>
        <w:keepNext/>
        <w:tabs>
          <w:tab w:val="left" w:pos="567"/>
        </w:tabs>
        <w:rPr>
          <w:color w:val="000000" w:themeColor="text1"/>
          <w:szCs w:val="22"/>
          <w:lang w:val="et-EE"/>
        </w:rPr>
      </w:pPr>
    </w:p>
    <w:p w14:paraId="5AE57A47"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Soliidtuumorid ja hematopoeetilised pahaloomulised kasvajad (välja arvatud nahavähid)</w:t>
      </w:r>
    </w:p>
    <w:p w14:paraId="3090D614"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Turuletulekujärgsel perioodil on teatatud ka erinevatest pahaloomulistest kasvajatest (sealhulgas rinna- ja kopsuvähk ning lümfoom) (vt lõik 4.8).</w:t>
      </w:r>
    </w:p>
    <w:p w14:paraId="3F718067" w14:textId="77777777" w:rsidR="00F004FB" w:rsidRPr="009C6829" w:rsidRDefault="00F004FB" w:rsidP="00F004FB">
      <w:pPr>
        <w:tabs>
          <w:tab w:val="left" w:pos="567"/>
        </w:tabs>
        <w:rPr>
          <w:color w:val="000000" w:themeColor="text1"/>
          <w:szCs w:val="22"/>
          <w:lang w:val="et-EE"/>
        </w:rPr>
      </w:pPr>
    </w:p>
    <w:p w14:paraId="0057BFAC" w14:textId="1A524856"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TNF-antagonistide kliiniliste uuringute kontrolliga osades on rohkem lümfoomi juhte esinenud TNF</w:t>
      </w:r>
      <w:r w:rsidR="001B043F">
        <w:rPr>
          <w:color w:val="000000" w:themeColor="text1"/>
          <w:szCs w:val="22"/>
          <w:lang w:val="et-EE"/>
        </w:rPr>
        <w:noBreakHyphen/>
      </w:r>
      <w:r w:rsidRPr="009C6829">
        <w:rPr>
          <w:color w:val="000000" w:themeColor="text1"/>
          <w:szCs w:val="22"/>
          <w:lang w:val="et-EE"/>
        </w:rPr>
        <w:t xml:space="preserve">antagoniste saanud patsientide hulgas, võrreldes kontrollrühma patsientidega. Esinemissagedus oli siiski harv ja platseebopatsientide järelkontrolli periood oli lühem kui TNF-antagonistidega ravi saanud patsientidel. Turuletulekujärgsel perioodil on TNF-antagonistidega ravitud patsientidel </w:t>
      </w:r>
      <w:r w:rsidRPr="009C6829">
        <w:rPr>
          <w:color w:val="000000" w:themeColor="text1"/>
          <w:szCs w:val="22"/>
          <w:lang w:val="et-EE"/>
        </w:rPr>
        <w:lastRenderedPageBreak/>
        <w:t>esinenud leukeemia juhtumeid. Pikaajalise kõrge põletikulise aktiivsusega reumatoidartriidiga patsientidel on suurem lümfoomi ja leukeemia foonrisk, mis muudab riski hindamise raskemaks.</w:t>
      </w:r>
    </w:p>
    <w:p w14:paraId="4160CB34" w14:textId="77777777" w:rsidR="00F004FB" w:rsidRPr="009C6829" w:rsidRDefault="00F004FB" w:rsidP="00F004FB">
      <w:pPr>
        <w:tabs>
          <w:tab w:val="left" w:pos="567"/>
        </w:tabs>
        <w:rPr>
          <w:color w:val="000000" w:themeColor="text1"/>
          <w:szCs w:val="22"/>
          <w:lang w:val="et-EE"/>
        </w:rPr>
      </w:pPr>
    </w:p>
    <w:p w14:paraId="396059B1"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Olemasolevate teadmiste alusel ei saa TNF-antagonistidega ravitud patsientidel välistada lümfoomide, leukeemia või muude pahaloomuliste vereloomekasvajate või soliidtuumorite tekkimist. Kui kaalutakse ravi TNF-antagonistidega patsientidel, kellel on anamneesis pahaloomulisi kasvajaid, või ravi jätkamist patsientidel, kellel on tekkinud pahaloomuline kasvaja, peab olema ettevaatlik.</w:t>
      </w:r>
    </w:p>
    <w:p w14:paraId="405DAE52" w14:textId="77777777" w:rsidR="00F004FB" w:rsidRPr="009C6829" w:rsidRDefault="00F004FB" w:rsidP="00F004FB">
      <w:pPr>
        <w:tabs>
          <w:tab w:val="left" w:pos="567"/>
        </w:tabs>
        <w:rPr>
          <w:color w:val="000000" w:themeColor="text1"/>
          <w:szCs w:val="22"/>
          <w:lang w:val="et-EE"/>
        </w:rPr>
      </w:pPr>
    </w:p>
    <w:p w14:paraId="64F56384"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TNF-antagonistidega, sealhulgas Enbreliga ravitud lastel, noorukitel ja (kuni 22</w:t>
      </w:r>
      <w:r w:rsidRPr="009C6829">
        <w:rPr>
          <w:color w:val="000000" w:themeColor="text1"/>
          <w:szCs w:val="22"/>
          <w:lang w:val="et-EE"/>
        </w:rPr>
        <w:noBreakHyphen/>
        <w:t>aastastel) noortel täiskasvanutel (ravi alustamisel ≤ 18 aasta vanused) on esinenud turuletulekujärgsel perioodil pahaloomulisi kasvajaid, millest osa on surmaga lõppenud. Ligikaudu pooled juhtudest olid lümfoomid. Muude juhtude seas oli mitmesuguseid erinevaid pahaloomulisi kasvajaid, sealhulgas harvaesinevaid, tüüpiliselt immunosupressiooniga seostatavaid pahaloomulisi kasvajaid. Pahaloomuliste kasvajate tekkimise riski TNF-antagonistidega ravitavatel lastel ja noorukitel ei saa välistada.</w:t>
      </w:r>
    </w:p>
    <w:p w14:paraId="34F7B617" w14:textId="77777777" w:rsidR="00F004FB" w:rsidRPr="009C6829" w:rsidRDefault="00F004FB" w:rsidP="00F004FB">
      <w:pPr>
        <w:tabs>
          <w:tab w:val="left" w:pos="567"/>
        </w:tabs>
        <w:rPr>
          <w:color w:val="000000" w:themeColor="text1"/>
          <w:szCs w:val="22"/>
          <w:lang w:val="et-EE"/>
        </w:rPr>
      </w:pPr>
    </w:p>
    <w:p w14:paraId="1E1162DB"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Nahavähid</w:t>
      </w:r>
    </w:p>
    <w:p w14:paraId="1C0A1E83"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TNF-antagonistide, sealhulgas Enbreliga ravitud patsientidel on esinenud melanoomi- ja mittemelanoomset nahavähki. Enbreliga ravitud patsientidel on turuletulekujärgselt esinenud merkelirakk-kartsinoomi juhte. Kõikidel, eriti aga nahavähi riskiteguritega patsientidel on soovitatav nahka perioodiliselt kontrollida.</w:t>
      </w:r>
    </w:p>
    <w:p w14:paraId="4B414ED9" w14:textId="77777777" w:rsidR="00F004FB" w:rsidRPr="009C6829" w:rsidRDefault="00F004FB" w:rsidP="00F004FB">
      <w:pPr>
        <w:tabs>
          <w:tab w:val="left" w:pos="567"/>
        </w:tabs>
        <w:rPr>
          <w:color w:val="000000" w:themeColor="text1"/>
          <w:szCs w:val="22"/>
          <w:lang w:val="et-EE"/>
        </w:rPr>
      </w:pPr>
    </w:p>
    <w:p w14:paraId="237AAAB5"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Kontrolliga kliiniliste uuringute tulemuste kokkuvõttes esines Enbreli kasutanud patsientidel, eelkõige psoriaasiga patsientidel, rohkem mittemelanoomset nahavähki kui kontrollrühma kuulunud patsientidel.</w:t>
      </w:r>
    </w:p>
    <w:p w14:paraId="33F3AD5C" w14:textId="77777777" w:rsidR="00F004FB" w:rsidRPr="009C6829" w:rsidRDefault="00F004FB" w:rsidP="00F004FB">
      <w:pPr>
        <w:tabs>
          <w:tab w:val="left" w:pos="567"/>
        </w:tabs>
        <w:rPr>
          <w:color w:val="000000" w:themeColor="text1"/>
          <w:szCs w:val="22"/>
          <w:lang w:val="et-EE"/>
        </w:rPr>
      </w:pPr>
    </w:p>
    <w:p w14:paraId="264E6077"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Vaktsineerimised</w:t>
      </w:r>
    </w:p>
    <w:p w14:paraId="27D777FE" w14:textId="77777777" w:rsidR="00F004FB" w:rsidRPr="009C6829" w:rsidRDefault="00F004FB" w:rsidP="00EB21FE">
      <w:pPr>
        <w:keepNext/>
        <w:rPr>
          <w:color w:val="000000" w:themeColor="text1"/>
          <w:szCs w:val="22"/>
          <w:lang w:val="et-EE"/>
        </w:rPr>
      </w:pPr>
    </w:p>
    <w:p w14:paraId="10231F0C" w14:textId="61384D7D" w:rsidR="00F004FB" w:rsidRPr="009C6829" w:rsidRDefault="00F004FB" w:rsidP="00F004FB">
      <w:pPr>
        <w:rPr>
          <w:color w:val="000000" w:themeColor="text1"/>
          <w:szCs w:val="22"/>
          <w:lang w:val="et-EE"/>
        </w:rPr>
      </w:pPr>
      <w:r w:rsidRPr="009C6829">
        <w:rPr>
          <w:color w:val="000000" w:themeColor="text1"/>
          <w:szCs w:val="22"/>
          <w:lang w:val="et-EE"/>
        </w:rPr>
        <w:t>Samaaegselt Enbreliga ei tohi elusvaktsiine manustada. Puuduvad andmed infektsiooni sekundaarsest levikust seoses elusvaktsiini manustamisega</w:t>
      </w:r>
      <w:r w:rsidRPr="009C6829">
        <w:rPr>
          <w:color w:val="000000" w:themeColor="text1"/>
          <w:lang w:val="et-EE"/>
        </w:rPr>
        <w:t xml:space="preserve"> </w:t>
      </w:r>
      <w:r w:rsidRPr="009C6829">
        <w:rPr>
          <w:color w:val="000000" w:themeColor="text1"/>
          <w:szCs w:val="22"/>
          <w:lang w:val="et-EE"/>
        </w:rPr>
        <w:t>patsientidele, kes saavad Enbreli. Psoriaatilise artriidiga täiskasvanud patsientidel läbi viidud topeltpimedas, platseebokontrolliga randomiseeritud kliinilises uuringus said 184</w:t>
      </w:r>
      <w:r w:rsidR="001B043F">
        <w:rPr>
          <w:color w:val="000000" w:themeColor="text1"/>
          <w:szCs w:val="22"/>
          <w:lang w:val="et-EE"/>
        </w:rPr>
        <w:t> </w:t>
      </w:r>
      <w:r w:rsidRPr="009C6829">
        <w:rPr>
          <w:color w:val="000000" w:themeColor="text1"/>
          <w:szCs w:val="22"/>
          <w:lang w:val="et-EE"/>
        </w:rPr>
        <w:t>patsienti 4.</w:t>
      </w:r>
      <w:r w:rsidR="001B043F">
        <w:rPr>
          <w:color w:val="000000" w:themeColor="text1"/>
          <w:szCs w:val="22"/>
          <w:lang w:val="et-EE"/>
        </w:rPr>
        <w:t> </w:t>
      </w:r>
      <w:r w:rsidRPr="009C6829">
        <w:rPr>
          <w:color w:val="000000" w:themeColor="text1"/>
          <w:szCs w:val="22"/>
          <w:lang w:val="et-EE"/>
        </w:rPr>
        <w:t>nädalal veel mitmevalentset pneumokokkide vastast polüsahhariidvaktsiini. Nimetatud uuringus reageeris enamik Enbreli saanud psoriaatilise artriidiga patsientidest pneumokokkide vastase polüsahhariidvaktsiini manustamisele efektiivse B-rakulise immuunvastusega, ehkki antikehade tiiter oli enamikul patsientidest üldiselt mõnevõrra madalam; samas täheldati mõnedel Enbreli saanud patsientidel antikehade tiitri kahekordset suurenemist võrreldes Enbreli mittesaanud patsientidega. Selle leiu kliiniline tähendus ei ole selge.</w:t>
      </w:r>
    </w:p>
    <w:p w14:paraId="2E6AC5AF" w14:textId="77777777" w:rsidR="00F004FB" w:rsidRPr="009C6829" w:rsidRDefault="00F004FB" w:rsidP="00F004FB">
      <w:pPr>
        <w:tabs>
          <w:tab w:val="left" w:pos="567"/>
        </w:tabs>
        <w:rPr>
          <w:color w:val="000000" w:themeColor="text1"/>
          <w:szCs w:val="22"/>
          <w:lang w:val="et-EE"/>
        </w:rPr>
      </w:pPr>
    </w:p>
    <w:p w14:paraId="512E9880"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Autoantikehade teke</w:t>
      </w:r>
    </w:p>
    <w:p w14:paraId="039D3CBF" w14:textId="77777777" w:rsidR="00F004FB" w:rsidRPr="009C6829" w:rsidRDefault="00F004FB" w:rsidP="00F004FB">
      <w:pPr>
        <w:keepNext/>
        <w:tabs>
          <w:tab w:val="left" w:pos="567"/>
        </w:tabs>
        <w:rPr>
          <w:color w:val="000000" w:themeColor="text1"/>
          <w:szCs w:val="22"/>
          <w:lang w:val="et-EE"/>
        </w:rPr>
      </w:pPr>
    </w:p>
    <w:p w14:paraId="4230217C"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Enbreliga ravi võib põhjustada autoimmuunsete antikehade teket (vt lõik 4.8).</w:t>
      </w:r>
    </w:p>
    <w:p w14:paraId="4B81716E" w14:textId="77777777" w:rsidR="00F004FB" w:rsidRPr="009C6829" w:rsidRDefault="00F004FB" w:rsidP="00F004FB">
      <w:pPr>
        <w:tabs>
          <w:tab w:val="left" w:pos="567"/>
        </w:tabs>
        <w:rPr>
          <w:color w:val="000000" w:themeColor="text1"/>
          <w:szCs w:val="22"/>
          <w:lang w:val="et-EE"/>
        </w:rPr>
      </w:pPr>
    </w:p>
    <w:p w14:paraId="3FE96B91"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Hematoloogilised reaktsioonid</w:t>
      </w:r>
    </w:p>
    <w:p w14:paraId="78D07503" w14:textId="77777777" w:rsidR="00F004FB" w:rsidRPr="009C6829" w:rsidRDefault="00F004FB" w:rsidP="00EB21FE">
      <w:pPr>
        <w:pStyle w:val="BodyText2"/>
        <w:keepNext/>
        <w:tabs>
          <w:tab w:val="left" w:pos="567"/>
        </w:tabs>
        <w:rPr>
          <w:color w:val="000000" w:themeColor="text1"/>
          <w:sz w:val="22"/>
          <w:szCs w:val="22"/>
        </w:rPr>
      </w:pPr>
    </w:p>
    <w:p w14:paraId="7025DE09" w14:textId="77777777" w:rsidR="00F004FB" w:rsidRPr="009C6829" w:rsidRDefault="00F004FB" w:rsidP="00F004FB">
      <w:pPr>
        <w:pStyle w:val="BodyText2"/>
        <w:tabs>
          <w:tab w:val="left" w:pos="567"/>
        </w:tabs>
        <w:rPr>
          <w:color w:val="000000" w:themeColor="text1"/>
          <w:sz w:val="22"/>
          <w:szCs w:val="22"/>
        </w:rPr>
      </w:pPr>
      <w:r w:rsidRPr="009C6829">
        <w:rPr>
          <w:color w:val="000000" w:themeColor="text1"/>
          <w:sz w:val="22"/>
          <w:szCs w:val="22"/>
        </w:rPr>
        <w:t>Enbreliga ravitud patsientidel on harva tekkinud pantsütopeenia ja väga harva aplastiline aneemia, mis mõnikord on lõppenud letaalselt. Hematoloogilise düskraasia anamneesiga patsientide ravimisel Enbreliga tuleb olla ettevaatlik. Kõiki patsiente ja nende vanemaid/hooldajaid tuleb informeerida, et nad peavad arstiga ühendust võtma kohe, kui Enbreliga ravi ajal tekivad patsientidel vereloomehäirele või infektsioonile viitavad sümptomid (nt püsiv palavik, kurguvalu, verevalumid, veritsemine, kahvatus). Selliseid patsiente tuleb kohe uurida, sealhulgas teostada täisvereanalüüs. Kui düskraasia leiab kinnitust, tuleb Enbreli manustamine lõpetada.</w:t>
      </w:r>
    </w:p>
    <w:p w14:paraId="77C3F979" w14:textId="77777777" w:rsidR="00F004FB" w:rsidRPr="009C6829" w:rsidRDefault="00F004FB" w:rsidP="00F004FB">
      <w:pPr>
        <w:tabs>
          <w:tab w:val="left" w:pos="567"/>
        </w:tabs>
        <w:rPr>
          <w:color w:val="000000" w:themeColor="text1"/>
          <w:szCs w:val="22"/>
          <w:lang w:val="et-EE"/>
        </w:rPr>
      </w:pPr>
    </w:p>
    <w:p w14:paraId="3446A10D"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Neuroloogilised häired</w:t>
      </w:r>
    </w:p>
    <w:p w14:paraId="149D4093" w14:textId="77777777" w:rsidR="00F004FB" w:rsidRPr="009C6829" w:rsidRDefault="00F004FB" w:rsidP="00EB21FE">
      <w:pPr>
        <w:pStyle w:val="BodyText"/>
        <w:keepNext/>
        <w:tabs>
          <w:tab w:val="left" w:pos="567"/>
        </w:tabs>
        <w:jc w:val="left"/>
        <w:rPr>
          <w:color w:val="000000" w:themeColor="text1"/>
          <w:sz w:val="22"/>
          <w:szCs w:val="22"/>
        </w:rPr>
      </w:pPr>
    </w:p>
    <w:p w14:paraId="6FC2FA80" w14:textId="48019FDB"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Enbreliga ravitud patsientidel on harva teatatud kesknärvisüsteemi demüeliniseerivate haiguste juhtudest (vt lõik 4.8). Peale selle on harva esinenud perifeerseid demüeliniseerivaid polüneuropaatiaid (sealhulgas Guillaini-Barré sündroom, krooniline põletikuline demüeliniseeriv </w:t>
      </w:r>
      <w:r w:rsidRPr="009C6829">
        <w:rPr>
          <w:color w:val="000000" w:themeColor="text1"/>
          <w:sz w:val="22"/>
          <w:szCs w:val="22"/>
        </w:rPr>
        <w:lastRenderedPageBreak/>
        <w:t xml:space="preserve">polüneuropaatia, demüeliniseeriv polüneuropaatia ja multifokaalne motoorne neuropaatia). Kuigi kliinilised uuringud Enbreliga ei ole hõlmanud </w:t>
      </w:r>
      <w:r w:rsidRPr="009C6829">
        <w:rPr>
          <w:i/>
          <w:color w:val="000000" w:themeColor="text1"/>
          <w:sz w:val="22"/>
          <w:szCs w:val="22"/>
        </w:rPr>
        <w:t>sclerosis multiplex</w:t>
      </w:r>
      <w:r w:rsidRPr="009C6829">
        <w:rPr>
          <w:color w:val="000000" w:themeColor="text1"/>
          <w:sz w:val="22"/>
          <w:szCs w:val="22"/>
        </w:rPr>
        <w:t>’iga haigeid, on uuringud teiste TNF</w:t>
      </w:r>
      <w:r w:rsidR="001B043F">
        <w:rPr>
          <w:color w:val="000000" w:themeColor="text1"/>
          <w:sz w:val="22"/>
          <w:szCs w:val="22"/>
        </w:rPr>
        <w:noBreakHyphen/>
      </w:r>
      <w:r w:rsidRPr="009C6829">
        <w:rPr>
          <w:color w:val="000000" w:themeColor="text1"/>
          <w:sz w:val="22"/>
          <w:szCs w:val="22"/>
        </w:rPr>
        <w:t xml:space="preserve">antagonistidega näidanud </w:t>
      </w:r>
      <w:r w:rsidRPr="009C6829">
        <w:rPr>
          <w:i/>
          <w:color w:val="000000" w:themeColor="text1"/>
          <w:sz w:val="22"/>
          <w:szCs w:val="22"/>
        </w:rPr>
        <w:t>sclerosis multiplex</w:t>
      </w:r>
      <w:r w:rsidRPr="009C6829">
        <w:rPr>
          <w:color w:val="000000" w:themeColor="text1"/>
          <w:sz w:val="22"/>
          <w:szCs w:val="22"/>
        </w:rPr>
        <w:t>’iga patsientidel haiguse ägenemist. Enbreli määramisel haigetele, kelle anamneesis on olemasolev või hiljutine demüeliniseeriv haigus või kellel esineb suurenenud risk demüeliniseeriva haiguse tekkeks, tuleb eelnevalt hoolikalt hinnata ravi riski ja kasu suhet, sealhulgas teostada neuroloogiline uuring.</w:t>
      </w:r>
    </w:p>
    <w:p w14:paraId="2610FC0F" w14:textId="77777777" w:rsidR="00F004FB" w:rsidRPr="009C6829" w:rsidRDefault="00F004FB" w:rsidP="00F004FB">
      <w:pPr>
        <w:tabs>
          <w:tab w:val="left" w:pos="567"/>
        </w:tabs>
        <w:rPr>
          <w:color w:val="000000" w:themeColor="text1"/>
          <w:szCs w:val="22"/>
          <w:lang w:val="et-EE"/>
        </w:rPr>
      </w:pPr>
    </w:p>
    <w:p w14:paraId="74A29327"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Kombinatsioonravi</w:t>
      </w:r>
    </w:p>
    <w:p w14:paraId="1BF438DB" w14:textId="77777777" w:rsidR="00F004FB" w:rsidRPr="009C6829" w:rsidRDefault="00F004FB" w:rsidP="00EB21FE">
      <w:pPr>
        <w:keepNext/>
        <w:tabs>
          <w:tab w:val="left" w:pos="567"/>
        </w:tabs>
        <w:rPr>
          <w:color w:val="000000" w:themeColor="text1"/>
          <w:szCs w:val="22"/>
          <w:lang w:val="et-EE"/>
        </w:rPr>
      </w:pPr>
    </w:p>
    <w:p w14:paraId="0335DC7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Kaks aastat kestnud kontrolliga kliinilises uuringus reumatoidartriidiga patsientidel ei täheldatud Enbreli ja metotreksaadi kombinatsioonravi kasutamisel ettearvamatuid kõrvaltoimeid ning Enbreli ja metotreksaadi kombinatsioonravi ohutusprofiil oli sarnane Enbreli või metotreksaadi monoteraapiauuringutes esinevaga. Pikaajalised uuringud nimetatud kombinatsioonravi ohutuse hindamiseks veel kestavad. Enbreli pikaajalist ohutust kombinatsioonis teiste haigust modifitseerivate reumavastaste ravimitega (HMR) ei ole tõestatud.</w:t>
      </w:r>
    </w:p>
    <w:p w14:paraId="445674FA" w14:textId="77777777" w:rsidR="00F004FB" w:rsidRPr="009C6829" w:rsidRDefault="00F004FB" w:rsidP="00F004FB">
      <w:pPr>
        <w:tabs>
          <w:tab w:val="left" w:pos="567"/>
        </w:tabs>
        <w:rPr>
          <w:color w:val="000000" w:themeColor="text1"/>
          <w:szCs w:val="22"/>
          <w:lang w:val="et-EE"/>
        </w:rPr>
      </w:pPr>
    </w:p>
    <w:p w14:paraId="43D26ED1"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kasutamist kombinatsioonis muude süsteemsete ravidega või valgusteraapiaga psoriaasi ravimiseks ei ole uuritud.</w:t>
      </w:r>
    </w:p>
    <w:p w14:paraId="7AF22A27" w14:textId="77777777" w:rsidR="00F004FB" w:rsidRPr="009C6829" w:rsidRDefault="00F004FB" w:rsidP="00F004FB">
      <w:pPr>
        <w:tabs>
          <w:tab w:val="left" w:pos="567"/>
        </w:tabs>
        <w:rPr>
          <w:color w:val="000000" w:themeColor="text1"/>
          <w:szCs w:val="22"/>
          <w:lang w:val="et-EE"/>
        </w:rPr>
      </w:pPr>
    </w:p>
    <w:p w14:paraId="37481F64"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Neeru- ja maksakahjustus</w:t>
      </w:r>
    </w:p>
    <w:p w14:paraId="64E917AB" w14:textId="77777777" w:rsidR="00F004FB" w:rsidRPr="009C6829" w:rsidRDefault="00F004FB" w:rsidP="00EB21FE">
      <w:pPr>
        <w:pStyle w:val="BodyText"/>
        <w:keepNext/>
        <w:tabs>
          <w:tab w:val="left" w:pos="567"/>
        </w:tabs>
        <w:jc w:val="left"/>
        <w:rPr>
          <w:color w:val="000000" w:themeColor="text1"/>
          <w:sz w:val="22"/>
          <w:szCs w:val="22"/>
        </w:rPr>
      </w:pPr>
    </w:p>
    <w:p w14:paraId="5D3DDAE1"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Põhinedes farmakokineetilistele andmetele (vt lõik 5.2), ei ole neeru- või maksakahjustusega patsientidel annuseid vaja muuta. Kliiniline kogemus selliste patsientidega on piiratud.</w:t>
      </w:r>
    </w:p>
    <w:p w14:paraId="2902C8D3" w14:textId="77777777" w:rsidR="00F004FB" w:rsidRPr="009C6829" w:rsidRDefault="00F004FB" w:rsidP="00F004FB">
      <w:pPr>
        <w:pStyle w:val="BodyText"/>
        <w:tabs>
          <w:tab w:val="left" w:pos="567"/>
        </w:tabs>
        <w:jc w:val="left"/>
        <w:rPr>
          <w:color w:val="000000" w:themeColor="text1"/>
          <w:sz w:val="22"/>
          <w:szCs w:val="22"/>
        </w:rPr>
      </w:pPr>
    </w:p>
    <w:p w14:paraId="6ADF0D62"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Südame paispuudulikkus (kongestiivne südamepuudulikkus)</w:t>
      </w:r>
    </w:p>
    <w:p w14:paraId="0A11546D" w14:textId="77777777" w:rsidR="00F004FB" w:rsidRPr="009C6829" w:rsidRDefault="00F004FB" w:rsidP="00EB21FE">
      <w:pPr>
        <w:pStyle w:val="BodyText"/>
        <w:keepNext/>
        <w:tabs>
          <w:tab w:val="left" w:pos="567"/>
        </w:tabs>
        <w:jc w:val="left"/>
        <w:rPr>
          <w:color w:val="000000" w:themeColor="text1"/>
          <w:sz w:val="22"/>
          <w:szCs w:val="22"/>
        </w:rPr>
      </w:pPr>
    </w:p>
    <w:p w14:paraId="55E09BC2" w14:textId="3350CD2C"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Südame paispuudulikkusega patsientidele Enbreli määramisel peab olema ettevaatlik. Turuletulekujärgselt on teatatud Enbreli võtvate patsientide südame paispuudulikkuse ägenemisest koos või ilma seda esilekutsuvate faktoritega. Harva (&lt;</w:t>
      </w:r>
      <w:r w:rsidR="001B043F">
        <w:rPr>
          <w:color w:val="000000" w:themeColor="text1"/>
          <w:sz w:val="22"/>
          <w:szCs w:val="22"/>
        </w:rPr>
        <w:t> </w:t>
      </w:r>
      <w:r w:rsidRPr="009C6829">
        <w:rPr>
          <w:color w:val="000000" w:themeColor="text1"/>
          <w:sz w:val="22"/>
          <w:szCs w:val="22"/>
        </w:rPr>
        <w:t>0,1%) on teatatud ka südame paispuudulikkuse esmakordsest avaldumisest, sh patsientidel, kellel ei ole teadaolevalt olnud südame-veresoonkonna haigusi. Mõned neist patsientidest on olnud alla 50­aastased. Kaks suuremat kliinilist uuringut, mis hindasid Enbreli kasutamist südame paispuudulikkuse ravis, lõpetati seoses efektiivsuse puudumisega. Kuigi lõplikke järeldusi ei saa teha, viitasid neist ühe suurema uuringu andmed võimalikule südame paispuudulikkuse süvenemisele patsientidel, kellele oli määratud ravi Enbreliga.</w:t>
      </w:r>
    </w:p>
    <w:p w14:paraId="24C44A3A" w14:textId="77777777" w:rsidR="00F004FB" w:rsidRPr="009C6829" w:rsidRDefault="00F004FB" w:rsidP="00F004FB">
      <w:pPr>
        <w:pStyle w:val="BodyText"/>
        <w:tabs>
          <w:tab w:val="left" w:pos="567"/>
        </w:tabs>
        <w:jc w:val="left"/>
        <w:rPr>
          <w:color w:val="000000" w:themeColor="text1"/>
          <w:sz w:val="22"/>
          <w:szCs w:val="22"/>
        </w:rPr>
      </w:pPr>
    </w:p>
    <w:p w14:paraId="19606A5D"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Alkohoolne hepatiit</w:t>
      </w:r>
    </w:p>
    <w:p w14:paraId="22DD3CB7" w14:textId="77777777" w:rsidR="00F004FB" w:rsidRPr="009C6829" w:rsidRDefault="00F004FB" w:rsidP="00F004FB">
      <w:pPr>
        <w:keepNext/>
        <w:tabs>
          <w:tab w:val="left" w:pos="567"/>
        </w:tabs>
        <w:rPr>
          <w:color w:val="000000" w:themeColor="text1"/>
          <w:szCs w:val="22"/>
          <w:lang w:val="et-EE"/>
        </w:rPr>
      </w:pPr>
    </w:p>
    <w:p w14:paraId="1C6F0489"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II faasi randomiseeritud, platseebokontrolliga uuringus, kus osales 48 hospitaliseeritud patsienti, kellel kasutati mõõduka või raske alkohoolse hepatiidi raviks Enbreli või platseebot, ei olnud Enbrel efektiivne ning Enbreliga ravitud patsientide suremus oli 6 kuu möödudes oluliselt suurem. Seega ei tohi Enbreli alkohoolse hepatiidi raviks kasutada. Arst peab olema ettevaatlik Enbreli kasutamisel patsientide raviks, kellel on ka mõõdukas või raske alkohoolne hepatiit.</w:t>
      </w:r>
    </w:p>
    <w:p w14:paraId="6A0DBD41" w14:textId="77777777" w:rsidR="00F004FB" w:rsidRPr="009C6829" w:rsidRDefault="00F004FB" w:rsidP="00F004FB">
      <w:pPr>
        <w:pStyle w:val="BodyText"/>
        <w:tabs>
          <w:tab w:val="left" w:pos="567"/>
        </w:tabs>
        <w:jc w:val="left"/>
        <w:rPr>
          <w:color w:val="000000" w:themeColor="text1"/>
          <w:sz w:val="22"/>
          <w:szCs w:val="22"/>
        </w:rPr>
      </w:pPr>
    </w:p>
    <w:p w14:paraId="2C225D60"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Wegeneri granulomatoos</w:t>
      </w:r>
    </w:p>
    <w:p w14:paraId="3D6501E5" w14:textId="77777777" w:rsidR="00F004FB" w:rsidRPr="009C6829" w:rsidRDefault="00F004FB" w:rsidP="00EB21FE">
      <w:pPr>
        <w:pStyle w:val="BodyText"/>
        <w:keepNext/>
        <w:tabs>
          <w:tab w:val="left" w:pos="567"/>
        </w:tabs>
        <w:jc w:val="left"/>
        <w:rPr>
          <w:color w:val="000000" w:themeColor="text1"/>
          <w:sz w:val="22"/>
          <w:szCs w:val="22"/>
        </w:rPr>
      </w:pPr>
    </w:p>
    <w:p w14:paraId="670675BF"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Platseebokontrolliga uuringus, kus 89</w:t>
      </w:r>
      <w:r w:rsidRPr="009C6829">
        <w:rPr>
          <w:color w:val="000000" w:themeColor="text1"/>
          <w:szCs w:val="22"/>
        </w:rPr>
        <w:t> </w:t>
      </w:r>
      <w:r w:rsidRPr="009C6829">
        <w:rPr>
          <w:color w:val="000000" w:themeColor="text1"/>
          <w:sz w:val="22"/>
          <w:szCs w:val="22"/>
        </w:rPr>
        <w:t>täiskasvanud patsienti said lisaks standardteraapiale (sh tsüklofosfamiid või metotreksaat ja glükokortikoidid) ka Enbreli (ravi pikkuse mediaan 25 kuud), ei leitud tõendeid, et Enbrel oleks Wegeneri granulomatoosi korral efektiivne. Erinevate halvaloomuliste (mitte naha-) leidude esinemissagedus oli võrreldes kontrollgrupiga oluliselt suurem Enbreli saanud isikute grupis. Enbreli kasutamine Wegeneri granulomatoosi raviks ei ole soovitatav.</w:t>
      </w:r>
    </w:p>
    <w:p w14:paraId="7DE00C21" w14:textId="77777777" w:rsidR="00F004FB" w:rsidRPr="009C6829" w:rsidRDefault="00F004FB" w:rsidP="00F004FB">
      <w:pPr>
        <w:tabs>
          <w:tab w:val="left" w:pos="567"/>
        </w:tabs>
        <w:rPr>
          <w:color w:val="000000" w:themeColor="text1"/>
          <w:szCs w:val="22"/>
          <w:lang w:val="et-EE"/>
        </w:rPr>
      </w:pPr>
    </w:p>
    <w:p w14:paraId="173E55D6"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Hüpoglükeemia diabeediravi saavatel patsientidel</w:t>
      </w:r>
    </w:p>
    <w:p w14:paraId="4D6FB25B" w14:textId="77777777" w:rsidR="00F004FB" w:rsidRPr="009C6829" w:rsidRDefault="00F004FB" w:rsidP="00EB21FE">
      <w:pPr>
        <w:pStyle w:val="BodyText"/>
        <w:keepNext/>
        <w:tabs>
          <w:tab w:val="left" w:pos="567"/>
        </w:tabs>
        <w:jc w:val="left"/>
        <w:rPr>
          <w:color w:val="000000" w:themeColor="text1"/>
          <w:sz w:val="22"/>
          <w:szCs w:val="22"/>
        </w:rPr>
      </w:pPr>
    </w:p>
    <w:p w14:paraId="511A2F10"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Diabeediravimeid kasutavatel patsientidel on esinenud pärast Enbreliga ravi alustamist hüpoglükeemiat, mis tingis mõnel neist patsientidest diabeediravi vähendamise.</w:t>
      </w:r>
    </w:p>
    <w:p w14:paraId="748C6921" w14:textId="77777777" w:rsidR="00F004FB" w:rsidRPr="009C6829" w:rsidRDefault="00F004FB" w:rsidP="00F004FB">
      <w:pPr>
        <w:pStyle w:val="BodyText"/>
        <w:tabs>
          <w:tab w:val="left" w:pos="567"/>
        </w:tabs>
        <w:jc w:val="left"/>
        <w:rPr>
          <w:color w:val="000000" w:themeColor="text1"/>
          <w:sz w:val="22"/>
          <w:szCs w:val="22"/>
        </w:rPr>
      </w:pPr>
    </w:p>
    <w:p w14:paraId="49A9FB8B"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lastRenderedPageBreak/>
        <w:t>Eripopulatsioonid</w:t>
      </w:r>
    </w:p>
    <w:p w14:paraId="1923D459" w14:textId="77777777" w:rsidR="00F004FB" w:rsidRPr="009C6829" w:rsidRDefault="00F004FB" w:rsidP="00F004FB">
      <w:pPr>
        <w:keepNext/>
        <w:tabs>
          <w:tab w:val="left" w:pos="567"/>
        </w:tabs>
        <w:rPr>
          <w:color w:val="000000" w:themeColor="text1"/>
          <w:szCs w:val="22"/>
          <w:lang w:val="et-EE"/>
        </w:rPr>
      </w:pPr>
    </w:p>
    <w:p w14:paraId="0E960D70"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Eakad</w:t>
      </w:r>
    </w:p>
    <w:p w14:paraId="2D8E3085" w14:textId="2175B16F"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Reumatoidartriidi, psoriaatilise artriidi ja anküloseeriva spondüliidi ravi 3.</w:t>
      </w:r>
      <w:r w:rsidR="001B043F">
        <w:rPr>
          <w:color w:val="000000" w:themeColor="text1"/>
          <w:szCs w:val="22"/>
          <w:lang w:val="et-EE"/>
        </w:rPr>
        <w:t> </w:t>
      </w:r>
      <w:r w:rsidRPr="009C6829">
        <w:rPr>
          <w:color w:val="000000" w:themeColor="text1"/>
          <w:szCs w:val="22"/>
          <w:lang w:val="et-EE"/>
        </w:rPr>
        <w:t>faasi uuringutes ei leitud kokkuvõttes erinevusi kõrvaltoimete, tõsiste kõrvaltoimete ega tõsiste infektsioonide esinemises 65</w:t>
      </w:r>
      <w:r w:rsidR="001B043F">
        <w:rPr>
          <w:color w:val="000000" w:themeColor="text1"/>
          <w:szCs w:val="22"/>
          <w:lang w:val="et-EE"/>
        </w:rPr>
        <w:noBreakHyphen/>
      </w:r>
      <w:r w:rsidRPr="009C6829">
        <w:rPr>
          <w:color w:val="000000" w:themeColor="text1"/>
          <w:szCs w:val="22"/>
          <w:lang w:val="et-EE"/>
        </w:rPr>
        <w:t>aastastel ega vanematel Enbreli kasutavatel patsientidel võrreldes nooremate patsientidega. Eakate ravimisel peab siiski olema ettevaatlik ning pöörama erilist tähelepanu infektsioonide esinemisele.</w:t>
      </w:r>
    </w:p>
    <w:p w14:paraId="42E825F3" w14:textId="77777777" w:rsidR="00F004FB" w:rsidRPr="009C6829" w:rsidRDefault="00F004FB" w:rsidP="00F004FB">
      <w:pPr>
        <w:tabs>
          <w:tab w:val="left" w:pos="567"/>
        </w:tabs>
        <w:rPr>
          <w:color w:val="000000" w:themeColor="text1"/>
          <w:szCs w:val="22"/>
          <w:lang w:val="et-EE"/>
        </w:rPr>
      </w:pPr>
    </w:p>
    <w:p w14:paraId="5F04A7A1" w14:textId="77777777" w:rsidR="00F004FB" w:rsidRPr="009C6829" w:rsidRDefault="00F004FB" w:rsidP="00EB21FE">
      <w:pPr>
        <w:keepNext/>
        <w:rPr>
          <w:i/>
          <w:color w:val="000000" w:themeColor="text1"/>
          <w:szCs w:val="22"/>
          <w:lang w:val="et-EE"/>
        </w:rPr>
      </w:pPr>
      <w:r w:rsidRPr="009C6829">
        <w:rPr>
          <w:i/>
          <w:color w:val="000000" w:themeColor="text1"/>
          <w:szCs w:val="22"/>
          <w:lang w:val="et-EE"/>
        </w:rPr>
        <w:t>Lapsed</w:t>
      </w:r>
    </w:p>
    <w:p w14:paraId="509FA8D9" w14:textId="77777777" w:rsidR="00F004FB" w:rsidRPr="009C6829" w:rsidRDefault="00F004FB" w:rsidP="00EB21FE">
      <w:pPr>
        <w:keepNext/>
        <w:rPr>
          <w:color w:val="000000" w:themeColor="text1"/>
          <w:szCs w:val="22"/>
          <w:lang w:val="et-EE"/>
        </w:rPr>
      </w:pPr>
    </w:p>
    <w:p w14:paraId="181D731D" w14:textId="77777777" w:rsidR="00F004FB" w:rsidRPr="009C6829" w:rsidRDefault="00F004FB" w:rsidP="00EB21FE">
      <w:pPr>
        <w:keepNext/>
        <w:rPr>
          <w:i/>
          <w:iCs/>
          <w:color w:val="000000" w:themeColor="text1"/>
          <w:szCs w:val="22"/>
          <w:u w:val="single"/>
          <w:lang w:val="et-EE"/>
        </w:rPr>
      </w:pPr>
      <w:r w:rsidRPr="009C6829">
        <w:rPr>
          <w:i/>
          <w:iCs/>
          <w:color w:val="000000" w:themeColor="text1"/>
          <w:szCs w:val="22"/>
          <w:u w:val="single"/>
          <w:lang w:val="et-EE"/>
        </w:rPr>
        <w:t>Vaktsineerimised</w:t>
      </w:r>
    </w:p>
    <w:p w14:paraId="3CD5D0B0" w14:textId="77777777" w:rsidR="00F004FB" w:rsidRPr="009C6829" w:rsidRDefault="00F004FB" w:rsidP="00F004FB">
      <w:pPr>
        <w:rPr>
          <w:color w:val="000000" w:themeColor="text1"/>
          <w:szCs w:val="22"/>
          <w:lang w:val="et-EE"/>
        </w:rPr>
      </w:pPr>
      <w:r w:rsidRPr="009C6829">
        <w:rPr>
          <w:color w:val="000000" w:themeColor="text1"/>
          <w:szCs w:val="22"/>
          <w:lang w:val="et-EE"/>
        </w:rPr>
        <w:t xml:space="preserve">Lapsi on võimaluse korral soovitatav enne Enbreliga ravi alustamist vaktsineerida vastavalt immuniseerimisjuhendile (vt ülal </w:t>
      </w:r>
      <w:r w:rsidRPr="009C6829">
        <w:rPr>
          <w:i/>
          <w:color w:val="000000" w:themeColor="text1"/>
          <w:szCs w:val="22"/>
          <w:lang w:val="et-EE"/>
        </w:rPr>
        <w:t>Vaktsineerimised</w:t>
      </w:r>
      <w:r w:rsidRPr="009C6829">
        <w:rPr>
          <w:color w:val="000000" w:themeColor="text1"/>
          <w:szCs w:val="22"/>
          <w:lang w:val="et-EE"/>
        </w:rPr>
        <w:t>).</w:t>
      </w:r>
    </w:p>
    <w:p w14:paraId="71B3CFC5" w14:textId="77777777" w:rsidR="00F004FB" w:rsidRPr="009C6829" w:rsidRDefault="00F004FB" w:rsidP="00F004FB">
      <w:pPr>
        <w:tabs>
          <w:tab w:val="left" w:pos="567"/>
        </w:tabs>
        <w:rPr>
          <w:color w:val="000000" w:themeColor="text1"/>
          <w:szCs w:val="22"/>
          <w:lang w:val="et-EE"/>
        </w:rPr>
      </w:pPr>
    </w:p>
    <w:p w14:paraId="1A369E9F"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4.5</w:t>
      </w:r>
      <w:r w:rsidRPr="009C6829">
        <w:rPr>
          <w:b/>
          <w:color w:val="000000" w:themeColor="text1"/>
          <w:szCs w:val="22"/>
          <w:lang w:val="et-EE"/>
        </w:rPr>
        <w:tab/>
        <w:t>Koostoimed teiste ravimitega ja muud koostoimed</w:t>
      </w:r>
    </w:p>
    <w:p w14:paraId="3C6FFC86" w14:textId="77777777" w:rsidR="00F004FB" w:rsidRPr="009C6829" w:rsidRDefault="00F004FB" w:rsidP="00F004FB">
      <w:pPr>
        <w:keepNext/>
        <w:tabs>
          <w:tab w:val="left" w:pos="567"/>
        </w:tabs>
        <w:rPr>
          <w:color w:val="000000" w:themeColor="text1"/>
          <w:szCs w:val="22"/>
          <w:lang w:val="et-EE"/>
        </w:rPr>
      </w:pPr>
    </w:p>
    <w:p w14:paraId="2F377473"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Samaaegne ravi anakinraga</w:t>
      </w:r>
    </w:p>
    <w:p w14:paraId="7D7B3C76" w14:textId="77777777" w:rsidR="00F004FB" w:rsidRPr="009C6829" w:rsidRDefault="00F004FB" w:rsidP="00EB21FE">
      <w:pPr>
        <w:keepNext/>
        <w:tabs>
          <w:tab w:val="left" w:pos="567"/>
        </w:tabs>
        <w:rPr>
          <w:color w:val="000000" w:themeColor="text1"/>
          <w:szCs w:val="22"/>
          <w:lang w:val="et-EE"/>
        </w:rPr>
      </w:pPr>
    </w:p>
    <w:p w14:paraId="7BCB6F27"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Täiskasvanud patsientidel, keda on samaaegselt ravitud Enbreli ja anakinraga, on ilmnenud suurem tõsiste infektsioonide esinemissagedus, võrreldes mõlema preparaadi eraldi manustamisega (varasemad andmed).</w:t>
      </w:r>
    </w:p>
    <w:p w14:paraId="467427C6" w14:textId="77777777" w:rsidR="00F004FB" w:rsidRPr="009C6829" w:rsidRDefault="00F004FB" w:rsidP="00F004FB">
      <w:pPr>
        <w:tabs>
          <w:tab w:val="left" w:pos="567"/>
        </w:tabs>
        <w:rPr>
          <w:color w:val="000000" w:themeColor="text1"/>
          <w:szCs w:val="22"/>
          <w:lang w:val="et-EE"/>
        </w:rPr>
      </w:pPr>
    </w:p>
    <w:p w14:paraId="7126B377"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Topeltpimedas platseebokontrolliga kliinilises uuringus, kus eelnevalt metotreksaadiga ravitud täiskasvanud patsientidele manustati nii Enbreli kui anakinrat, täheldati suurem tõsiste infektsioonide (7%) ja neutropeenia esinemissagedus kui nendel patsientidel, keda raviti ainult Enbreliga (vt lõigud 4.4 ja 4.8). Kuna Enbreli ja anakinra kombinatsioon ei ole üksikkomponentidega võrreldes näidanud suuremat kliinilist efektiivsust, ei soovitata neid koos kasutada.</w:t>
      </w:r>
    </w:p>
    <w:p w14:paraId="74BFC294" w14:textId="77777777" w:rsidR="00F004FB" w:rsidRPr="009C6829" w:rsidRDefault="00F004FB" w:rsidP="00F004FB">
      <w:pPr>
        <w:tabs>
          <w:tab w:val="left" w:pos="567"/>
        </w:tabs>
        <w:rPr>
          <w:color w:val="000000" w:themeColor="text1"/>
          <w:szCs w:val="22"/>
          <w:lang w:val="et-EE"/>
        </w:rPr>
      </w:pPr>
    </w:p>
    <w:p w14:paraId="7B98ACC3"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Samaaegne ravi abatatseptiga</w:t>
      </w:r>
    </w:p>
    <w:p w14:paraId="2B289E91" w14:textId="77777777" w:rsidR="00F004FB" w:rsidRPr="009C6829" w:rsidRDefault="00F004FB" w:rsidP="00EB21FE">
      <w:pPr>
        <w:keepNext/>
        <w:tabs>
          <w:tab w:val="left" w:pos="567"/>
        </w:tabs>
        <w:rPr>
          <w:color w:val="000000" w:themeColor="text1"/>
          <w:szCs w:val="22"/>
          <w:lang w:val="et-EE"/>
        </w:rPr>
      </w:pPr>
    </w:p>
    <w:p w14:paraId="5057DF8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 4.4).</w:t>
      </w:r>
    </w:p>
    <w:p w14:paraId="56279A2E" w14:textId="77777777" w:rsidR="00F004FB" w:rsidRPr="009C6829" w:rsidRDefault="00F004FB" w:rsidP="00F004FB">
      <w:pPr>
        <w:tabs>
          <w:tab w:val="left" w:pos="567"/>
        </w:tabs>
        <w:rPr>
          <w:color w:val="000000" w:themeColor="text1"/>
          <w:szCs w:val="22"/>
          <w:lang w:val="et-EE"/>
        </w:rPr>
      </w:pPr>
    </w:p>
    <w:p w14:paraId="4852C9E0"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Samaaegne ravi sulfasalasiiniga</w:t>
      </w:r>
    </w:p>
    <w:p w14:paraId="2B17772F" w14:textId="77777777" w:rsidR="00F004FB" w:rsidRPr="009C6829" w:rsidRDefault="00F004FB" w:rsidP="00EB21FE">
      <w:pPr>
        <w:keepNext/>
        <w:tabs>
          <w:tab w:val="left" w:pos="567"/>
        </w:tabs>
        <w:rPr>
          <w:color w:val="000000" w:themeColor="text1"/>
          <w:szCs w:val="22"/>
          <w:lang w:val="et-EE"/>
        </w:rPr>
      </w:pPr>
    </w:p>
    <w:p w14:paraId="3E4413A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Nende täiskasvanud patsientide kliinilises uuringus, kes said kindlaksmääratud annustes sulfasalasiini, täheldati Enbreli lisamisel sulfasalasiinile vere valgeliblede keskmise arvu statistiliselt olulist vähenemist, võrreldes patsiendigruppidega, kes said kas ainult Enbreli või ainult sulfasalasiini. Selle koostoime kliiniline tähendus ei ole selge. Samaaegse ravi kaalumisel sulfasalasiiniga peab arst olema ettevaatlik.</w:t>
      </w:r>
    </w:p>
    <w:p w14:paraId="54B1BAE3" w14:textId="77777777" w:rsidR="00F004FB" w:rsidRPr="009C6829" w:rsidRDefault="00F004FB" w:rsidP="00F004FB">
      <w:pPr>
        <w:tabs>
          <w:tab w:val="left" w:pos="567"/>
        </w:tabs>
        <w:rPr>
          <w:color w:val="000000" w:themeColor="text1"/>
          <w:szCs w:val="22"/>
          <w:lang w:val="et-EE"/>
        </w:rPr>
      </w:pPr>
    </w:p>
    <w:p w14:paraId="415B8788"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Koostoimed puuduvad</w:t>
      </w:r>
    </w:p>
    <w:p w14:paraId="6F6B49EA" w14:textId="77777777" w:rsidR="00F004FB" w:rsidRPr="009C6829" w:rsidRDefault="00F004FB" w:rsidP="00EB21FE">
      <w:pPr>
        <w:keepNext/>
        <w:tabs>
          <w:tab w:val="left" w:pos="567"/>
        </w:tabs>
        <w:rPr>
          <w:color w:val="000000" w:themeColor="text1"/>
          <w:szCs w:val="22"/>
          <w:lang w:val="et-EE"/>
        </w:rPr>
      </w:pPr>
    </w:p>
    <w:p w14:paraId="01FF8A3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Kliinilistes uuringutes, kui Enbreli manustati koos glükokortikosteroidide, salitsülaatide (välja arvatud sulfasalasiin), mittesteroidsete põletikuvastaste ainete (MSPVA), valuvaigistite või metotreksaadiga, koostoimeid ei täheldatud. Vaktsineerimisteave vt lõik 4.4.</w:t>
      </w:r>
    </w:p>
    <w:p w14:paraId="43667C0E" w14:textId="77777777" w:rsidR="00F004FB" w:rsidRPr="009C6829" w:rsidRDefault="00F004FB" w:rsidP="00F004FB">
      <w:pPr>
        <w:tabs>
          <w:tab w:val="left" w:pos="567"/>
        </w:tabs>
        <w:rPr>
          <w:color w:val="000000" w:themeColor="text1"/>
          <w:szCs w:val="22"/>
          <w:lang w:val="et-EE"/>
        </w:rPr>
      </w:pPr>
    </w:p>
    <w:p w14:paraId="4DB20CA3"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Uuringutes metotreksaadi, digoksiini või varfariiniga kliiniliselt olulisi ravimite farmakokineetilisi koostoimeid ei täheldatud.</w:t>
      </w:r>
    </w:p>
    <w:p w14:paraId="429BBB1B" w14:textId="77777777" w:rsidR="00F004FB" w:rsidRPr="009C6829" w:rsidRDefault="00F004FB" w:rsidP="00F004FB">
      <w:pPr>
        <w:tabs>
          <w:tab w:val="left" w:pos="567"/>
        </w:tabs>
        <w:rPr>
          <w:color w:val="000000" w:themeColor="text1"/>
          <w:szCs w:val="22"/>
          <w:lang w:val="et-EE"/>
        </w:rPr>
      </w:pPr>
    </w:p>
    <w:p w14:paraId="6B65D83E" w14:textId="77777777" w:rsidR="00F004FB" w:rsidRPr="009C6829" w:rsidRDefault="00F004FB" w:rsidP="00F004FB">
      <w:pPr>
        <w:keepNext/>
        <w:keepLines/>
        <w:tabs>
          <w:tab w:val="left" w:pos="567"/>
        </w:tabs>
        <w:rPr>
          <w:color w:val="000000" w:themeColor="text1"/>
          <w:szCs w:val="22"/>
          <w:lang w:val="et-EE"/>
        </w:rPr>
      </w:pPr>
      <w:r w:rsidRPr="009C6829">
        <w:rPr>
          <w:b/>
          <w:color w:val="000000" w:themeColor="text1"/>
          <w:szCs w:val="22"/>
          <w:lang w:val="et-EE"/>
        </w:rPr>
        <w:t>4.6</w:t>
      </w:r>
      <w:r w:rsidRPr="009C6829">
        <w:rPr>
          <w:b/>
          <w:color w:val="000000" w:themeColor="text1"/>
          <w:szCs w:val="22"/>
          <w:lang w:val="et-EE"/>
        </w:rPr>
        <w:tab/>
        <w:t>Fertiilsus, rasedus ja imetamine</w:t>
      </w:r>
    </w:p>
    <w:p w14:paraId="3D25AFC5" w14:textId="77777777" w:rsidR="00F004FB" w:rsidRPr="009C6829" w:rsidRDefault="00F004FB" w:rsidP="00F004FB">
      <w:pPr>
        <w:pStyle w:val="BodyText"/>
        <w:keepNext/>
        <w:keepLines/>
        <w:tabs>
          <w:tab w:val="left" w:pos="567"/>
        </w:tabs>
        <w:jc w:val="left"/>
        <w:rPr>
          <w:color w:val="000000" w:themeColor="text1"/>
          <w:sz w:val="22"/>
          <w:szCs w:val="22"/>
        </w:rPr>
      </w:pPr>
    </w:p>
    <w:p w14:paraId="69D4EC1C" w14:textId="77777777" w:rsidR="00F004FB" w:rsidRPr="009C6829" w:rsidRDefault="00F004FB" w:rsidP="00F004FB">
      <w:pPr>
        <w:keepNext/>
        <w:keepLines/>
        <w:rPr>
          <w:color w:val="000000" w:themeColor="text1"/>
          <w:szCs w:val="22"/>
          <w:u w:val="single"/>
          <w:lang w:val="et-EE"/>
        </w:rPr>
      </w:pPr>
      <w:r w:rsidRPr="009C6829">
        <w:rPr>
          <w:color w:val="000000" w:themeColor="text1"/>
          <w:szCs w:val="22"/>
          <w:u w:val="single"/>
          <w:lang w:val="et-EE"/>
        </w:rPr>
        <w:t>Fertiilses eas naised</w:t>
      </w:r>
    </w:p>
    <w:p w14:paraId="2872DC51" w14:textId="77777777" w:rsidR="00F004FB" w:rsidRPr="009C6829" w:rsidRDefault="00F004FB" w:rsidP="00F004FB">
      <w:pPr>
        <w:pStyle w:val="BodyText"/>
        <w:keepNext/>
        <w:tabs>
          <w:tab w:val="left" w:pos="567"/>
        </w:tabs>
        <w:jc w:val="left"/>
        <w:rPr>
          <w:color w:val="000000" w:themeColor="text1"/>
          <w:sz w:val="22"/>
          <w:szCs w:val="22"/>
        </w:rPr>
      </w:pPr>
    </w:p>
    <w:p w14:paraId="597AE9B7" w14:textId="77777777" w:rsidR="00F004FB" w:rsidRPr="009C6829" w:rsidRDefault="00F004FB" w:rsidP="00EB21FE">
      <w:pPr>
        <w:pStyle w:val="BodyText"/>
        <w:tabs>
          <w:tab w:val="left" w:pos="567"/>
        </w:tabs>
        <w:jc w:val="left"/>
        <w:rPr>
          <w:color w:val="000000" w:themeColor="text1"/>
          <w:sz w:val="22"/>
          <w:szCs w:val="22"/>
        </w:rPr>
      </w:pPr>
      <w:r w:rsidRPr="009C6829">
        <w:rPr>
          <w:color w:val="000000" w:themeColor="text1"/>
          <w:sz w:val="22"/>
          <w:szCs w:val="22"/>
        </w:rPr>
        <w:t>Fertiilses eas naised peavad rasestumise vältimiseks kaaluma sobiva kontratseptsiooni kasutamist Enbreliga ravi ajal ja kolme nädala jooksul pärast ravi lõpetamist.</w:t>
      </w:r>
    </w:p>
    <w:p w14:paraId="5B64E699" w14:textId="77777777" w:rsidR="00F004FB" w:rsidRPr="009C6829" w:rsidRDefault="00F004FB" w:rsidP="00EB21FE">
      <w:pPr>
        <w:pStyle w:val="BodyText"/>
        <w:tabs>
          <w:tab w:val="left" w:pos="567"/>
        </w:tabs>
        <w:jc w:val="left"/>
        <w:rPr>
          <w:color w:val="000000" w:themeColor="text1"/>
          <w:sz w:val="22"/>
          <w:szCs w:val="22"/>
        </w:rPr>
      </w:pPr>
    </w:p>
    <w:p w14:paraId="48EF629C"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Rasedus</w:t>
      </w:r>
    </w:p>
    <w:p w14:paraId="22A6CB26" w14:textId="77777777" w:rsidR="00F004FB" w:rsidRPr="009C6829" w:rsidRDefault="00F004FB" w:rsidP="00EB21FE">
      <w:pPr>
        <w:pStyle w:val="BodyText"/>
        <w:keepNext/>
        <w:tabs>
          <w:tab w:val="left" w:pos="567"/>
        </w:tabs>
        <w:jc w:val="left"/>
        <w:rPr>
          <w:color w:val="000000" w:themeColor="text1"/>
          <w:sz w:val="22"/>
          <w:szCs w:val="22"/>
        </w:rPr>
      </w:pPr>
    </w:p>
    <w:p w14:paraId="73CC276D"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Toksilisuse uuringud rottidel ja küülikutel ei näidanud etanertsepti kahjulikku toimet lootele või vastsündinud rottidele. Etanertsepti toimeid raseduse tulemitele on uuritud kahes kohordi vaatlusuuringus. Ühes vaatlusuuringus täheldati suuremat oluliste sünnidefektide esinemist nendel rasedatel, kes said esimesel trimestril etanertsepti (n = 370) võrreldes nende rasedatega, kes ei saanud etanertsepti või teisi TNF-antagoniste (n = 164) (kohandatud šansside suhe 2,4; 95% usaldusvahemik: 1,0...5,5). Oluliste sünnidefektide tüübid vastasid üldpopulatsioonis kõige sagedamini esinenud tüüpidele ning kõrvalekalletes konkreetset suundumust ei esinenud. Iseeneslike abortide, surnultsündide ega väiksemate väärarengute esinemissageduses muutusi ei täheldatud. Teises, mitmes riigis tehtud registripõhises vaatlusuuringus, milles võrreldi esimese 90 raseduspäeva jooksul etanertsepti saanud naistel (n = 425) ja mittebioloogilisi ravimeid saanud naistel (n = 3497) raseduse tulemitele mõju avaldavate kahjulike toimete riski, oluliste sünnidefektide riski suurenemist ei täheldatud (kohandamata šansside suhe 1,22; 95% usaldusvahemik 0,79…1,90; kohandatud šansside suhe 0,96; 95% usaldusvahemik 0,58…1,60 pärast andmete kohandamist riigi, ema haiguste, pariteedi, ema vanuse ja raseduse algstaadiumis suitsetamise järgi). Samuti ei näidanud see uuring etanertsepti saanud naiste puhul väiksemate sünnidefektide, enneaegsete sünnituste, surnultsündide ega nende imikutel esimesel eluaastal esinenud infektsioonide riski suurenemist. Enbreli võib raseduse ajal kasutada ainult selge vajaduse korral.</w:t>
      </w:r>
    </w:p>
    <w:p w14:paraId="7A116A65" w14:textId="77777777" w:rsidR="00F004FB" w:rsidRPr="009C6829" w:rsidRDefault="00F004FB" w:rsidP="00F004FB">
      <w:pPr>
        <w:pStyle w:val="BodyText"/>
        <w:tabs>
          <w:tab w:val="left" w:pos="567"/>
        </w:tabs>
        <w:jc w:val="left"/>
        <w:rPr>
          <w:color w:val="000000" w:themeColor="text1"/>
          <w:sz w:val="22"/>
          <w:szCs w:val="22"/>
        </w:rPr>
      </w:pPr>
    </w:p>
    <w:p w14:paraId="092B90D1"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Etanertsept läbib platsenta ja seda on leitud raseduse ajal Enbreliga ravitud naispatsientide imikute vereseerumist. Selle kliiniline toime on teadmata, kuid imikutel võib olla suurenenud nakkusoht. Elusvaktsiine ei soovitata manustada imikutele tavaliselt 16</w:t>
      </w:r>
      <w:r w:rsidRPr="009C6829">
        <w:rPr>
          <w:color w:val="000000" w:themeColor="text1"/>
          <w:szCs w:val="22"/>
        </w:rPr>
        <w:t> </w:t>
      </w:r>
      <w:r w:rsidRPr="009C6829">
        <w:rPr>
          <w:color w:val="000000" w:themeColor="text1"/>
          <w:sz w:val="22"/>
          <w:szCs w:val="22"/>
        </w:rPr>
        <w:t>nädala jooksul pärast ema viimast Enbreli annust.</w:t>
      </w:r>
    </w:p>
    <w:p w14:paraId="675F5998" w14:textId="77777777" w:rsidR="00F004FB" w:rsidRPr="009C6829" w:rsidRDefault="00F004FB" w:rsidP="00F004FB">
      <w:pPr>
        <w:pStyle w:val="BodyText"/>
        <w:tabs>
          <w:tab w:val="left" w:pos="567"/>
        </w:tabs>
        <w:jc w:val="left"/>
        <w:rPr>
          <w:color w:val="000000" w:themeColor="text1"/>
          <w:sz w:val="22"/>
          <w:szCs w:val="22"/>
        </w:rPr>
      </w:pPr>
    </w:p>
    <w:p w14:paraId="4FFD1AD9" w14:textId="77777777" w:rsidR="00F004FB" w:rsidRPr="009C6829" w:rsidRDefault="00F004FB" w:rsidP="00F004FB">
      <w:pPr>
        <w:pStyle w:val="BodyText"/>
        <w:keepNext/>
        <w:tabs>
          <w:tab w:val="left" w:pos="567"/>
        </w:tabs>
        <w:jc w:val="left"/>
        <w:rPr>
          <w:color w:val="000000" w:themeColor="text1"/>
          <w:sz w:val="22"/>
          <w:szCs w:val="22"/>
        </w:rPr>
      </w:pPr>
      <w:r w:rsidRPr="009C6829">
        <w:rPr>
          <w:color w:val="000000" w:themeColor="text1"/>
          <w:sz w:val="22"/>
          <w:szCs w:val="22"/>
          <w:u w:val="single"/>
        </w:rPr>
        <w:t>Imetamine</w:t>
      </w:r>
    </w:p>
    <w:p w14:paraId="3BFBCF9F" w14:textId="77777777" w:rsidR="00F004FB" w:rsidRPr="009C6829" w:rsidRDefault="00F004FB" w:rsidP="00EB21FE">
      <w:pPr>
        <w:pStyle w:val="BodyText"/>
        <w:keepNext/>
        <w:tabs>
          <w:tab w:val="left" w:pos="567"/>
        </w:tabs>
        <w:jc w:val="left"/>
        <w:rPr>
          <w:color w:val="000000" w:themeColor="text1"/>
          <w:sz w:val="22"/>
          <w:szCs w:val="22"/>
        </w:rPr>
      </w:pPr>
    </w:p>
    <w:p w14:paraId="4658E9F7"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Lakteerivatel rottidel on pärast subkutaanset manustamist etanertsepti eritunud piima ja seda avastati poegade seerumis. Piiratud andmed avaldatud kirjandusest näitavad, et inimese rinnapiimas on tuvastatud väikeses koguses etanertsepti. Etanertsepti kasutamist imetamise ajal võib kaaluda, arvestades imetamise kasu lapsele ja ravi kasu naisele.</w:t>
      </w:r>
    </w:p>
    <w:p w14:paraId="5C149573" w14:textId="77777777" w:rsidR="00F004FB" w:rsidRPr="009C6829" w:rsidRDefault="00F004FB" w:rsidP="00F004FB">
      <w:pPr>
        <w:pStyle w:val="BodyText"/>
        <w:tabs>
          <w:tab w:val="left" w:pos="567"/>
        </w:tabs>
        <w:jc w:val="left"/>
        <w:rPr>
          <w:color w:val="000000" w:themeColor="text1"/>
          <w:sz w:val="22"/>
          <w:szCs w:val="22"/>
        </w:rPr>
      </w:pPr>
    </w:p>
    <w:p w14:paraId="1CB64C20"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Süsteemne ekspositsioon rinnaga toidetaval imikul on eeldatavalt väike, sest suurem osa etanertseptist laguneb seedetraktis, kuid samas on süsteemse ekspositsiooni kohta rinnaga toidetaval imikul andmed piiratud. Seega tuleb etanertsepti saava ema rinnaga toidetaval imikul kaaluda elusvaktsiinide (nt BCG vaktsiin) manustamist 16 nädalat pärast rinnaga toitmise lõpetamist (või varem, kui etanertsepti sisaldus imiku seerumis ei ole tuvastatav).</w:t>
      </w:r>
    </w:p>
    <w:p w14:paraId="189317F5" w14:textId="77777777" w:rsidR="00F004FB" w:rsidRPr="009C6829" w:rsidRDefault="00F004FB" w:rsidP="00F004FB">
      <w:pPr>
        <w:pStyle w:val="BodyText"/>
        <w:tabs>
          <w:tab w:val="left" w:pos="567"/>
        </w:tabs>
        <w:jc w:val="left"/>
        <w:rPr>
          <w:color w:val="000000" w:themeColor="text1"/>
          <w:sz w:val="22"/>
          <w:szCs w:val="22"/>
        </w:rPr>
      </w:pPr>
    </w:p>
    <w:p w14:paraId="5E0ACB8C" w14:textId="77777777" w:rsidR="00F004FB" w:rsidRPr="009C6829" w:rsidRDefault="00F004FB" w:rsidP="00F004FB">
      <w:pPr>
        <w:keepNext/>
        <w:keepLines/>
        <w:rPr>
          <w:color w:val="000000" w:themeColor="text1"/>
          <w:szCs w:val="22"/>
          <w:u w:val="single"/>
          <w:lang w:val="et-EE"/>
        </w:rPr>
      </w:pPr>
      <w:r w:rsidRPr="009C6829">
        <w:rPr>
          <w:color w:val="000000" w:themeColor="text1"/>
          <w:szCs w:val="22"/>
          <w:u w:val="single"/>
          <w:lang w:val="et-EE"/>
        </w:rPr>
        <w:t>Fertiilsus</w:t>
      </w:r>
    </w:p>
    <w:p w14:paraId="5F2FA6E1" w14:textId="77777777" w:rsidR="00F004FB" w:rsidRPr="009C6829" w:rsidRDefault="00F004FB" w:rsidP="00F004FB">
      <w:pPr>
        <w:pStyle w:val="BodyText"/>
        <w:keepNext/>
        <w:keepLines/>
        <w:tabs>
          <w:tab w:val="left" w:pos="567"/>
        </w:tabs>
        <w:jc w:val="left"/>
        <w:rPr>
          <w:color w:val="000000" w:themeColor="text1"/>
          <w:sz w:val="22"/>
          <w:szCs w:val="22"/>
        </w:rPr>
      </w:pPr>
    </w:p>
    <w:p w14:paraId="4221EA98" w14:textId="77777777" w:rsidR="00F004FB" w:rsidRPr="009C6829" w:rsidRDefault="00F004FB" w:rsidP="00EB21FE">
      <w:pPr>
        <w:pStyle w:val="BodyText"/>
        <w:tabs>
          <w:tab w:val="left" w:pos="567"/>
        </w:tabs>
        <w:jc w:val="left"/>
        <w:rPr>
          <w:color w:val="000000" w:themeColor="text1"/>
          <w:sz w:val="22"/>
          <w:szCs w:val="22"/>
        </w:rPr>
      </w:pPr>
      <w:r w:rsidRPr="009C6829">
        <w:rPr>
          <w:color w:val="000000" w:themeColor="text1"/>
          <w:sz w:val="22"/>
          <w:szCs w:val="22"/>
        </w:rPr>
        <w:t>Prekliinilised andmed etanertsepti peri- ja postnataalse toksilisuse kohta ning etanertsepti toimete kohta fertiilsusele ja üldisele reproduktiivsusele ei ole kättesaadavad.</w:t>
      </w:r>
    </w:p>
    <w:p w14:paraId="2A318F6E" w14:textId="77777777" w:rsidR="00F004FB" w:rsidRPr="009C6829" w:rsidRDefault="00F004FB" w:rsidP="00F004FB">
      <w:pPr>
        <w:pStyle w:val="BodyText"/>
        <w:tabs>
          <w:tab w:val="left" w:pos="567"/>
        </w:tabs>
        <w:jc w:val="left"/>
        <w:rPr>
          <w:color w:val="000000" w:themeColor="text1"/>
          <w:sz w:val="22"/>
          <w:szCs w:val="22"/>
        </w:rPr>
      </w:pPr>
    </w:p>
    <w:p w14:paraId="4A582A01"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4.7</w:t>
      </w:r>
      <w:r w:rsidRPr="009C6829">
        <w:rPr>
          <w:b/>
          <w:color w:val="000000" w:themeColor="text1"/>
          <w:sz w:val="22"/>
          <w:szCs w:val="22"/>
        </w:rPr>
        <w:tab/>
        <w:t>Toime reaktsioonikiirusele</w:t>
      </w:r>
    </w:p>
    <w:p w14:paraId="3350474C" w14:textId="77777777" w:rsidR="00F004FB" w:rsidRPr="009C6829" w:rsidRDefault="00F004FB" w:rsidP="00F004FB">
      <w:pPr>
        <w:pStyle w:val="BodyText"/>
        <w:keepNext/>
        <w:tabs>
          <w:tab w:val="left" w:pos="567"/>
        </w:tabs>
        <w:jc w:val="left"/>
        <w:rPr>
          <w:color w:val="000000" w:themeColor="text1"/>
          <w:sz w:val="22"/>
          <w:szCs w:val="22"/>
        </w:rPr>
      </w:pPr>
    </w:p>
    <w:p w14:paraId="29CC0DC5"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 ei mõjuta või mõjutab ebaoluliselt autojuhtimise ja masinate käsitsemise võimet.</w:t>
      </w:r>
    </w:p>
    <w:p w14:paraId="14390C45" w14:textId="77777777" w:rsidR="00F004FB" w:rsidRPr="009C6829" w:rsidRDefault="00F004FB" w:rsidP="00F004FB">
      <w:pPr>
        <w:pStyle w:val="BodyText"/>
        <w:tabs>
          <w:tab w:val="left" w:pos="567"/>
        </w:tabs>
        <w:jc w:val="left"/>
        <w:rPr>
          <w:color w:val="000000" w:themeColor="text1"/>
          <w:sz w:val="22"/>
          <w:szCs w:val="22"/>
        </w:rPr>
      </w:pPr>
    </w:p>
    <w:p w14:paraId="6B987467" w14:textId="77777777" w:rsidR="00F004FB" w:rsidRPr="009C6829" w:rsidRDefault="00F004FB" w:rsidP="00F004FB">
      <w:pPr>
        <w:pStyle w:val="BodyText"/>
        <w:keepNext/>
        <w:keepLines/>
        <w:tabs>
          <w:tab w:val="left" w:pos="567"/>
        </w:tabs>
        <w:jc w:val="left"/>
        <w:rPr>
          <w:color w:val="000000" w:themeColor="text1"/>
          <w:sz w:val="22"/>
          <w:szCs w:val="22"/>
        </w:rPr>
      </w:pPr>
      <w:r w:rsidRPr="009C6829">
        <w:rPr>
          <w:b/>
          <w:color w:val="000000" w:themeColor="text1"/>
          <w:sz w:val="22"/>
          <w:szCs w:val="22"/>
        </w:rPr>
        <w:t>4.8</w:t>
      </w:r>
      <w:r w:rsidRPr="009C6829">
        <w:rPr>
          <w:b/>
          <w:color w:val="000000" w:themeColor="text1"/>
          <w:sz w:val="22"/>
          <w:szCs w:val="22"/>
        </w:rPr>
        <w:tab/>
        <w:t>Kõrvaltoimed</w:t>
      </w:r>
    </w:p>
    <w:p w14:paraId="52B67C3E" w14:textId="77777777" w:rsidR="00F004FB" w:rsidRPr="009C6829" w:rsidRDefault="00F004FB" w:rsidP="00F004FB">
      <w:pPr>
        <w:pStyle w:val="BodyText"/>
        <w:keepNext/>
        <w:keepLines/>
        <w:tabs>
          <w:tab w:val="left" w:pos="567"/>
        </w:tabs>
        <w:jc w:val="left"/>
        <w:rPr>
          <w:color w:val="000000" w:themeColor="text1"/>
          <w:sz w:val="22"/>
          <w:szCs w:val="22"/>
        </w:rPr>
      </w:pPr>
    </w:p>
    <w:p w14:paraId="3DC934DC" w14:textId="77777777" w:rsidR="00F004FB" w:rsidRPr="009C6829" w:rsidRDefault="00F004FB" w:rsidP="00F004FB">
      <w:pPr>
        <w:keepNext/>
        <w:keepLines/>
        <w:rPr>
          <w:b/>
          <w:i/>
          <w:color w:val="000000" w:themeColor="text1"/>
          <w:u w:val="single"/>
          <w:lang w:val="et-EE" w:bidi="or-IN"/>
        </w:rPr>
      </w:pPr>
      <w:r w:rsidRPr="009C6829">
        <w:rPr>
          <w:color w:val="000000" w:themeColor="text1"/>
          <w:u w:val="single"/>
          <w:lang w:val="et-EE" w:bidi="or-IN"/>
        </w:rPr>
        <w:t>Ohutusprofiili kokkuvõte</w:t>
      </w:r>
    </w:p>
    <w:p w14:paraId="6AFDA9B2" w14:textId="77777777" w:rsidR="00F004FB" w:rsidRPr="009C6829" w:rsidRDefault="00F004FB" w:rsidP="00EB21FE">
      <w:pPr>
        <w:keepNext/>
        <w:tabs>
          <w:tab w:val="left" w:pos="567"/>
        </w:tabs>
        <w:rPr>
          <w:color w:val="000000" w:themeColor="text1"/>
          <w:szCs w:val="22"/>
          <w:lang w:val="et-EE" w:bidi="or-IN"/>
        </w:rPr>
      </w:pPr>
    </w:p>
    <w:p w14:paraId="20640056"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Kõige sagedamini teatatud kõrvaltoimed on süstekoha reaktsioonid (nagu valu, turse, sügelus, punetus ja punktsioonikoha verejooks), infektsioonid (nagu ülemiste hingamisteede infektsioonid, bronhiit, põie- ja nahainfektsioonid), peavalu, allergilised reaktsioonid, autoantikehade tekkimine, sügelus ja palavik.</w:t>
      </w:r>
    </w:p>
    <w:p w14:paraId="376DA1A9" w14:textId="77777777" w:rsidR="00F004FB" w:rsidRPr="009C6829" w:rsidRDefault="00F004FB" w:rsidP="00F004FB">
      <w:pPr>
        <w:tabs>
          <w:tab w:val="left" w:pos="567"/>
        </w:tabs>
        <w:rPr>
          <w:color w:val="000000" w:themeColor="text1"/>
          <w:szCs w:val="22"/>
          <w:lang w:val="et-EE" w:bidi="or-IN"/>
        </w:rPr>
      </w:pPr>
    </w:p>
    <w:p w14:paraId="03DF8FA3"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lastRenderedPageBreak/>
        <w:t>Samuti on Enbreli puhul teatatud tõsistest kõrvaltoimetest. TNF-antagonistid nagu Enbrel mõjutavad immuunsüsteemi ning nende kasutamine võib mõjutada organismi kaitsemehhanisme infektsioonide ja vähi vastu. Rasked infektsioonid esinevad vähem kui ühel Enbreliga ravitud patsiendil sajast. Teatatud on ka surmaga lõppenud ning eluohtlikkest infektsioonidest ja sepsisest. Samuti on Enbreli kasutamisel teatatud erinevatest pahaloomulistest kasvajatest, sealhulgas rinna-, kopsu-, naha- ja lümfisõlmede vähist (lümfoomist).</w:t>
      </w:r>
    </w:p>
    <w:p w14:paraId="32961F61" w14:textId="77777777" w:rsidR="00F004FB" w:rsidRPr="009C6829" w:rsidRDefault="00F004FB" w:rsidP="00F004FB">
      <w:pPr>
        <w:tabs>
          <w:tab w:val="left" w:pos="567"/>
        </w:tabs>
        <w:rPr>
          <w:color w:val="000000" w:themeColor="text1"/>
          <w:szCs w:val="22"/>
          <w:lang w:val="et-EE" w:bidi="or-IN"/>
        </w:rPr>
      </w:pPr>
    </w:p>
    <w:p w14:paraId="443EAACC"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Teatatud on ka rasketest hematoloogilistest, neuroloogilistest ja autoimmuunsetest reaktsioonidest. Nende hulka kuuluvad harvad teated pantsütopeeniast ja väga harvad teated aplastilisest aneemiast. Enbreli kasutamisel on tsentraalseid ning perifeerseid demüeliniseerivaid sündmusi täheldatud vastavalt harva ja väga harva. Harvadel juhtudel on teatatud luupuse, luupusega seotud seisundite ja vaskuliidi esinemisest.</w:t>
      </w:r>
    </w:p>
    <w:p w14:paraId="332B36CB" w14:textId="77777777" w:rsidR="00F004FB" w:rsidRPr="009C6829" w:rsidRDefault="00F004FB" w:rsidP="00F004FB">
      <w:pPr>
        <w:tabs>
          <w:tab w:val="left" w:pos="567"/>
        </w:tabs>
        <w:rPr>
          <w:color w:val="000000" w:themeColor="text1"/>
          <w:szCs w:val="22"/>
          <w:lang w:val="et-EE" w:bidi="or-IN"/>
        </w:rPr>
      </w:pPr>
    </w:p>
    <w:p w14:paraId="1BE1C5B1" w14:textId="77777777" w:rsidR="00F004FB" w:rsidRPr="009C6829" w:rsidRDefault="00F004FB" w:rsidP="00F004FB">
      <w:pPr>
        <w:rPr>
          <w:color w:val="000000" w:themeColor="text1"/>
          <w:u w:val="single"/>
          <w:lang w:val="et-EE" w:bidi="or-IN"/>
        </w:rPr>
      </w:pPr>
      <w:r w:rsidRPr="009C6829">
        <w:rPr>
          <w:color w:val="000000" w:themeColor="text1"/>
          <w:u w:val="single"/>
          <w:lang w:val="et-EE" w:bidi="or-IN"/>
        </w:rPr>
        <w:t>Kõrvaltoimete tabel</w:t>
      </w:r>
    </w:p>
    <w:p w14:paraId="3F69D6C4" w14:textId="77777777" w:rsidR="00F004FB" w:rsidRPr="009C6829" w:rsidRDefault="00F004FB" w:rsidP="00F004FB">
      <w:pPr>
        <w:pStyle w:val="BodyText"/>
        <w:tabs>
          <w:tab w:val="left" w:pos="567"/>
        </w:tabs>
        <w:jc w:val="left"/>
        <w:rPr>
          <w:color w:val="000000" w:themeColor="text1"/>
          <w:sz w:val="22"/>
          <w:szCs w:val="22"/>
        </w:rPr>
      </w:pPr>
    </w:p>
    <w:p w14:paraId="5A60F145"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Järgnev kõrvaltoimete loetelu põhineb läbi viidud kliinilistel uuringutel ja turuletulekujärgselt kogutud andmetel.</w:t>
      </w:r>
    </w:p>
    <w:p w14:paraId="5414DCA0" w14:textId="77777777" w:rsidR="00F004FB" w:rsidRPr="009C6829" w:rsidRDefault="00F004FB" w:rsidP="00F004FB">
      <w:pPr>
        <w:pStyle w:val="BodyText"/>
        <w:tabs>
          <w:tab w:val="left" w:pos="567"/>
        </w:tabs>
        <w:jc w:val="left"/>
        <w:rPr>
          <w:color w:val="000000" w:themeColor="text1"/>
          <w:sz w:val="22"/>
          <w:szCs w:val="22"/>
        </w:rPr>
      </w:pPr>
    </w:p>
    <w:p w14:paraId="3F60C9EE"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Kõrvaltoimed on loetletud vastavalt esinemissagedusele (patsientide arv, kellel ilmnes kõrvaltoime) nimetatud organsüsteemis, kasutades järgnevaid kategooriaid: väga sage (≥ 1/10); sage (≥ 1/100 kuni &lt; 1/10); aeg-ajalt (≥ 1/1000 kuni &lt; 1/100), harv (≥ 1/10 000 kuni &lt; 1/1000); väga harv (&lt; 1/10 000); teadmata (ei saa hinnata olemasolevate andmete alusel).</w:t>
      </w:r>
    </w:p>
    <w:p w14:paraId="7F2F8733" w14:textId="77777777" w:rsidR="00F004FB" w:rsidRPr="009C6829" w:rsidRDefault="00F004FB" w:rsidP="00F004FB">
      <w:pPr>
        <w:pStyle w:val="BodyText"/>
        <w:tabs>
          <w:tab w:val="left" w:pos="567"/>
        </w:tabs>
        <w:jc w:val="left"/>
        <w:rPr>
          <w:color w:val="000000" w:themeColor="text1"/>
          <w:sz w:val="22"/>
          <w:szCs w:val="22"/>
        </w:rPr>
      </w:pP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0"/>
        <w:gridCol w:w="1144"/>
        <w:gridCol w:w="1108"/>
        <w:gridCol w:w="1660"/>
        <w:gridCol w:w="1660"/>
        <w:gridCol w:w="1242"/>
        <w:gridCol w:w="1269"/>
      </w:tblGrid>
      <w:tr w:rsidR="00F004FB" w:rsidRPr="00987BEF" w14:paraId="0F702964" w14:textId="77777777" w:rsidTr="00DF4AA6">
        <w:trPr>
          <w:tblHeader/>
          <w:jc w:val="center"/>
        </w:trPr>
        <w:tc>
          <w:tcPr>
            <w:tcW w:w="725" w:type="pct"/>
          </w:tcPr>
          <w:p w14:paraId="5D62A444"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Organ-süsteemi klass</w:t>
            </w:r>
          </w:p>
        </w:tc>
        <w:tc>
          <w:tcPr>
            <w:tcW w:w="605" w:type="pct"/>
          </w:tcPr>
          <w:p w14:paraId="2C449E8B"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Väga sage</w:t>
            </w:r>
          </w:p>
          <w:p w14:paraId="5F830C2B"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w:t>
            </w:r>
          </w:p>
          <w:p w14:paraId="4176A703" w14:textId="77777777" w:rsidR="00F004FB" w:rsidRPr="009C6829" w:rsidRDefault="00F004FB" w:rsidP="00DF4AA6">
            <w:pPr>
              <w:pStyle w:val="TableTextCentered"/>
              <w:keepNext/>
              <w:keepLines/>
              <w:widowControl w:val="0"/>
              <w:overflowPunct w:val="0"/>
              <w:autoSpaceDE w:val="0"/>
              <w:autoSpaceDN w:val="0"/>
              <w:adjustRightInd w:val="0"/>
              <w:jc w:val="left"/>
              <w:textAlignment w:val="baseline"/>
              <w:rPr>
                <w:b/>
                <w:color w:val="000000" w:themeColor="text1"/>
                <w:sz w:val="18"/>
                <w:szCs w:val="18"/>
                <w:lang w:val="et-EE"/>
              </w:rPr>
            </w:pPr>
          </w:p>
        </w:tc>
        <w:tc>
          <w:tcPr>
            <w:tcW w:w="586" w:type="pct"/>
          </w:tcPr>
          <w:p w14:paraId="7FF1EC50"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Sage</w:t>
            </w:r>
          </w:p>
          <w:p w14:paraId="7F03AB2D"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1/100</w:t>
            </w:r>
          </w:p>
          <w:p w14:paraId="4ACACFC3"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kuni &lt; 1/10</w:t>
            </w:r>
          </w:p>
          <w:p w14:paraId="619153C3"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878" w:type="pct"/>
          </w:tcPr>
          <w:p w14:paraId="1F475D92"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Aeg-ajalt</w:t>
            </w:r>
          </w:p>
          <w:p w14:paraId="0FDD7BF0"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1/1000 kuni &lt; 1/100</w:t>
            </w:r>
          </w:p>
          <w:p w14:paraId="3EE86E1E"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878" w:type="pct"/>
          </w:tcPr>
          <w:p w14:paraId="75D55D1F"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Harv</w:t>
            </w:r>
          </w:p>
          <w:p w14:paraId="15626181"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xml:space="preserve">≥ 1/10 000 kuni </w:t>
            </w:r>
          </w:p>
          <w:p w14:paraId="7A43536C"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&lt; 1/1000</w:t>
            </w:r>
          </w:p>
          <w:p w14:paraId="03E453F8"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657" w:type="pct"/>
          </w:tcPr>
          <w:p w14:paraId="6975FCC6" w14:textId="77777777" w:rsidR="00F004FB" w:rsidRPr="009C6829" w:rsidRDefault="00F004FB"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Väga harv</w:t>
            </w:r>
          </w:p>
          <w:p w14:paraId="6E6F3429" w14:textId="77777777" w:rsidR="00F004FB" w:rsidRPr="009C6829" w:rsidRDefault="00F004FB"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&lt; 1/10 000</w:t>
            </w:r>
          </w:p>
          <w:p w14:paraId="3B30E8E1" w14:textId="77777777" w:rsidR="00F004FB" w:rsidRPr="009C6829" w:rsidRDefault="00F004FB" w:rsidP="00DF4AA6">
            <w:pPr>
              <w:pStyle w:val="TableTextColHead"/>
              <w:overflowPunct w:val="0"/>
              <w:autoSpaceDE w:val="0"/>
              <w:autoSpaceDN w:val="0"/>
              <w:adjustRightInd w:val="0"/>
              <w:jc w:val="left"/>
              <w:textAlignment w:val="baseline"/>
              <w:rPr>
                <w:color w:val="000000" w:themeColor="text1"/>
                <w:sz w:val="18"/>
                <w:szCs w:val="18"/>
                <w:lang w:val="et-EE"/>
              </w:rPr>
            </w:pPr>
          </w:p>
        </w:tc>
        <w:tc>
          <w:tcPr>
            <w:tcW w:w="671" w:type="pct"/>
          </w:tcPr>
          <w:p w14:paraId="5E62CD70" w14:textId="77777777" w:rsidR="00F004FB" w:rsidRPr="009C6829" w:rsidRDefault="00F004FB"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Teadmata (ei saa hinnata olemasolevate andmete alusel)</w:t>
            </w:r>
          </w:p>
        </w:tc>
      </w:tr>
      <w:tr w:rsidR="00F004FB" w:rsidRPr="00987BEF" w14:paraId="2F1D76D1" w14:textId="77777777" w:rsidTr="00DF4AA6">
        <w:trPr>
          <w:jc w:val="center"/>
        </w:trPr>
        <w:tc>
          <w:tcPr>
            <w:tcW w:w="725" w:type="pct"/>
          </w:tcPr>
          <w:p w14:paraId="5CF0A3CA"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Infektsioonid ja infestatsioonid</w:t>
            </w:r>
          </w:p>
        </w:tc>
        <w:tc>
          <w:tcPr>
            <w:tcW w:w="605" w:type="pct"/>
          </w:tcPr>
          <w:p w14:paraId="16C85AA5"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Infektsioon (sh ülemiste hingamis-teede infektsioon, bronhiit, tsüstiit, nahainfekt-sioon)*</w:t>
            </w:r>
          </w:p>
        </w:tc>
        <w:tc>
          <w:tcPr>
            <w:tcW w:w="586" w:type="pct"/>
          </w:tcPr>
          <w:p w14:paraId="1F4A32C0"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7C89BC2C" w14:textId="77777777" w:rsidR="00F004FB" w:rsidRPr="009C6829" w:rsidRDefault="00F004FB" w:rsidP="00DF4AA6">
            <w:pPr>
              <w:rPr>
                <w:color w:val="000000" w:themeColor="text1"/>
                <w:sz w:val="18"/>
                <w:szCs w:val="18"/>
                <w:lang w:val="et-EE"/>
              </w:rPr>
            </w:pPr>
            <w:r w:rsidRPr="009C6829">
              <w:rPr>
                <w:color w:val="000000" w:themeColor="text1"/>
                <w:sz w:val="18"/>
                <w:szCs w:val="18"/>
                <w:lang w:val="et-EE"/>
              </w:rPr>
              <w:t>Tõsised infektsioonid (sh pneumoonia, tselluliit, bakteriaalne artriit, sepsis ja parasitaarne infektsioon)*</w:t>
            </w:r>
          </w:p>
        </w:tc>
        <w:tc>
          <w:tcPr>
            <w:tcW w:w="878" w:type="pct"/>
          </w:tcPr>
          <w:p w14:paraId="4B04EEAD"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 xml:space="preserve">Tuberkuloos, oportunistlik infektsioon (sh invasiivsed seeninfektsioonid, algloomade infektsioonid, bakteriaalsed, atüüpilised mükobakteriaalsed infektsioonid, viirusinfektsioonid ja </w:t>
            </w:r>
            <w:r w:rsidRPr="009C6829">
              <w:rPr>
                <w:rFonts w:cs="Times New Roman"/>
                <w:i/>
                <w:color w:val="000000" w:themeColor="text1"/>
                <w:sz w:val="18"/>
                <w:szCs w:val="18"/>
                <w:lang w:val="et-EE"/>
              </w:rPr>
              <w:t>Legionella</w:t>
            </w:r>
            <w:r w:rsidRPr="009C6829">
              <w:rPr>
                <w:rFonts w:cs="Times New Roman"/>
                <w:color w:val="000000" w:themeColor="text1"/>
                <w:sz w:val="18"/>
                <w:szCs w:val="18"/>
                <w:lang w:val="et-EE"/>
              </w:rPr>
              <w:t>)*</w:t>
            </w:r>
          </w:p>
        </w:tc>
        <w:tc>
          <w:tcPr>
            <w:tcW w:w="657" w:type="pct"/>
          </w:tcPr>
          <w:p w14:paraId="17454515"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5777EF20"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B-hepatiidi taasakti-veerumine,</w:t>
            </w:r>
            <w:r w:rsidRPr="009C6829">
              <w:rPr>
                <w:rFonts w:cs="Times New Roman"/>
                <w:i/>
                <w:color w:val="000000" w:themeColor="text1"/>
                <w:sz w:val="18"/>
                <w:szCs w:val="18"/>
                <w:lang w:val="et-EE"/>
              </w:rPr>
              <w:t xml:space="preserve"> Listeria</w:t>
            </w:r>
          </w:p>
        </w:tc>
      </w:tr>
      <w:tr w:rsidR="00F004FB" w:rsidRPr="00987BEF" w14:paraId="1F9E0F96" w14:textId="77777777" w:rsidTr="00DF4AA6">
        <w:trPr>
          <w:jc w:val="center"/>
        </w:trPr>
        <w:tc>
          <w:tcPr>
            <w:tcW w:w="725" w:type="pct"/>
          </w:tcPr>
          <w:p w14:paraId="186401C0"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Hea-, pahaloomu-lised ja täpsustamata kasvajad (sh tsüstid ja polüübid)</w:t>
            </w:r>
          </w:p>
        </w:tc>
        <w:tc>
          <w:tcPr>
            <w:tcW w:w="605" w:type="pct"/>
          </w:tcPr>
          <w:p w14:paraId="4FA3E3B6"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6" w:type="pct"/>
          </w:tcPr>
          <w:p w14:paraId="5D63A976"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536906BB"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Mittemelanoom-nahavähid* (vt lõik 4.4)</w:t>
            </w:r>
          </w:p>
        </w:tc>
        <w:tc>
          <w:tcPr>
            <w:tcW w:w="878" w:type="pct"/>
          </w:tcPr>
          <w:p w14:paraId="7F341F3A"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Maliigne melanoom (vt lõik 4.4), lümfoom, leukeemia</w:t>
            </w:r>
          </w:p>
        </w:tc>
        <w:tc>
          <w:tcPr>
            <w:tcW w:w="657" w:type="pct"/>
          </w:tcPr>
          <w:p w14:paraId="0D9EF879"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26AEEBF0"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 xml:space="preserve">Merkelirakk-kartsinoom (vt lõik 4.4), Kaposi sarkoom </w:t>
            </w:r>
          </w:p>
        </w:tc>
      </w:tr>
      <w:tr w:rsidR="00F004FB" w:rsidRPr="00987BEF" w14:paraId="1F5B325F" w14:textId="77777777" w:rsidTr="00DF4AA6">
        <w:trPr>
          <w:jc w:val="center"/>
        </w:trPr>
        <w:tc>
          <w:tcPr>
            <w:tcW w:w="725" w:type="pct"/>
          </w:tcPr>
          <w:p w14:paraId="0DC8A637"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Vere ja lümfisüsteemi häired</w:t>
            </w:r>
          </w:p>
        </w:tc>
        <w:tc>
          <w:tcPr>
            <w:tcW w:w="605" w:type="pct"/>
          </w:tcPr>
          <w:p w14:paraId="659D52B6"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6" w:type="pct"/>
          </w:tcPr>
          <w:p w14:paraId="5F7AFBF0"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0C200EA4" w14:textId="77777777" w:rsidR="00F004FB" w:rsidRPr="009C6829" w:rsidRDefault="00F004FB" w:rsidP="00DF4AA6">
            <w:pPr>
              <w:rPr>
                <w:color w:val="000000" w:themeColor="text1"/>
                <w:sz w:val="18"/>
                <w:szCs w:val="18"/>
                <w:lang w:val="et-EE"/>
              </w:rPr>
            </w:pPr>
            <w:r w:rsidRPr="009C6829">
              <w:rPr>
                <w:color w:val="000000" w:themeColor="text1"/>
                <w:sz w:val="18"/>
                <w:szCs w:val="18"/>
                <w:lang w:val="et-EE"/>
              </w:rPr>
              <w:t>Trombotsüto-peenia, aneemia, leukopeenia, neutropeenia</w:t>
            </w:r>
          </w:p>
        </w:tc>
        <w:tc>
          <w:tcPr>
            <w:tcW w:w="878" w:type="pct"/>
          </w:tcPr>
          <w:p w14:paraId="44DE64FF"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Pantsütopeenia*</w:t>
            </w:r>
          </w:p>
        </w:tc>
        <w:tc>
          <w:tcPr>
            <w:tcW w:w="657" w:type="pct"/>
          </w:tcPr>
          <w:p w14:paraId="22D5660D"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Aplastiline aneemia*</w:t>
            </w:r>
          </w:p>
        </w:tc>
        <w:tc>
          <w:tcPr>
            <w:tcW w:w="671" w:type="pct"/>
          </w:tcPr>
          <w:p w14:paraId="6FB8CB46"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Hematofaagne histiotsütoos (makrofaagide aktivatsiooni sündroom)*</w:t>
            </w:r>
          </w:p>
        </w:tc>
      </w:tr>
      <w:tr w:rsidR="00F004FB" w:rsidRPr="009C6829" w14:paraId="4E955FBE" w14:textId="77777777" w:rsidTr="00DF4AA6">
        <w:trPr>
          <w:jc w:val="center"/>
        </w:trPr>
        <w:tc>
          <w:tcPr>
            <w:tcW w:w="725" w:type="pct"/>
          </w:tcPr>
          <w:p w14:paraId="08A81665" w14:textId="77777777" w:rsidR="00F004FB" w:rsidRPr="009C6829" w:rsidRDefault="00F004FB"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Immuun-süsteemi häired</w:t>
            </w:r>
          </w:p>
        </w:tc>
        <w:tc>
          <w:tcPr>
            <w:tcW w:w="605" w:type="pct"/>
          </w:tcPr>
          <w:p w14:paraId="336FD6CA" w14:textId="77777777" w:rsidR="00F004FB" w:rsidRPr="009C6829" w:rsidRDefault="00F004FB"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p>
        </w:tc>
        <w:tc>
          <w:tcPr>
            <w:tcW w:w="586" w:type="pct"/>
          </w:tcPr>
          <w:p w14:paraId="648FE2C4" w14:textId="77777777" w:rsidR="00F004FB" w:rsidRPr="009C6829" w:rsidRDefault="00F004FB"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Allergilised reaktsioonid (vt „Naha ja nahaaluskoe kahjus-tused”), autoanti-kehade teke*</w:t>
            </w:r>
          </w:p>
        </w:tc>
        <w:tc>
          <w:tcPr>
            <w:tcW w:w="878" w:type="pct"/>
          </w:tcPr>
          <w:p w14:paraId="7EFB5BCE" w14:textId="77777777" w:rsidR="00F004FB" w:rsidRPr="009C6829" w:rsidRDefault="00F004FB" w:rsidP="00DF4AA6">
            <w:pPr>
              <w:pStyle w:val="TableText"/>
              <w:keepNext/>
              <w:widowControl w:val="0"/>
              <w:rPr>
                <w:rFonts w:cs="Times New Roman"/>
                <w:color w:val="000000" w:themeColor="text1"/>
                <w:sz w:val="18"/>
                <w:szCs w:val="18"/>
                <w:vertAlign w:val="superscript"/>
                <w:lang w:val="et-EE"/>
              </w:rPr>
            </w:pPr>
            <w:r w:rsidRPr="009C6829">
              <w:rPr>
                <w:color w:val="000000" w:themeColor="text1"/>
                <w:sz w:val="18"/>
                <w:szCs w:val="18"/>
                <w:lang w:val="et-EE"/>
              </w:rPr>
              <w:t>V</w:t>
            </w:r>
            <w:r w:rsidRPr="009C6829">
              <w:rPr>
                <w:rFonts w:cs="Times New Roman"/>
                <w:color w:val="000000" w:themeColor="text1"/>
                <w:sz w:val="18"/>
                <w:szCs w:val="18"/>
                <w:lang w:val="et-EE"/>
              </w:rPr>
              <w:t>askuliit (sh antineutrofiilsete tsütoplasmaatiliste antikehade positiivne vaskuliit)</w:t>
            </w:r>
          </w:p>
        </w:tc>
        <w:tc>
          <w:tcPr>
            <w:tcW w:w="878" w:type="pct"/>
          </w:tcPr>
          <w:p w14:paraId="0BFDEF8A" w14:textId="77777777" w:rsidR="00F004FB" w:rsidRPr="009C6829" w:rsidRDefault="00F004FB" w:rsidP="00DF4AA6">
            <w:pPr>
              <w:pStyle w:val="TableText"/>
              <w:keepNext/>
              <w:widowControl w:val="0"/>
              <w:rPr>
                <w:rFonts w:cs="Times New Roman"/>
                <w:color w:val="000000" w:themeColor="text1"/>
                <w:sz w:val="18"/>
                <w:szCs w:val="18"/>
                <w:lang w:val="et-EE"/>
              </w:rPr>
            </w:pPr>
            <w:r w:rsidRPr="009C6829">
              <w:rPr>
                <w:rFonts w:cs="Times New Roman"/>
                <w:color w:val="000000" w:themeColor="text1"/>
                <w:sz w:val="18"/>
                <w:szCs w:val="18"/>
                <w:lang w:val="et-EE"/>
              </w:rPr>
              <w:t>Ägedad allergilised/ anafülaktilised reaktsioonid (sh angioödeem, bronhospasm), sarkoidoos</w:t>
            </w:r>
          </w:p>
        </w:tc>
        <w:tc>
          <w:tcPr>
            <w:tcW w:w="657" w:type="pct"/>
          </w:tcPr>
          <w:p w14:paraId="27DB44CB" w14:textId="77777777" w:rsidR="00F004FB" w:rsidRPr="009C6829" w:rsidRDefault="00F004FB"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21EAFA69" w14:textId="77777777" w:rsidR="00F004FB" w:rsidRPr="009C6829" w:rsidRDefault="00F004FB"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D</w:t>
            </w:r>
            <w:r w:rsidRPr="009C6829">
              <w:rPr>
                <w:rFonts w:cs="Times New Roman"/>
                <w:color w:val="000000" w:themeColor="text1"/>
                <w:sz w:val="18"/>
                <w:szCs w:val="18"/>
                <w:lang w:val="et-EE"/>
              </w:rPr>
              <w:t>ermato-müosiidi sümptomite halvenemine</w:t>
            </w:r>
          </w:p>
        </w:tc>
      </w:tr>
      <w:tr w:rsidR="00F004FB" w:rsidRPr="00987BEF" w14:paraId="29B0BAE3" w14:textId="77777777" w:rsidTr="00DF4AA6">
        <w:trPr>
          <w:jc w:val="center"/>
        </w:trPr>
        <w:tc>
          <w:tcPr>
            <w:tcW w:w="725" w:type="pct"/>
          </w:tcPr>
          <w:p w14:paraId="5386CE72"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Närvisüsteemi häired</w:t>
            </w:r>
          </w:p>
        </w:tc>
        <w:tc>
          <w:tcPr>
            <w:tcW w:w="605" w:type="pct"/>
          </w:tcPr>
          <w:p w14:paraId="75AABDC2"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Peavalu</w:t>
            </w:r>
          </w:p>
        </w:tc>
        <w:tc>
          <w:tcPr>
            <w:tcW w:w="586" w:type="pct"/>
          </w:tcPr>
          <w:p w14:paraId="323EAD38"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29880CFF"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63674955"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i/>
                <w:color w:val="000000" w:themeColor="text1"/>
                <w:sz w:val="18"/>
                <w:szCs w:val="18"/>
                <w:lang w:val="et-EE"/>
              </w:rPr>
              <w:t>Sclerosis multiplex</w:t>
            </w:r>
            <w:r w:rsidRPr="009C6829">
              <w:rPr>
                <w:rFonts w:cs="Times New Roman"/>
                <w:color w:val="000000" w:themeColor="text1"/>
                <w:sz w:val="18"/>
                <w:szCs w:val="18"/>
                <w:lang w:val="et-EE"/>
              </w:rPr>
              <w:t xml:space="preserve">’ile või </w:t>
            </w:r>
            <w:r w:rsidRPr="009C6829">
              <w:rPr>
                <w:rFonts w:cs="Times New Roman"/>
                <w:color w:val="000000" w:themeColor="text1"/>
                <w:sz w:val="18"/>
                <w:szCs w:val="18"/>
                <w:lang w:val="et-EE"/>
              </w:rPr>
              <w:lastRenderedPageBreak/>
              <w:t>lokaalsetele demüeliniseeri-vatele seisunditele viitavad kesknärvisüsteemi demüeliniseerivate haiguste nagu nägemisnärvi põletiku ja seljaajupõletiku nähud (vt lõik 4.4), perifeersed demüeliniseerivad nähud, sh Guillaini-Barré sündroom, krooniline põletikuline demüeliniseeriv polüneuropaatia, demüeliniseeriv polüneuropaatia ja multifokaalne motoorne neuropaatia (vt lõik 4.4), krambihood</w:t>
            </w:r>
          </w:p>
        </w:tc>
        <w:tc>
          <w:tcPr>
            <w:tcW w:w="657" w:type="pct"/>
          </w:tcPr>
          <w:p w14:paraId="0C7532A6"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0724CBF2"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F004FB" w:rsidRPr="009C6829" w14:paraId="4307B7D5" w14:textId="77777777" w:rsidTr="00DF4AA6">
        <w:trPr>
          <w:jc w:val="center"/>
        </w:trPr>
        <w:tc>
          <w:tcPr>
            <w:tcW w:w="725" w:type="pct"/>
          </w:tcPr>
          <w:p w14:paraId="7BFE643D"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Silma kahjustused</w:t>
            </w:r>
          </w:p>
        </w:tc>
        <w:tc>
          <w:tcPr>
            <w:tcW w:w="605" w:type="pct"/>
          </w:tcPr>
          <w:p w14:paraId="695866D4"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86" w:type="pct"/>
          </w:tcPr>
          <w:p w14:paraId="7F6DB7CA"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2F30CC5A"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Uveiit, skleriit</w:t>
            </w:r>
          </w:p>
        </w:tc>
        <w:tc>
          <w:tcPr>
            <w:tcW w:w="878" w:type="pct"/>
          </w:tcPr>
          <w:p w14:paraId="7E1C57DB"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657" w:type="pct"/>
          </w:tcPr>
          <w:p w14:paraId="2063717C"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22055E84"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r>
      <w:tr w:rsidR="00F004FB" w:rsidRPr="00987BEF" w14:paraId="726B5785" w14:textId="77777777" w:rsidTr="00DF4AA6">
        <w:trPr>
          <w:jc w:val="center"/>
        </w:trPr>
        <w:tc>
          <w:tcPr>
            <w:tcW w:w="725" w:type="pct"/>
          </w:tcPr>
          <w:p w14:paraId="1A2443F8"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Südame häired</w:t>
            </w:r>
          </w:p>
        </w:tc>
        <w:tc>
          <w:tcPr>
            <w:tcW w:w="605" w:type="pct"/>
          </w:tcPr>
          <w:p w14:paraId="7C502F8C"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6" w:type="pct"/>
          </w:tcPr>
          <w:p w14:paraId="2B3CFF61"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5E1DE6E8"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Kongestiivse südamepuudulik-kuse ägenemine (vt lõik 4.4)</w:t>
            </w:r>
          </w:p>
        </w:tc>
        <w:tc>
          <w:tcPr>
            <w:tcW w:w="878" w:type="pct"/>
          </w:tcPr>
          <w:p w14:paraId="3C3034BD"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Kongestiivse südamepuudulik-kuse esmakordne avaldumine (vt lõik  4.4)</w:t>
            </w:r>
          </w:p>
        </w:tc>
        <w:tc>
          <w:tcPr>
            <w:tcW w:w="657" w:type="pct"/>
          </w:tcPr>
          <w:p w14:paraId="20640410"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37FCA5A4"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F004FB" w:rsidRPr="00987BEF" w14:paraId="7838387E" w14:textId="77777777" w:rsidTr="00DF4AA6">
        <w:trPr>
          <w:jc w:val="center"/>
        </w:trPr>
        <w:tc>
          <w:tcPr>
            <w:tcW w:w="725" w:type="pct"/>
          </w:tcPr>
          <w:p w14:paraId="1B098C72"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Respiratoorsed, rindkere ja mediastiinumi häired</w:t>
            </w:r>
          </w:p>
        </w:tc>
        <w:tc>
          <w:tcPr>
            <w:tcW w:w="605" w:type="pct"/>
          </w:tcPr>
          <w:p w14:paraId="585DA018"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86" w:type="pct"/>
          </w:tcPr>
          <w:p w14:paraId="1AD398C8"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4298DEE3"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7DAB8713"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Interstitsiaalne kopsuhaigus (sh pneumoniit ja kopsufibroos)*</w:t>
            </w:r>
          </w:p>
        </w:tc>
        <w:tc>
          <w:tcPr>
            <w:tcW w:w="657" w:type="pct"/>
          </w:tcPr>
          <w:p w14:paraId="3869D139"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4E8C5225"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F004FB" w:rsidRPr="009C6829" w14:paraId="0775666E" w14:textId="77777777" w:rsidTr="00DF4AA6">
        <w:trPr>
          <w:jc w:val="center"/>
        </w:trPr>
        <w:tc>
          <w:tcPr>
            <w:tcW w:w="725" w:type="pct"/>
          </w:tcPr>
          <w:p w14:paraId="1FDC3EEC"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noProof/>
                <w:color w:val="000000" w:themeColor="text1"/>
                <w:sz w:val="18"/>
                <w:szCs w:val="18"/>
                <w:lang w:val="et-EE"/>
              </w:rPr>
            </w:pPr>
            <w:r w:rsidRPr="009C6829">
              <w:rPr>
                <w:rFonts w:cs="Times New Roman"/>
                <w:noProof/>
                <w:color w:val="000000" w:themeColor="text1"/>
                <w:sz w:val="18"/>
                <w:szCs w:val="18"/>
                <w:lang w:val="et-EE"/>
              </w:rPr>
              <w:t>Seedetrakti häired</w:t>
            </w:r>
          </w:p>
        </w:tc>
        <w:tc>
          <w:tcPr>
            <w:tcW w:w="605" w:type="pct"/>
          </w:tcPr>
          <w:p w14:paraId="5F66B508"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86" w:type="pct"/>
          </w:tcPr>
          <w:p w14:paraId="023BD0D2"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4BC6C4C1"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Põletikuline soolehaigus</w:t>
            </w:r>
          </w:p>
        </w:tc>
        <w:tc>
          <w:tcPr>
            <w:tcW w:w="878" w:type="pct"/>
          </w:tcPr>
          <w:p w14:paraId="2377105C"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657" w:type="pct"/>
          </w:tcPr>
          <w:p w14:paraId="29BB67A6"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1584170F"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F004FB" w:rsidRPr="009C6829" w14:paraId="08401DBD" w14:textId="77777777" w:rsidTr="00DF4AA6">
        <w:trPr>
          <w:cantSplit/>
          <w:jc w:val="center"/>
        </w:trPr>
        <w:tc>
          <w:tcPr>
            <w:tcW w:w="725" w:type="pct"/>
          </w:tcPr>
          <w:p w14:paraId="3DE7447B"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Maksa ja sapiteede häired</w:t>
            </w:r>
          </w:p>
        </w:tc>
        <w:tc>
          <w:tcPr>
            <w:tcW w:w="605" w:type="pct"/>
          </w:tcPr>
          <w:p w14:paraId="6C3AF733"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6" w:type="pct"/>
          </w:tcPr>
          <w:p w14:paraId="2D2A5B89"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4D0661EC"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Maksaensüümide aktiivsuse tõus*</w:t>
            </w:r>
          </w:p>
        </w:tc>
        <w:tc>
          <w:tcPr>
            <w:tcW w:w="878" w:type="pct"/>
          </w:tcPr>
          <w:p w14:paraId="08E77BB2"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Autoimmuunne hepatiit*</w:t>
            </w:r>
          </w:p>
        </w:tc>
        <w:tc>
          <w:tcPr>
            <w:tcW w:w="657" w:type="pct"/>
          </w:tcPr>
          <w:p w14:paraId="338110CA"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796DE6E7"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F004FB" w:rsidRPr="009C6829" w14:paraId="554F2DE9" w14:textId="77777777" w:rsidTr="00DF4AA6">
        <w:trPr>
          <w:cantSplit/>
          <w:jc w:val="center"/>
        </w:trPr>
        <w:tc>
          <w:tcPr>
            <w:tcW w:w="725" w:type="pct"/>
          </w:tcPr>
          <w:p w14:paraId="1EC18BD7"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Naha ja nahaaluskoe kahjustused</w:t>
            </w:r>
          </w:p>
        </w:tc>
        <w:tc>
          <w:tcPr>
            <w:tcW w:w="605" w:type="pct"/>
          </w:tcPr>
          <w:p w14:paraId="021E8915"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6" w:type="pct"/>
          </w:tcPr>
          <w:p w14:paraId="687D932A"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Pruritus, lööve</w:t>
            </w:r>
          </w:p>
        </w:tc>
        <w:tc>
          <w:tcPr>
            <w:tcW w:w="878" w:type="pct"/>
          </w:tcPr>
          <w:p w14:paraId="3483965E"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Angioödeem, psoriaas (sh uus puhang või süvenemine ja pustuloosne (mädavilliline) vorm, peamiselt peopesades ja jalataldadel), urtikaaria, psoriaasisarnane lööve</w:t>
            </w:r>
          </w:p>
        </w:tc>
        <w:tc>
          <w:tcPr>
            <w:tcW w:w="878" w:type="pct"/>
          </w:tcPr>
          <w:p w14:paraId="372C520A" w14:textId="77777777" w:rsidR="00F004FB" w:rsidRPr="009C6829" w:rsidRDefault="00F004FB" w:rsidP="00DF4AA6">
            <w:pPr>
              <w:pStyle w:val="TableText"/>
              <w:rPr>
                <w:rFonts w:cs="Times New Roman"/>
                <w:color w:val="000000" w:themeColor="text1"/>
                <w:sz w:val="18"/>
                <w:szCs w:val="18"/>
                <w:lang w:val="et-EE"/>
              </w:rPr>
            </w:pPr>
            <w:r w:rsidRPr="009C6829">
              <w:rPr>
                <w:color w:val="000000" w:themeColor="text1"/>
                <w:sz w:val="18"/>
                <w:szCs w:val="18"/>
                <w:lang w:val="et-EE"/>
              </w:rPr>
              <w:t>Stevensi-Johnsoni sündroom, kutaanne vaskuliit (</w:t>
            </w:r>
            <w:r w:rsidRPr="009C6829">
              <w:rPr>
                <w:rFonts w:cs="Times New Roman"/>
                <w:color w:val="000000" w:themeColor="text1"/>
                <w:sz w:val="18"/>
                <w:szCs w:val="18"/>
                <w:lang w:val="et-EE"/>
              </w:rPr>
              <w:t xml:space="preserve">sh </w:t>
            </w:r>
            <w:r w:rsidRPr="009C6829">
              <w:rPr>
                <w:color w:val="000000" w:themeColor="text1"/>
                <w:sz w:val="18"/>
                <w:szCs w:val="18"/>
                <w:lang w:val="et-EE"/>
              </w:rPr>
              <w:t>ülitundlikkus-vaskuliit), multiformne erüteem, lihhenoidsed reaktsioonid</w:t>
            </w:r>
          </w:p>
        </w:tc>
        <w:tc>
          <w:tcPr>
            <w:tcW w:w="657" w:type="pct"/>
          </w:tcPr>
          <w:p w14:paraId="3A5424D2" w14:textId="77777777" w:rsidR="00F004FB" w:rsidRPr="009C6829" w:rsidRDefault="00F004FB" w:rsidP="00DF4AA6">
            <w:pPr>
              <w:pStyle w:val="TableText"/>
              <w:rPr>
                <w:rFonts w:cs="Times New Roman"/>
                <w:color w:val="000000" w:themeColor="text1"/>
                <w:sz w:val="18"/>
                <w:szCs w:val="18"/>
                <w:lang w:val="et-EE"/>
              </w:rPr>
            </w:pPr>
            <w:r w:rsidRPr="009C6829">
              <w:rPr>
                <w:rFonts w:cs="Times New Roman"/>
                <w:color w:val="000000" w:themeColor="text1"/>
                <w:sz w:val="18"/>
                <w:szCs w:val="18"/>
                <w:lang w:val="et-EE"/>
              </w:rPr>
              <w:t>Toksiline epidermaalne nekrolüüs</w:t>
            </w:r>
          </w:p>
        </w:tc>
        <w:tc>
          <w:tcPr>
            <w:tcW w:w="671" w:type="pct"/>
          </w:tcPr>
          <w:p w14:paraId="4915684D"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F004FB" w:rsidRPr="00987BEF" w14:paraId="7748D472" w14:textId="77777777" w:rsidTr="00DF4AA6">
        <w:trPr>
          <w:jc w:val="center"/>
        </w:trPr>
        <w:tc>
          <w:tcPr>
            <w:tcW w:w="725" w:type="pct"/>
          </w:tcPr>
          <w:p w14:paraId="59A1189D"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Lihaste, luustiku ja sidekoe kahjustused</w:t>
            </w:r>
          </w:p>
        </w:tc>
        <w:tc>
          <w:tcPr>
            <w:tcW w:w="605" w:type="pct"/>
          </w:tcPr>
          <w:p w14:paraId="143A1821"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586" w:type="pct"/>
          </w:tcPr>
          <w:p w14:paraId="13BC5C58"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3C2F51D8"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7E6395F2" w14:textId="77777777" w:rsidR="00F004FB" w:rsidRPr="009C6829" w:rsidRDefault="00F004FB" w:rsidP="00DF4AA6">
            <w:pPr>
              <w:widowControl w:val="0"/>
              <w:rPr>
                <w:color w:val="000000" w:themeColor="text1"/>
                <w:sz w:val="18"/>
                <w:szCs w:val="18"/>
                <w:lang w:val="et-EE"/>
              </w:rPr>
            </w:pPr>
            <w:r w:rsidRPr="009C6829">
              <w:rPr>
                <w:color w:val="000000" w:themeColor="text1"/>
                <w:sz w:val="18"/>
                <w:szCs w:val="18"/>
                <w:lang w:val="et-EE"/>
              </w:rPr>
              <w:t>Naha erütematoosne luupus, subakuutne naha erütematoosne luupus, luupusesarnane sündroom</w:t>
            </w:r>
          </w:p>
        </w:tc>
        <w:tc>
          <w:tcPr>
            <w:tcW w:w="657" w:type="pct"/>
          </w:tcPr>
          <w:p w14:paraId="4D7C53E2"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35AADF64"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676440" w:rsidRPr="00420A60" w14:paraId="43A31946" w14:textId="77777777" w:rsidTr="00DF4AA6">
        <w:trPr>
          <w:jc w:val="center"/>
        </w:trPr>
        <w:tc>
          <w:tcPr>
            <w:tcW w:w="725" w:type="pct"/>
          </w:tcPr>
          <w:p w14:paraId="5A4A0B87" w14:textId="598F4775" w:rsidR="00676440" w:rsidRPr="009C6829" w:rsidRDefault="00676440" w:rsidP="00676440">
            <w:pPr>
              <w:pStyle w:val="TableText"/>
              <w:widowControl w:val="0"/>
              <w:overflowPunct w:val="0"/>
              <w:autoSpaceDE w:val="0"/>
              <w:autoSpaceDN w:val="0"/>
              <w:adjustRightInd w:val="0"/>
              <w:textAlignment w:val="baseline"/>
              <w:rPr>
                <w:rFonts w:cs="Times New Roman"/>
                <w:noProof/>
                <w:color w:val="000000" w:themeColor="text1"/>
                <w:sz w:val="18"/>
                <w:szCs w:val="18"/>
                <w:lang w:val="et-EE"/>
              </w:rPr>
            </w:pPr>
            <w:r w:rsidRPr="00C93680">
              <w:rPr>
                <w:noProof/>
                <w:sz w:val="18"/>
                <w:szCs w:val="18"/>
                <w:lang w:val="fi-FI"/>
              </w:rPr>
              <w:t>Neerude ja kuseteede häired</w:t>
            </w:r>
          </w:p>
        </w:tc>
        <w:tc>
          <w:tcPr>
            <w:tcW w:w="605" w:type="pct"/>
          </w:tcPr>
          <w:p w14:paraId="65A9294F"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586" w:type="pct"/>
          </w:tcPr>
          <w:p w14:paraId="25A2B1CA"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6D8B500C"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148AC902" w14:textId="7846B872" w:rsidR="00676440" w:rsidRPr="009C6829" w:rsidRDefault="00676440" w:rsidP="00676440">
            <w:pPr>
              <w:widowControl w:val="0"/>
              <w:rPr>
                <w:color w:val="000000" w:themeColor="text1"/>
                <w:sz w:val="18"/>
                <w:szCs w:val="18"/>
                <w:lang w:val="et-EE"/>
              </w:rPr>
            </w:pPr>
            <w:r>
              <w:rPr>
                <w:color w:val="000000" w:themeColor="text1"/>
                <w:sz w:val="18"/>
                <w:szCs w:val="18"/>
                <w:lang w:val="et-EE"/>
              </w:rPr>
              <w:t>Glomerulonefriit</w:t>
            </w:r>
          </w:p>
        </w:tc>
        <w:tc>
          <w:tcPr>
            <w:tcW w:w="657" w:type="pct"/>
          </w:tcPr>
          <w:p w14:paraId="2B4E13E4"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6D5DD436" w14:textId="3B24A281"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676440" w:rsidRPr="009C6829" w14:paraId="13DEC263" w14:textId="77777777" w:rsidTr="00DF4AA6">
        <w:trPr>
          <w:jc w:val="center"/>
        </w:trPr>
        <w:tc>
          <w:tcPr>
            <w:tcW w:w="725" w:type="pct"/>
          </w:tcPr>
          <w:p w14:paraId="400B0071"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lastRenderedPageBreak/>
              <w:t>Üldised häired ja manustamis-koha reaktsioonid</w:t>
            </w:r>
          </w:p>
        </w:tc>
        <w:tc>
          <w:tcPr>
            <w:tcW w:w="605" w:type="pct"/>
          </w:tcPr>
          <w:p w14:paraId="011CBF9A"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Süstekoha reaktsioonid (sh veritsus, verevalum, erüteem, sügelus, valu, turse)*</w:t>
            </w:r>
          </w:p>
        </w:tc>
        <w:tc>
          <w:tcPr>
            <w:tcW w:w="586" w:type="pct"/>
          </w:tcPr>
          <w:p w14:paraId="46EF3489"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Püreksia</w:t>
            </w:r>
          </w:p>
        </w:tc>
        <w:tc>
          <w:tcPr>
            <w:tcW w:w="878" w:type="pct"/>
          </w:tcPr>
          <w:p w14:paraId="61BF5172"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878" w:type="pct"/>
          </w:tcPr>
          <w:p w14:paraId="03A47A61"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657" w:type="pct"/>
          </w:tcPr>
          <w:p w14:paraId="57F7874C"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671" w:type="pct"/>
          </w:tcPr>
          <w:p w14:paraId="4E0E40F4"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r>
      <w:tr w:rsidR="00676440" w:rsidRPr="009C6829" w14:paraId="56082992" w14:textId="77777777" w:rsidTr="00DF4AA6">
        <w:trPr>
          <w:jc w:val="center"/>
        </w:trPr>
        <w:tc>
          <w:tcPr>
            <w:tcW w:w="5000" w:type="pct"/>
            <w:gridSpan w:val="7"/>
            <w:tcBorders>
              <w:top w:val="single" w:sz="4" w:space="0" w:color="auto"/>
              <w:left w:val="nil"/>
              <w:bottom w:val="nil"/>
              <w:right w:val="nil"/>
            </w:tcBorders>
          </w:tcPr>
          <w:p w14:paraId="63D3F919"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lang w:val="et-EE"/>
              </w:rPr>
            </w:pPr>
            <w:r w:rsidRPr="009C6829">
              <w:rPr>
                <w:rFonts w:cs="Times New Roman"/>
                <w:color w:val="000000" w:themeColor="text1"/>
                <w:lang w:val="et-EE"/>
              </w:rPr>
              <w:t>* Vt valitud kõrvaltoimete kirjeldusi allpool.</w:t>
            </w:r>
          </w:p>
        </w:tc>
      </w:tr>
    </w:tbl>
    <w:p w14:paraId="122F98B0" w14:textId="77777777" w:rsidR="00F004FB" w:rsidRPr="009C6829" w:rsidRDefault="00F004FB" w:rsidP="00F004FB">
      <w:pPr>
        <w:pStyle w:val="BodyText"/>
        <w:tabs>
          <w:tab w:val="left" w:pos="567"/>
        </w:tabs>
        <w:jc w:val="left"/>
        <w:rPr>
          <w:color w:val="000000" w:themeColor="text1"/>
          <w:sz w:val="22"/>
          <w:szCs w:val="22"/>
        </w:rPr>
      </w:pPr>
    </w:p>
    <w:p w14:paraId="470158D3"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Valitud kõrvaltoimete kirjeldused</w:t>
      </w:r>
    </w:p>
    <w:p w14:paraId="19B97C08" w14:textId="77777777" w:rsidR="00F004FB" w:rsidRPr="009C6829" w:rsidRDefault="00F004FB" w:rsidP="00F004FB">
      <w:pPr>
        <w:pStyle w:val="BodyText"/>
        <w:keepNext/>
        <w:tabs>
          <w:tab w:val="left" w:pos="567"/>
        </w:tabs>
        <w:jc w:val="left"/>
        <w:rPr>
          <w:i/>
          <w:color w:val="000000" w:themeColor="text1"/>
          <w:sz w:val="22"/>
          <w:szCs w:val="22"/>
        </w:rPr>
      </w:pPr>
    </w:p>
    <w:p w14:paraId="7BD80F87"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Pahaloomulised kasvajad ja lümfoproliferatiivsed haigused</w:t>
      </w:r>
    </w:p>
    <w:p w14:paraId="2AD898F8"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Kliinilistes uuringutes sai Enbreli 4114</w:t>
      </w:r>
      <w:r w:rsidRPr="009C6829">
        <w:rPr>
          <w:color w:val="000000" w:themeColor="text1"/>
          <w:szCs w:val="22"/>
        </w:rPr>
        <w:t> </w:t>
      </w:r>
      <w:r w:rsidRPr="009C6829">
        <w:rPr>
          <w:color w:val="000000" w:themeColor="text1"/>
          <w:sz w:val="22"/>
          <w:szCs w:val="22"/>
        </w:rPr>
        <w:t>reumatoidartriidiga patsienti kuni ligikaudu 6 aastat, seejuures 231</w:t>
      </w:r>
      <w:r w:rsidRPr="009C6829">
        <w:rPr>
          <w:color w:val="000000" w:themeColor="text1"/>
          <w:szCs w:val="22"/>
        </w:rPr>
        <w:t> </w:t>
      </w:r>
      <w:r w:rsidRPr="009C6829">
        <w:rPr>
          <w:color w:val="000000" w:themeColor="text1"/>
          <w:sz w:val="22"/>
          <w:szCs w:val="22"/>
        </w:rPr>
        <w:t>patsienti said 2</w:t>
      </w:r>
      <w:r w:rsidRPr="009C6829">
        <w:rPr>
          <w:color w:val="000000" w:themeColor="text1"/>
          <w:szCs w:val="22"/>
        </w:rPr>
        <w:t> </w:t>
      </w:r>
      <w:r w:rsidRPr="009C6829">
        <w:rPr>
          <w:color w:val="000000" w:themeColor="text1"/>
          <w:sz w:val="22"/>
          <w:szCs w:val="22"/>
        </w:rPr>
        <w:t>aastases aktiivse kontrolliga uuringus Enbreli ja metotreksaadi kombinatsioonravi. Kokku täheldati 129</w:t>
      </w:r>
      <w:r w:rsidRPr="009C6829">
        <w:rPr>
          <w:color w:val="000000" w:themeColor="text1"/>
          <w:szCs w:val="22"/>
        </w:rPr>
        <w:t> </w:t>
      </w:r>
      <w:r w:rsidRPr="009C6829">
        <w:rPr>
          <w:color w:val="000000" w:themeColor="text1"/>
          <w:sz w:val="22"/>
          <w:szCs w:val="22"/>
        </w:rPr>
        <w:t>uut erinevat tüüpi pahaloomulisuse juhtu. Nende kliiniliste uuringute käigus täheldatud kasvajate määr ja esinemissagedus vastas uuritud populatsioonis oodatule. 240-l psoriaatilise artriidiga ning Enbreliga ravitud patsiendil läbi viidud, ligikaudu 2</w:t>
      </w:r>
      <w:r w:rsidRPr="009C6829">
        <w:rPr>
          <w:color w:val="000000" w:themeColor="text1"/>
          <w:szCs w:val="22"/>
        </w:rPr>
        <w:t> </w:t>
      </w:r>
      <w:r w:rsidRPr="009C6829">
        <w:rPr>
          <w:color w:val="000000" w:themeColor="text1"/>
          <w:sz w:val="22"/>
          <w:szCs w:val="22"/>
        </w:rPr>
        <w:t>aastat väldanud kliinilise uuringu käigus avastati kaks pahaloomulisuse juhtu. 351</w:t>
      </w:r>
      <w:r w:rsidRPr="009C6829">
        <w:rPr>
          <w:color w:val="000000" w:themeColor="text1"/>
          <w:szCs w:val="22"/>
        </w:rPr>
        <w:t> </w:t>
      </w:r>
      <w:r w:rsidRPr="009C6829">
        <w:rPr>
          <w:color w:val="000000" w:themeColor="text1"/>
          <w:sz w:val="22"/>
          <w:szCs w:val="22"/>
        </w:rPr>
        <w:t>anküloseeriva spondüliidiga patsiendil läbi viidud üle kahe aasta kestnud kliinilises uuringus avastati Enbreli saanud patsientidel 6 pahaloomulisuse juhtu. 30</w:t>
      </w:r>
      <w:r w:rsidRPr="009C6829">
        <w:rPr>
          <w:color w:val="000000" w:themeColor="text1"/>
          <w:szCs w:val="22"/>
        </w:rPr>
        <w:t> </w:t>
      </w:r>
      <w:r w:rsidRPr="009C6829">
        <w:rPr>
          <w:color w:val="000000" w:themeColor="text1"/>
          <w:sz w:val="22"/>
          <w:szCs w:val="22"/>
        </w:rPr>
        <w:t>pahaloomulise kasvaja ja 43</w:t>
      </w:r>
      <w:r w:rsidRPr="009C6829">
        <w:rPr>
          <w:color w:val="000000" w:themeColor="text1"/>
          <w:szCs w:val="22"/>
        </w:rPr>
        <w:t> </w:t>
      </w:r>
      <w:r w:rsidRPr="009C6829">
        <w:rPr>
          <w:color w:val="000000" w:themeColor="text1"/>
          <w:sz w:val="22"/>
          <w:szCs w:val="22"/>
        </w:rPr>
        <w:t>mittemelanoom-nahavähi juhust teatati kuni 2,5</w:t>
      </w:r>
      <w:r w:rsidRPr="009C6829">
        <w:rPr>
          <w:color w:val="000000" w:themeColor="text1"/>
          <w:szCs w:val="22"/>
        </w:rPr>
        <w:t> </w:t>
      </w:r>
      <w:r w:rsidRPr="009C6829">
        <w:rPr>
          <w:color w:val="000000" w:themeColor="text1"/>
          <w:sz w:val="22"/>
          <w:szCs w:val="22"/>
        </w:rPr>
        <w:t>aastat kestnud topeltpimedates ja avatud uuringutes 2711</w:t>
      </w:r>
      <w:r w:rsidRPr="009C6829">
        <w:rPr>
          <w:color w:val="000000" w:themeColor="text1"/>
          <w:szCs w:val="22"/>
        </w:rPr>
        <w:t> </w:t>
      </w:r>
      <w:r w:rsidRPr="009C6829">
        <w:rPr>
          <w:color w:val="000000" w:themeColor="text1"/>
          <w:sz w:val="22"/>
          <w:szCs w:val="22"/>
        </w:rPr>
        <w:t>naastulise psoriaasiga patsiendil, keda raviti Enbreliga.</w:t>
      </w:r>
    </w:p>
    <w:p w14:paraId="52711D5C" w14:textId="77777777" w:rsidR="00F004FB" w:rsidRPr="009C6829" w:rsidRDefault="00F004FB" w:rsidP="00F004FB">
      <w:pPr>
        <w:pStyle w:val="BodyText"/>
        <w:tabs>
          <w:tab w:val="left" w:pos="567"/>
        </w:tabs>
        <w:jc w:val="left"/>
        <w:rPr>
          <w:color w:val="000000" w:themeColor="text1"/>
          <w:sz w:val="22"/>
          <w:szCs w:val="22"/>
        </w:rPr>
      </w:pPr>
    </w:p>
    <w:p w14:paraId="58804643"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7416</w:t>
      </w:r>
      <w:r w:rsidRPr="009C6829">
        <w:rPr>
          <w:color w:val="000000" w:themeColor="text1"/>
          <w:szCs w:val="22"/>
        </w:rPr>
        <w:t> </w:t>
      </w:r>
      <w:r w:rsidRPr="009C6829">
        <w:rPr>
          <w:color w:val="000000" w:themeColor="text1"/>
          <w:sz w:val="22"/>
          <w:szCs w:val="22"/>
        </w:rPr>
        <w:t>patsiendist koosnenud rühmas, keda raviti Enbreliga reumatoidartriidi, psoriaatilise artriidi, anküloseeriva spondüliidi ja psoriaasi kliinilistes uuringutes, esines 18</w:t>
      </w:r>
      <w:r w:rsidRPr="009C6829">
        <w:rPr>
          <w:color w:val="000000" w:themeColor="text1"/>
          <w:szCs w:val="22"/>
        </w:rPr>
        <w:t> </w:t>
      </w:r>
      <w:r w:rsidRPr="009C6829">
        <w:rPr>
          <w:color w:val="000000" w:themeColor="text1"/>
          <w:sz w:val="22"/>
          <w:szCs w:val="22"/>
        </w:rPr>
        <w:t>lümfoomi juhtu.</w:t>
      </w:r>
    </w:p>
    <w:p w14:paraId="4C144B23" w14:textId="77777777" w:rsidR="00F004FB" w:rsidRPr="009C6829" w:rsidRDefault="00F004FB" w:rsidP="00F004FB">
      <w:pPr>
        <w:pStyle w:val="BodyText"/>
        <w:tabs>
          <w:tab w:val="left" w:pos="567"/>
        </w:tabs>
        <w:jc w:val="left"/>
        <w:rPr>
          <w:color w:val="000000" w:themeColor="text1"/>
          <w:sz w:val="22"/>
          <w:szCs w:val="22"/>
        </w:rPr>
      </w:pPr>
    </w:p>
    <w:p w14:paraId="41934C8A"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Erinevatest pahaloomulistest kasvajatest (sh rinna- ja kopsuvähk ning lümfoom) on teatatud ka ravimi turuletulekujärgsel perioodil (vt lõik 4.4).</w:t>
      </w:r>
    </w:p>
    <w:p w14:paraId="4AEC2745" w14:textId="77777777" w:rsidR="00F004FB" w:rsidRPr="009C6829" w:rsidRDefault="00F004FB" w:rsidP="00F004FB">
      <w:pPr>
        <w:pStyle w:val="BodyText"/>
        <w:tabs>
          <w:tab w:val="left" w:pos="567"/>
        </w:tabs>
        <w:jc w:val="left"/>
        <w:rPr>
          <w:color w:val="000000" w:themeColor="text1"/>
          <w:sz w:val="22"/>
          <w:szCs w:val="22"/>
          <w:u w:val="single"/>
        </w:rPr>
      </w:pPr>
    </w:p>
    <w:p w14:paraId="60AB5370"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Süstekoha reaktsioonid</w:t>
      </w:r>
    </w:p>
    <w:p w14:paraId="27ACD392"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Võrreldes platseeboga oli süstekoha reaktsioonide esinemissagedus märkimisväärselt suurem Enbreli saanud reumaatiliste haigustega patsientidel (36% </w:t>
      </w:r>
      <w:r w:rsidRPr="009C6829">
        <w:rPr>
          <w:i/>
          <w:color w:val="000000" w:themeColor="text1"/>
          <w:sz w:val="22"/>
          <w:szCs w:val="22"/>
        </w:rPr>
        <w:t>vs.</w:t>
      </w:r>
      <w:r w:rsidRPr="009C6829">
        <w:rPr>
          <w:color w:val="000000" w:themeColor="text1"/>
          <w:sz w:val="22"/>
          <w:szCs w:val="22"/>
        </w:rPr>
        <w:t xml:space="preserve"> 9%). Nimetatud reaktsioonid tekkisid tavaliselt esimesel kuul. Keskmine kestus oli ligikaudu 3...5</w:t>
      </w:r>
      <w:r w:rsidRPr="009C6829">
        <w:rPr>
          <w:color w:val="000000" w:themeColor="text1"/>
          <w:szCs w:val="22"/>
        </w:rPr>
        <w:t> </w:t>
      </w:r>
      <w:r w:rsidRPr="009C6829">
        <w:rPr>
          <w:color w:val="000000" w:themeColor="text1"/>
          <w:sz w:val="22"/>
          <w:szCs w:val="22"/>
        </w:rPr>
        <w:t>päeva. Enbreliga ravi rühmas ei kasutatud enamusel patsientidest süstekoha reaktsiooni raviks mingeid ravimeid ning enamusele ravi saanud patsientidest manustati paikselt glükokortikosteroide või suukaudselt antihistamiine. Lisaks ilmnesid mõnel patsiendil taastekkivad süstekoha reaktsioonid, mis seisnesid samaaegses nahareaktsiooni ilmnemises viimasel ja varasematel süstekohtadel. Need reaktsioonid olid üldiselt mööduvad ega kordunud ravi jätkamisel.</w:t>
      </w:r>
    </w:p>
    <w:p w14:paraId="2C3D4063" w14:textId="77777777" w:rsidR="00F004FB" w:rsidRPr="009C6829" w:rsidRDefault="00F004FB" w:rsidP="00F004FB">
      <w:pPr>
        <w:pStyle w:val="BodyText"/>
        <w:tabs>
          <w:tab w:val="left" w:pos="567"/>
        </w:tabs>
        <w:jc w:val="left"/>
        <w:rPr>
          <w:color w:val="000000" w:themeColor="text1"/>
          <w:sz w:val="22"/>
          <w:szCs w:val="22"/>
        </w:rPr>
      </w:pPr>
    </w:p>
    <w:p w14:paraId="44DBE038"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Kontrolliga uuringutes naastulise psoriaasiga patsientidel tekkis esimese 12</w:t>
      </w:r>
      <w:r w:rsidRPr="009C6829">
        <w:rPr>
          <w:color w:val="000000" w:themeColor="text1"/>
          <w:szCs w:val="22"/>
        </w:rPr>
        <w:t> </w:t>
      </w:r>
      <w:r w:rsidRPr="009C6829">
        <w:rPr>
          <w:color w:val="000000" w:themeColor="text1"/>
          <w:sz w:val="22"/>
          <w:szCs w:val="22"/>
        </w:rPr>
        <w:t>ravinädala jooksul 13,6%</w:t>
      </w:r>
      <w:r w:rsidRPr="009C6829">
        <w:rPr>
          <w:color w:val="000000" w:themeColor="text1"/>
          <w:sz w:val="22"/>
          <w:szCs w:val="22"/>
        </w:rPr>
        <w:noBreakHyphen/>
        <w:t>l Enbreliga ravitud patsientidest süstekoha reaktsioon, võrrelduna 3,4%-ga platseebot saanud patsientidest.</w:t>
      </w:r>
    </w:p>
    <w:p w14:paraId="42359E68" w14:textId="77777777" w:rsidR="00F004FB" w:rsidRPr="009C6829" w:rsidRDefault="00F004FB" w:rsidP="00F004FB">
      <w:pPr>
        <w:pStyle w:val="BodyText"/>
        <w:tabs>
          <w:tab w:val="left" w:pos="567"/>
        </w:tabs>
        <w:jc w:val="left"/>
        <w:rPr>
          <w:color w:val="000000" w:themeColor="text1"/>
          <w:sz w:val="22"/>
          <w:szCs w:val="22"/>
        </w:rPr>
      </w:pPr>
    </w:p>
    <w:p w14:paraId="1E0AE25C"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Tõsised infektsioonid</w:t>
      </w:r>
    </w:p>
    <w:p w14:paraId="229AB073"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Platseebokontrolliga uuringutes ei täheldatud tõsiste infektsioonide (letaalselt lõppevad, eluohtlikud või hospitaliseerimist või intravenoosset antibiootikumravi vajanud infektsioonid) esinemissageduse suurenemist. Kuni 48</w:t>
      </w:r>
      <w:r w:rsidRPr="009C6829">
        <w:rPr>
          <w:color w:val="000000" w:themeColor="text1"/>
          <w:szCs w:val="22"/>
        </w:rPr>
        <w:t> </w:t>
      </w:r>
      <w:r w:rsidRPr="009C6829">
        <w:rPr>
          <w:color w:val="000000" w:themeColor="text1"/>
          <w:sz w:val="22"/>
          <w:szCs w:val="22"/>
        </w:rPr>
        <w:t xml:space="preserve">kuud Enbreliga ravitud reumatoidartriidiga patsientidest tekkis 6,3%-l tõsine infektsioon. Nende hulka kuulusid abstsess (erineva lokalisatsiooniga), baktereemia, bronhiit, bursiit, tselluliit, koletsüstiit, kõhulahtisus, divertikuliit, endokardiit (võimalik), gastroenteriit, B-hepatiit, </w:t>
      </w:r>
      <w:r w:rsidRPr="009C6829">
        <w:rPr>
          <w:i/>
          <w:color w:val="000000" w:themeColor="text1"/>
          <w:sz w:val="22"/>
          <w:szCs w:val="22"/>
        </w:rPr>
        <w:t>Herpes zoster</w:t>
      </w:r>
      <w:r w:rsidRPr="009C6829">
        <w:rPr>
          <w:color w:val="000000" w:themeColor="text1"/>
          <w:sz w:val="22"/>
          <w:szCs w:val="22"/>
        </w:rPr>
        <w:t xml:space="preserve">-infektsioon, jala haavand, suuõõne infektsioon, osteomüeliit, otiit, peritoniit, pneumoonia, püelonefriit, sepsis, septiline artriit, sinusiit, nahainfektsioon, nahahaavand, kuseteede infektsioon, vaskuliit ja haavainfektsioon. 2-aastases aktiivse kontrolliga uuringus, kus võrreldi Enbreli, metotreksaati ning Enbreli ja metotreksaadi kombinatsiooni, oli tõsiste infektsioonide </w:t>
      </w:r>
      <w:r w:rsidRPr="009C6829">
        <w:rPr>
          <w:color w:val="000000" w:themeColor="text1"/>
          <w:sz w:val="22"/>
          <w:szCs w:val="22"/>
        </w:rPr>
        <w:lastRenderedPageBreak/>
        <w:t>esinemissagedus kõigis uuringurühmades sarnane. Siiski ei ole võimalik välistada, et Enbreli ja metotreksaadi kombinatsioonravi kasutamisel võib infektsioonide esinemissagedus suureneda.</w:t>
      </w:r>
    </w:p>
    <w:p w14:paraId="236FFB21" w14:textId="77777777" w:rsidR="00F004FB" w:rsidRPr="009C6829" w:rsidRDefault="00F004FB" w:rsidP="00F004FB">
      <w:pPr>
        <w:pStyle w:val="BodyText"/>
        <w:tabs>
          <w:tab w:val="left" w:pos="567"/>
        </w:tabs>
        <w:jc w:val="left"/>
        <w:rPr>
          <w:color w:val="000000" w:themeColor="text1"/>
          <w:sz w:val="22"/>
          <w:szCs w:val="22"/>
        </w:rPr>
      </w:pPr>
    </w:p>
    <w:p w14:paraId="1A01E22E"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Enbreli või platseebot saanud patsientidel ei täheldatud kuni 24</w:t>
      </w:r>
      <w:r w:rsidRPr="009C6829">
        <w:rPr>
          <w:color w:val="000000" w:themeColor="text1"/>
          <w:szCs w:val="22"/>
        </w:rPr>
        <w:t> </w:t>
      </w:r>
      <w:r w:rsidRPr="009C6829">
        <w:rPr>
          <w:color w:val="000000" w:themeColor="text1"/>
          <w:sz w:val="22"/>
          <w:szCs w:val="22"/>
        </w:rPr>
        <w:t>nädalat kestnud platseebokontrolliga naastulise psoriaasi uuringutes erinevust infektsioonide esinemissageduses. Enbreliga ravitud patsientidel esines tõsiseid infektsioone, sh tselluliit, gastroenteriit, pneumoonia, koletsüstiit, osteomüeliit, gastriit, apenditsiit, streptokokitekkene fastsiit, müosiit, septiline šokk, divertikuliit ja abstsess. Psoriaatilise artriidi topeltpimedates ja avatud uuringutes tekkis ühel patsiendil tõsine infektsioon (kopsupõletik).</w:t>
      </w:r>
    </w:p>
    <w:p w14:paraId="554EB33C" w14:textId="77777777" w:rsidR="00F004FB" w:rsidRPr="009C6829" w:rsidRDefault="00F004FB" w:rsidP="00F004FB">
      <w:pPr>
        <w:pStyle w:val="BodyText"/>
        <w:tabs>
          <w:tab w:val="left" w:pos="567"/>
        </w:tabs>
        <w:jc w:val="left"/>
        <w:rPr>
          <w:color w:val="000000" w:themeColor="text1"/>
          <w:sz w:val="22"/>
          <w:szCs w:val="22"/>
        </w:rPr>
      </w:pPr>
    </w:p>
    <w:p w14:paraId="473EEB4C"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Enbreli kasutamisel on teatatud tõsistest ja surmaga lõppevatest infektsioonidest; leitud patogeenide hulka on kuulunud bakterid, mükobakterid (sealhulgas tuberkuloosibakter), viirused ja seened. Reumatoidartriidiga patsientidel, kellel esines kaasuv haigus (nt diabeet, südame paispuudulikkus, aktiivne või krooniline infektsioon anamneesis), on mõnedel juhtudel infektsioon tekkinud mõne nädala jooksul pärast Enbreliga ravi alustamist (vt lõik 4.4). Sepsisega patsientidel võib ravi Enbreliga suurendada suremust.</w:t>
      </w:r>
    </w:p>
    <w:p w14:paraId="53D5AF08" w14:textId="77777777" w:rsidR="00F004FB" w:rsidRPr="009C6829" w:rsidRDefault="00F004FB" w:rsidP="00F004FB">
      <w:pPr>
        <w:pStyle w:val="BodyText"/>
        <w:tabs>
          <w:tab w:val="left" w:pos="567"/>
        </w:tabs>
        <w:jc w:val="left"/>
        <w:rPr>
          <w:color w:val="000000" w:themeColor="text1"/>
          <w:sz w:val="22"/>
          <w:szCs w:val="22"/>
        </w:rPr>
      </w:pPr>
    </w:p>
    <w:p w14:paraId="47A89960"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Seoses Enbreliga on esinenud oportunistlikke infektsioone, sealhulgas invasiivseid seeninfektsioone, parasitaarseid (sealhulgas algloomadest põhjustatud) infektsioone, viirusinfektsioone (sh vöötohatis), bakteriaalseid infektsioone (sh </w:t>
      </w:r>
      <w:r w:rsidRPr="009C6829">
        <w:rPr>
          <w:i/>
          <w:color w:val="000000" w:themeColor="text1"/>
          <w:sz w:val="22"/>
          <w:szCs w:val="22"/>
        </w:rPr>
        <w:t>Listeria</w:t>
      </w:r>
      <w:r w:rsidRPr="009C6829">
        <w:rPr>
          <w:color w:val="000000" w:themeColor="text1"/>
          <w:sz w:val="22"/>
          <w:szCs w:val="22"/>
        </w:rPr>
        <w:t xml:space="preserve"> ja </w:t>
      </w:r>
      <w:r w:rsidRPr="009C6829">
        <w:rPr>
          <w:i/>
          <w:color w:val="000000" w:themeColor="text1"/>
          <w:sz w:val="22"/>
          <w:szCs w:val="22"/>
        </w:rPr>
        <w:t>Legionella</w:t>
      </w:r>
      <w:r w:rsidRPr="009C6829">
        <w:rPr>
          <w:color w:val="000000" w:themeColor="text1"/>
          <w:sz w:val="22"/>
          <w:szCs w:val="22"/>
        </w:rPr>
        <w:t>) ja atüüpilisi mükobakteriaalseid infektsioone. Kliiniliste uuringute koondandmetes oli Enbreli kasutanud 15 402</w:t>
      </w:r>
      <w:r w:rsidRPr="009C6829">
        <w:rPr>
          <w:color w:val="000000" w:themeColor="text1"/>
          <w:szCs w:val="22"/>
        </w:rPr>
        <w:t> </w:t>
      </w:r>
      <w:r w:rsidRPr="009C6829">
        <w:rPr>
          <w:color w:val="000000" w:themeColor="text1"/>
          <w:sz w:val="22"/>
          <w:szCs w:val="22"/>
        </w:rPr>
        <w:t>uuringus osaleja oportunistlike infektsioonide üldine esinemissagedus 0,09%. Ekspositsiooni suhtes kohandatud esinemissagedus oli 0,06</w:t>
      </w:r>
      <w:r w:rsidRPr="009C6829">
        <w:rPr>
          <w:color w:val="000000" w:themeColor="text1"/>
          <w:szCs w:val="22"/>
        </w:rPr>
        <w:t> </w:t>
      </w:r>
      <w:r w:rsidRPr="009C6829">
        <w:rPr>
          <w:color w:val="000000" w:themeColor="text1"/>
          <w:sz w:val="22"/>
          <w:szCs w:val="22"/>
        </w:rPr>
        <w:t>juhtumit 100</w:t>
      </w:r>
      <w:r w:rsidRPr="009C6829">
        <w:rPr>
          <w:color w:val="000000" w:themeColor="text1"/>
          <w:szCs w:val="22"/>
        </w:rPr>
        <w:t> </w:t>
      </w:r>
      <w:r w:rsidRPr="009C6829">
        <w:rPr>
          <w:color w:val="000000" w:themeColor="text1"/>
          <w:sz w:val="22"/>
          <w:szCs w:val="22"/>
        </w:rPr>
        <w:t xml:space="preserve">patsiendiaasta kohta. Turuletulekujärgsel perioodil olid ligikaudu pooled kõikidest üle maailma teatatud oportunistlike infektsioonide juhtudest invasiivsed seeninfektsioonid. Kõige sagedamini esinenud invasiivsete seeninfektsioonide hulka kuulusid </w:t>
      </w:r>
      <w:r w:rsidRPr="009C6829">
        <w:rPr>
          <w:i/>
          <w:color w:val="000000" w:themeColor="text1"/>
          <w:sz w:val="22"/>
          <w:szCs w:val="22"/>
        </w:rPr>
        <w:t>Candida</w:t>
      </w:r>
      <w:r w:rsidRPr="009C6829">
        <w:rPr>
          <w:color w:val="000000" w:themeColor="text1"/>
          <w:sz w:val="22"/>
          <w:szCs w:val="22"/>
        </w:rPr>
        <w:t xml:space="preserve">, </w:t>
      </w:r>
      <w:r w:rsidRPr="009C6829">
        <w:rPr>
          <w:i/>
          <w:color w:val="000000" w:themeColor="text1"/>
          <w:sz w:val="22"/>
          <w:szCs w:val="22"/>
        </w:rPr>
        <w:t>Pneumocystis</w:t>
      </w:r>
      <w:r w:rsidRPr="009C6829">
        <w:rPr>
          <w:color w:val="000000" w:themeColor="text1"/>
          <w:sz w:val="22"/>
          <w:szCs w:val="22"/>
        </w:rPr>
        <w:t xml:space="preserve">, </w:t>
      </w:r>
      <w:r w:rsidRPr="009C6829">
        <w:rPr>
          <w:i/>
          <w:color w:val="000000" w:themeColor="text1"/>
          <w:sz w:val="22"/>
          <w:szCs w:val="22"/>
        </w:rPr>
        <w:t>Aspergillus</w:t>
      </w:r>
      <w:r w:rsidRPr="009C6829">
        <w:rPr>
          <w:color w:val="000000" w:themeColor="text1"/>
          <w:sz w:val="22"/>
          <w:szCs w:val="22"/>
        </w:rPr>
        <w:t xml:space="preserve"> ja </w:t>
      </w:r>
      <w:r w:rsidRPr="009C6829">
        <w:rPr>
          <w:i/>
          <w:color w:val="000000" w:themeColor="text1"/>
          <w:sz w:val="22"/>
          <w:szCs w:val="22"/>
        </w:rPr>
        <w:t>Histoplasma</w:t>
      </w:r>
      <w:r w:rsidRPr="009C6829">
        <w:rPr>
          <w:color w:val="000000" w:themeColor="text1"/>
          <w:sz w:val="22"/>
          <w:szCs w:val="22"/>
        </w:rPr>
        <w:t xml:space="preserve">. Invasiivsed infektsioonid moodustasid üle poole surmajuhtudest patsientide seas, kellel tekkisid oportunistlikud infektsioonid. Enamik surmajuhtudest oli patsientidel, kellel tekkis </w:t>
      </w:r>
      <w:r w:rsidRPr="009C6829">
        <w:rPr>
          <w:i/>
          <w:color w:val="000000" w:themeColor="text1"/>
          <w:sz w:val="22"/>
          <w:szCs w:val="22"/>
        </w:rPr>
        <w:t xml:space="preserve">Pneumocystis </w:t>
      </w:r>
      <w:r w:rsidRPr="009C6829">
        <w:rPr>
          <w:color w:val="000000" w:themeColor="text1"/>
          <w:sz w:val="22"/>
          <w:szCs w:val="22"/>
        </w:rPr>
        <w:t>kopsupõletik, täpsustamata süsteemsed seeninfektsioonid ja aspergilloos (vt lõik 4.4).</w:t>
      </w:r>
    </w:p>
    <w:p w14:paraId="2A10DF0E" w14:textId="77777777" w:rsidR="00F004FB" w:rsidRPr="009C6829" w:rsidRDefault="00F004FB" w:rsidP="00F004FB">
      <w:pPr>
        <w:pStyle w:val="BodyText"/>
        <w:tabs>
          <w:tab w:val="left" w:pos="567"/>
        </w:tabs>
        <w:jc w:val="left"/>
        <w:rPr>
          <w:color w:val="000000" w:themeColor="text1"/>
          <w:sz w:val="22"/>
          <w:szCs w:val="22"/>
        </w:rPr>
      </w:pPr>
    </w:p>
    <w:p w14:paraId="6449D421"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Autoantikehad</w:t>
      </w:r>
    </w:p>
    <w:p w14:paraId="7F5BF118" w14:textId="077AF02B"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Täiskasvanud patsientide seerumianalüüse uuriti korduvalt autoantikehade suhtes. Nendest reumatoidartriidiga patsientidest, kellel uuriti antinukleaarsete antikehade esinemist (ANA), muutus ANA-test positiivseks (≥1:40) suuremal hulgal Enbreliga ravitud patsientidest (11%), võrreldes platseeboga ravitud patsientidega (5%). Patsientide protsent, kellel tekkisid uued positiivsed DNA</w:t>
      </w:r>
      <w:r w:rsidR="001B043F">
        <w:rPr>
          <w:color w:val="000000" w:themeColor="text1"/>
          <w:szCs w:val="22"/>
          <w:lang w:val="et-EE"/>
        </w:rPr>
        <w:noBreakHyphen/>
      </w:r>
      <w:r w:rsidRPr="009C6829">
        <w:rPr>
          <w:color w:val="000000" w:themeColor="text1"/>
          <w:szCs w:val="22"/>
          <w:lang w:val="et-EE"/>
        </w:rPr>
        <w:t xml:space="preserve">kaksikheeliksi vastased antikehad, oli samuti suurem radioimmunoloogilise uuringu (15% Enbreliga ravitud ning 4% platseebot saanud patsientidest) ja </w:t>
      </w:r>
      <w:r w:rsidRPr="009C6829">
        <w:rPr>
          <w:i/>
          <w:color w:val="000000" w:themeColor="text1"/>
          <w:szCs w:val="22"/>
          <w:lang w:val="et-EE"/>
        </w:rPr>
        <w:t xml:space="preserve">Crithidia luciliae </w:t>
      </w:r>
      <w:r w:rsidRPr="009C6829">
        <w:rPr>
          <w:color w:val="000000" w:themeColor="text1"/>
          <w:szCs w:val="22"/>
          <w:lang w:val="et-EE"/>
        </w:rPr>
        <w:t>analüüsi põhjal (3% Enbreliga ravitud ja mitte ühelgi platseebot saanud patsientidest). Patsientide proportsioon, keda raviti Enbreliga ning kellel tekkisid kardiolipiinivastased antikehad, suurenes sarnaselt võrreldes platseeboga. Pikaajalise Enbreliga ravi toime autoimmuunhaiguste tekkele on teadmata.</w:t>
      </w:r>
    </w:p>
    <w:p w14:paraId="053D1045" w14:textId="77777777" w:rsidR="00F004FB" w:rsidRPr="009C6829" w:rsidRDefault="00F004FB" w:rsidP="00F004FB">
      <w:pPr>
        <w:pStyle w:val="BodyText"/>
        <w:tabs>
          <w:tab w:val="left" w:pos="567"/>
        </w:tabs>
        <w:jc w:val="left"/>
        <w:rPr>
          <w:color w:val="000000" w:themeColor="text1"/>
          <w:sz w:val="22"/>
          <w:szCs w:val="22"/>
        </w:rPr>
      </w:pPr>
    </w:p>
    <w:p w14:paraId="12A5E5EF"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Harva on teatatud patsientidest, sealhulgas reumatoidfaktor-positiivsed patsiendid, kellel tekkisid teised autoantikehad koos luupusesarnase sündroomi või lööbe ilmnemisega, mis oli kliinilise pildi või biopsia põhjal sarnane subakuutse luupuse nahavormile või diskoidsele luupusele.</w:t>
      </w:r>
    </w:p>
    <w:p w14:paraId="0172C484" w14:textId="77777777" w:rsidR="00F004FB" w:rsidRPr="009C6829" w:rsidRDefault="00F004FB" w:rsidP="00F004FB">
      <w:pPr>
        <w:pStyle w:val="BodyText"/>
        <w:tabs>
          <w:tab w:val="left" w:pos="567"/>
        </w:tabs>
        <w:jc w:val="left"/>
        <w:rPr>
          <w:color w:val="000000" w:themeColor="text1"/>
          <w:sz w:val="22"/>
          <w:szCs w:val="22"/>
        </w:rPr>
      </w:pPr>
    </w:p>
    <w:p w14:paraId="2AE9A265"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Pantsütopeenia ja aplastiline aneemia</w:t>
      </w:r>
    </w:p>
    <w:p w14:paraId="6007B723"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Turuletulekujärgselt on teatatud pantsütopeenia ja aplastilise aneemia juhtudest, millest mõned on lõppenud letaalselt (vt lõik 4.4).</w:t>
      </w:r>
    </w:p>
    <w:p w14:paraId="230992C5" w14:textId="77777777" w:rsidR="00F004FB" w:rsidRPr="009C6829" w:rsidRDefault="00F004FB" w:rsidP="00F004FB">
      <w:pPr>
        <w:pStyle w:val="BodyText"/>
        <w:tabs>
          <w:tab w:val="left" w:pos="567"/>
        </w:tabs>
        <w:jc w:val="left"/>
        <w:rPr>
          <w:color w:val="000000" w:themeColor="text1"/>
          <w:sz w:val="22"/>
          <w:szCs w:val="22"/>
        </w:rPr>
      </w:pPr>
    </w:p>
    <w:p w14:paraId="415051A7"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Interstitsiaalne kopsuhaigus</w:t>
      </w:r>
    </w:p>
    <w:p w14:paraId="41595573" w14:textId="77777777" w:rsidR="00F004FB" w:rsidRPr="009C6829" w:rsidRDefault="00F004FB" w:rsidP="00EB21FE">
      <w:pPr>
        <w:pStyle w:val="BodyText"/>
        <w:tabs>
          <w:tab w:val="left" w:pos="567"/>
        </w:tabs>
        <w:jc w:val="left"/>
        <w:rPr>
          <w:color w:val="000000" w:themeColor="text1"/>
          <w:sz w:val="22"/>
          <w:szCs w:val="22"/>
        </w:rPr>
      </w:pPr>
      <w:r w:rsidRPr="009C6829">
        <w:rPr>
          <w:color w:val="000000" w:themeColor="text1"/>
          <w:sz w:val="22"/>
          <w:szCs w:val="22"/>
        </w:rPr>
        <w:t>Kõigil näidustustel kasutatava etanertsepti kontrolliga kliinilistes uuringutes oli patsientidel, kes said etanertsepti ilma kaasuva metotreksaatravita, interstitsiaalse kopsuhaiguse esinemissagedus (esinemise osakaal) 0,06% (esinemissagedus harv). Etanertsepti ja metotreksaadi samaaegset manustamist lubavates kontrolliga kliinilistes uuringutes oli interstitsiaalse kopsuhaiguse esinemissagedus (esinemise osakaal) 0,47% (esinemissagedus aeg-ajalt). Turuletulekujärgselt on teatatud interstitsiaalse kopsuhaiguse (sh pneumoniidi ja kopsufibroosi) juhtudest, millest mõned on lõppenud letaalselt.</w:t>
      </w:r>
    </w:p>
    <w:p w14:paraId="1B2FF831" w14:textId="77777777" w:rsidR="00F004FB" w:rsidRPr="009C6829" w:rsidRDefault="00F004FB" w:rsidP="00F004FB">
      <w:pPr>
        <w:pStyle w:val="BodyText"/>
        <w:tabs>
          <w:tab w:val="left" w:pos="567"/>
        </w:tabs>
        <w:jc w:val="left"/>
        <w:rPr>
          <w:color w:val="000000" w:themeColor="text1"/>
          <w:sz w:val="22"/>
          <w:szCs w:val="22"/>
          <w:u w:val="single"/>
        </w:rPr>
      </w:pPr>
    </w:p>
    <w:p w14:paraId="1A513A5B"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lastRenderedPageBreak/>
        <w:t>Samaaegne ravi anakinraga</w:t>
      </w:r>
    </w:p>
    <w:p w14:paraId="393884A2" w14:textId="04EF879A"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Nendes uuringutes, kus täiskasvanud patsientidele manustati Enbreli samaaegselt anakinraga, avastati suurem tõsiste infektsioonide tekke risk võrreldes ainult Enbreliga raviga ning 2% patsientidest (3/139) kujunes neutropeenia (absoluutne neutrofiilide arv &lt;</w:t>
      </w:r>
      <w:r w:rsidR="001B043F">
        <w:rPr>
          <w:color w:val="000000" w:themeColor="text1"/>
          <w:sz w:val="22"/>
          <w:szCs w:val="22"/>
        </w:rPr>
        <w:t> </w:t>
      </w:r>
      <w:r w:rsidRPr="009C6829">
        <w:rPr>
          <w:color w:val="000000" w:themeColor="text1"/>
          <w:sz w:val="22"/>
          <w:szCs w:val="22"/>
        </w:rPr>
        <w:t>1000/mm</w:t>
      </w:r>
      <w:r w:rsidRPr="009C6829">
        <w:rPr>
          <w:color w:val="000000" w:themeColor="text1"/>
          <w:sz w:val="22"/>
          <w:szCs w:val="22"/>
          <w:vertAlign w:val="superscript"/>
        </w:rPr>
        <w:t>3</w:t>
      </w:r>
      <w:r w:rsidRPr="009C6829">
        <w:rPr>
          <w:color w:val="000000" w:themeColor="text1"/>
          <w:sz w:val="22"/>
          <w:szCs w:val="22"/>
        </w:rPr>
        <w:t>). Ühel neutropeeniaga patsiendil diagnoositi tselluliit, mis taandus pärast haiglaravi (vt lõigud 4.4 ja 4.5).</w:t>
      </w:r>
    </w:p>
    <w:p w14:paraId="484510F2" w14:textId="77777777" w:rsidR="00F004FB" w:rsidRPr="009C6829" w:rsidRDefault="00F004FB" w:rsidP="00F004FB">
      <w:pPr>
        <w:pStyle w:val="BodyText"/>
        <w:tabs>
          <w:tab w:val="left" w:pos="567"/>
        </w:tabs>
        <w:jc w:val="left"/>
        <w:rPr>
          <w:color w:val="000000" w:themeColor="text1"/>
          <w:sz w:val="22"/>
          <w:szCs w:val="22"/>
        </w:rPr>
      </w:pPr>
    </w:p>
    <w:p w14:paraId="1CA7E271" w14:textId="77777777" w:rsidR="00F004FB" w:rsidRPr="009C6829" w:rsidRDefault="00F004FB" w:rsidP="00EB21FE">
      <w:pPr>
        <w:keepNext/>
        <w:widowControl w:val="0"/>
        <w:rPr>
          <w:i/>
          <w:color w:val="000000" w:themeColor="text1"/>
          <w:lang w:val="et-EE"/>
        </w:rPr>
      </w:pPr>
      <w:r w:rsidRPr="009C6829">
        <w:rPr>
          <w:i/>
          <w:color w:val="000000" w:themeColor="text1"/>
          <w:lang w:val="et-EE"/>
        </w:rPr>
        <w:t>Maksaensüümide aktiivsuse tõus</w:t>
      </w:r>
    </w:p>
    <w:p w14:paraId="6FA6CA50" w14:textId="77777777" w:rsidR="00F004FB" w:rsidRPr="009C6829" w:rsidRDefault="00F004FB" w:rsidP="00F004FB">
      <w:pPr>
        <w:widowControl w:val="0"/>
        <w:rPr>
          <w:color w:val="000000" w:themeColor="text1"/>
          <w:lang w:val="et-EE"/>
        </w:rPr>
      </w:pPr>
      <w:r w:rsidRPr="009C6829">
        <w:rPr>
          <w:color w:val="000000" w:themeColor="text1"/>
          <w:lang w:val="et-EE"/>
        </w:rPr>
        <w:t>Kõigil näidustustel kasutatava etanertsepti kontrolliga kliiniliste uuringute topeltpimedatel perioodidel oli patsientidel, kes said etanertsepti ilma kaasuva metotreksaatravita, maksaensüümide aktiivsuse tõusu esinemissagedus (esinemise osakaal) 0,54% (esinemissagedus aeg-ajalt). Etanertsepti ja metotreksaadi samaaegset manustamist lubavate kontrolliga kliiniliste uuringute topeltpimedatel perioodidel oli maksaensüümide aktiivsuse tõusu esinemissagedus (esinemise osakaal) 4,18% (esinemissagedus sage).</w:t>
      </w:r>
    </w:p>
    <w:p w14:paraId="6CAC40EB" w14:textId="77777777" w:rsidR="00F004FB" w:rsidRPr="009C6829" w:rsidRDefault="00F004FB" w:rsidP="00F004FB">
      <w:pPr>
        <w:widowControl w:val="0"/>
        <w:rPr>
          <w:color w:val="000000" w:themeColor="text1"/>
          <w:lang w:val="et-EE"/>
        </w:rPr>
      </w:pPr>
    </w:p>
    <w:p w14:paraId="274359E7" w14:textId="77777777" w:rsidR="00F004FB" w:rsidRPr="009C6829" w:rsidRDefault="00F004FB" w:rsidP="00EB21FE">
      <w:pPr>
        <w:keepNext/>
        <w:widowControl w:val="0"/>
        <w:rPr>
          <w:i/>
          <w:color w:val="000000" w:themeColor="text1"/>
          <w:szCs w:val="22"/>
          <w:lang w:val="et-EE"/>
        </w:rPr>
      </w:pPr>
      <w:r w:rsidRPr="009C6829">
        <w:rPr>
          <w:i/>
          <w:color w:val="000000" w:themeColor="text1"/>
          <w:szCs w:val="22"/>
          <w:lang w:val="et-EE"/>
        </w:rPr>
        <w:t>Autoimmuunne hepatiit</w:t>
      </w:r>
    </w:p>
    <w:p w14:paraId="5DDCC75C" w14:textId="77777777" w:rsidR="00F004FB" w:rsidRPr="009C6829" w:rsidRDefault="00F004FB" w:rsidP="00F004FB">
      <w:pPr>
        <w:pStyle w:val="BodyText"/>
        <w:widowControl w:val="0"/>
        <w:tabs>
          <w:tab w:val="left" w:pos="567"/>
        </w:tabs>
        <w:jc w:val="left"/>
        <w:rPr>
          <w:color w:val="000000" w:themeColor="text1"/>
          <w:sz w:val="22"/>
          <w:szCs w:val="22"/>
          <w:u w:val="single"/>
        </w:rPr>
      </w:pPr>
      <w:r w:rsidRPr="009C6829">
        <w:rPr>
          <w:color w:val="000000" w:themeColor="text1"/>
          <w:sz w:val="22"/>
          <w:szCs w:val="22"/>
        </w:rPr>
        <w:t>Kõigil näidustustel kasutatava etanertsepti kontrolliga kliinilistes uuringutes oli patsientidel, kes said etanertsepti ilma kaasuva metotreksaatravita, autoimmuunse hepatiidi esinemissagedus (esinemise osakaal) 0,02% (esinemissagedus harv). Etanertsepti ja metotreksaadi samaaegset manustamist lubavates kontrolliga kliinilistes uuringutes oli autoimmuunse hepatiidi esinemissagedus (esinemise osakaal) 0,24% (esinemissagedus aeg-ajalt).</w:t>
      </w:r>
    </w:p>
    <w:p w14:paraId="79D90975" w14:textId="77777777" w:rsidR="00F004FB" w:rsidRPr="009C6829" w:rsidRDefault="00F004FB" w:rsidP="00F004FB">
      <w:pPr>
        <w:pStyle w:val="BodyText"/>
        <w:widowControl w:val="0"/>
        <w:tabs>
          <w:tab w:val="left" w:pos="567"/>
        </w:tabs>
        <w:jc w:val="left"/>
        <w:rPr>
          <w:color w:val="000000" w:themeColor="text1"/>
          <w:sz w:val="22"/>
          <w:szCs w:val="22"/>
          <w:u w:val="single"/>
        </w:rPr>
      </w:pPr>
    </w:p>
    <w:p w14:paraId="164CC312"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Lapsed</w:t>
      </w:r>
    </w:p>
    <w:p w14:paraId="19E43CDE" w14:textId="77777777" w:rsidR="00F004FB" w:rsidRPr="009C6829" w:rsidRDefault="00F004FB" w:rsidP="00F004FB">
      <w:pPr>
        <w:pStyle w:val="BodyText"/>
        <w:keepNext/>
        <w:tabs>
          <w:tab w:val="left" w:pos="567"/>
        </w:tabs>
        <w:jc w:val="left"/>
        <w:rPr>
          <w:color w:val="000000" w:themeColor="text1"/>
          <w:sz w:val="22"/>
          <w:szCs w:val="22"/>
        </w:rPr>
      </w:pPr>
    </w:p>
    <w:p w14:paraId="63FFD462"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Kõrvaltoimed juveniilse idiopaatilise artriidiga lastel</w:t>
      </w:r>
    </w:p>
    <w:p w14:paraId="6883953B"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Üldiselt oli juveniilse idiopaatilise artriidiga lastel esinevate kõrvaltoimete sagedus ja tüüp sarnane täiskasvanutega. Erinevused võrreldes täiskasvanutega ja muud kaalutlused on toodud järgnevates alalõikudes.</w:t>
      </w:r>
    </w:p>
    <w:p w14:paraId="1B00EC46" w14:textId="77777777" w:rsidR="00F004FB" w:rsidRPr="009C6829" w:rsidRDefault="00F004FB" w:rsidP="00F004FB">
      <w:pPr>
        <w:tabs>
          <w:tab w:val="left" w:pos="567"/>
        </w:tabs>
        <w:rPr>
          <w:color w:val="000000" w:themeColor="text1"/>
          <w:szCs w:val="22"/>
          <w:lang w:val="et-EE"/>
        </w:rPr>
      </w:pPr>
    </w:p>
    <w:p w14:paraId="0D750C3B" w14:textId="125C4D62"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Nakkushaigused, mida esines kliinilistes uuringutes juveniilse idiopaatilise artriidiga 2…18</w:t>
      </w:r>
      <w:r w:rsidRPr="009C6829">
        <w:rPr>
          <w:color w:val="000000" w:themeColor="text1"/>
          <w:sz w:val="22"/>
          <w:szCs w:val="22"/>
        </w:rPr>
        <w:noBreakHyphen/>
        <w:t>aastastel patsientidel, olid tavaliselt kerge kuni mõõduka raskusega ja sellised, mida tavaliselt esineb ka mittestatsionaarset ravi saavatel lastel. Kirjeldati järgnevaid tõsiseid kõrvaltoimeid: aseptilise meningiidi sümptomitega tuulerõuged, mis paranesid tüsistusteta (vt ka lõik 4.4), apenditsiit, gastroenteriit, depressioon/isiksusehäired, nahahaavand, ösofagiit/gastriit, A-grupi streptokokkidest tingitud septiline šokk, I</w:t>
      </w:r>
      <w:r w:rsidR="001B043F">
        <w:rPr>
          <w:color w:val="000000" w:themeColor="text1"/>
          <w:sz w:val="22"/>
          <w:szCs w:val="22"/>
        </w:rPr>
        <w:t> </w:t>
      </w:r>
      <w:r w:rsidRPr="009C6829">
        <w:rPr>
          <w:color w:val="000000" w:themeColor="text1"/>
          <w:sz w:val="22"/>
          <w:szCs w:val="22"/>
        </w:rPr>
        <w:t>tüüpi diabeet ning pehmete kudede ja postoperatiivsete haavade infektsioonid.</w:t>
      </w:r>
    </w:p>
    <w:p w14:paraId="5E62DBE5" w14:textId="77777777" w:rsidR="00F004FB" w:rsidRPr="009C6829" w:rsidRDefault="00F004FB" w:rsidP="00F004FB">
      <w:pPr>
        <w:tabs>
          <w:tab w:val="left" w:pos="567"/>
        </w:tabs>
        <w:rPr>
          <w:color w:val="000000" w:themeColor="text1"/>
          <w:szCs w:val="22"/>
          <w:lang w:val="et-EE"/>
        </w:rPr>
      </w:pPr>
    </w:p>
    <w:p w14:paraId="119ABD55" w14:textId="7A115F12"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Ühes uuringus, millesse kaasati juveniilse idiopaatilise artriidiga 4…17-aastased patsiendid, põdes 43</w:t>
      </w:r>
      <w:r w:rsidR="001B043F">
        <w:rPr>
          <w:color w:val="000000" w:themeColor="text1"/>
          <w:sz w:val="22"/>
          <w:szCs w:val="22"/>
        </w:rPr>
        <w:t> </w:t>
      </w:r>
      <w:r w:rsidRPr="009C6829">
        <w:rPr>
          <w:color w:val="000000" w:themeColor="text1"/>
          <w:sz w:val="22"/>
          <w:szCs w:val="22"/>
        </w:rPr>
        <w:t>last 69-st (62%) Enbreli 3 ravikuu vältel nakkushaigust (avatud uuringu 1. osa), infektsioonide sagedus ja raskusaste oli sarnane 58</w:t>
      </w:r>
      <w:r w:rsidRPr="009C6829">
        <w:rPr>
          <w:color w:val="000000" w:themeColor="text1"/>
          <w:szCs w:val="22"/>
        </w:rPr>
        <w:t> </w:t>
      </w:r>
      <w:r w:rsidRPr="009C6829">
        <w:rPr>
          <w:color w:val="000000" w:themeColor="text1"/>
          <w:sz w:val="22"/>
          <w:szCs w:val="22"/>
        </w:rPr>
        <w:t>patsiendi omaga, kes osalesid 12</w:t>
      </w:r>
      <w:r w:rsidRPr="009C6829">
        <w:rPr>
          <w:color w:val="000000" w:themeColor="text1"/>
          <w:sz w:val="22"/>
          <w:szCs w:val="22"/>
        </w:rPr>
        <w:noBreakHyphen/>
        <w:t>kuulises avatud jätkuravi uuringus. Kõrvaltoimete tüüp ja proportsioon oli juveniilse idiopaatilise artriidiga Enbreli-uuringu patsientidel sarnane reumatoidartriiti põdevate täiskasvanutega; kõrvaltoimed olid enamasti kerged. Mitmeid kõrvaltoimeid registreeriti sagedamini 69</w:t>
      </w:r>
      <w:r w:rsidRPr="009C6829">
        <w:rPr>
          <w:color w:val="000000" w:themeColor="text1"/>
          <w:szCs w:val="22"/>
        </w:rPr>
        <w:t> </w:t>
      </w:r>
      <w:r w:rsidRPr="009C6829">
        <w:rPr>
          <w:color w:val="000000" w:themeColor="text1"/>
          <w:sz w:val="22"/>
          <w:szCs w:val="22"/>
        </w:rPr>
        <w:t>juveniilse idiopaatilise artriidiga patsiendil, kellele manustati 3</w:t>
      </w:r>
      <w:r w:rsidRPr="009C6829">
        <w:rPr>
          <w:color w:val="000000" w:themeColor="text1"/>
          <w:szCs w:val="22"/>
        </w:rPr>
        <w:t> </w:t>
      </w:r>
      <w:r w:rsidRPr="009C6829">
        <w:rPr>
          <w:color w:val="000000" w:themeColor="text1"/>
          <w:sz w:val="22"/>
          <w:szCs w:val="22"/>
        </w:rPr>
        <w:t>kuu vältel Enbreli, võrreldes 349</w:t>
      </w:r>
      <w:r w:rsidRPr="009C6829">
        <w:rPr>
          <w:color w:val="000000" w:themeColor="text1"/>
          <w:szCs w:val="22"/>
        </w:rPr>
        <w:t> </w:t>
      </w:r>
      <w:r w:rsidRPr="009C6829">
        <w:rPr>
          <w:color w:val="000000" w:themeColor="text1"/>
          <w:sz w:val="22"/>
          <w:szCs w:val="22"/>
        </w:rPr>
        <w:t>täiskasvanuga, kes põdesid reumatoidartriiti. Sellisteks kõrvaltoimeteks olid peavalu (19% patsientidest, 1,7</w:t>
      </w:r>
      <w:r w:rsidRPr="009C6829">
        <w:rPr>
          <w:color w:val="000000" w:themeColor="text1"/>
          <w:szCs w:val="22"/>
        </w:rPr>
        <w:t> </w:t>
      </w:r>
      <w:r w:rsidRPr="009C6829">
        <w:rPr>
          <w:color w:val="000000" w:themeColor="text1"/>
          <w:sz w:val="22"/>
          <w:szCs w:val="22"/>
        </w:rPr>
        <w:t>juhtu patsiendiaasta kohta), iiveldus (9% patsientidest, 1,0</w:t>
      </w:r>
      <w:r w:rsidRPr="009C6829">
        <w:rPr>
          <w:color w:val="000000" w:themeColor="text1"/>
          <w:szCs w:val="22"/>
        </w:rPr>
        <w:t> </w:t>
      </w:r>
      <w:r w:rsidRPr="009C6829">
        <w:rPr>
          <w:color w:val="000000" w:themeColor="text1"/>
          <w:sz w:val="22"/>
          <w:szCs w:val="22"/>
        </w:rPr>
        <w:t>juhtu patsiendiaasta kohta), kõhuvalu (19% patsientidest, 0,74 juhtu patsiendiaasta kohta) ja oksendamine (13% patsientidest, 0,74 juhtu patsiendiaasta kohta).</w:t>
      </w:r>
    </w:p>
    <w:p w14:paraId="785E10E2" w14:textId="77777777" w:rsidR="00F004FB" w:rsidRPr="009C6829" w:rsidRDefault="00F004FB" w:rsidP="00F004FB">
      <w:pPr>
        <w:pStyle w:val="BodyText"/>
        <w:tabs>
          <w:tab w:val="left" w:pos="567"/>
        </w:tabs>
        <w:jc w:val="left"/>
        <w:rPr>
          <w:color w:val="000000" w:themeColor="text1"/>
          <w:sz w:val="22"/>
          <w:szCs w:val="22"/>
        </w:rPr>
      </w:pPr>
    </w:p>
    <w:p w14:paraId="4BBAB858"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Juveniilse idiopaatilise artriidi kliinilistes uuringutes tuvastati neli makrofaagide aktivatsiooni sündroomi juhtumit.</w:t>
      </w:r>
    </w:p>
    <w:p w14:paraId="553EE6C1" w14:textId="77777777" w:rsidR="00F004FB" w:rsidRPr="009C6829" w:rsidRDefault="00F004FB" w:rsidP="00F004FB">
      <w:pPr>
        <w:pStyle w:val="BodyText"/>
        <w:tabs>
          <w:tab w:val="left" w:pos="567"/>
        </w:tabs>
        <w:jc w:val="left"/>
        <w:rPr>
          <w:color w:val="000000" w:themeColor="text1"/>
          <w:sz w:val="22"/>
          <w:szCs w:val="22"/>
        </w:rPr>
      </w:pPr>
    </w:p>
    <w:p w14:paraId="69274B55"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Kõrvaltoimed naastulise psoriaasiga lastel</w:t>
      </w:r>
    </w:p>
    <w:p w14:paraId="2381F830"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48-nädalases uuringus 211</w:t>
      </w:r>
      <w:r w:rsidRPr="009C6829">
        <w:rPr>
          <w:color w:val="000000" w:themeColor="text1"/>
          <w:szCs w:val="22"/>
        </w:rPr>
        <w:t> </w:t>
      </w:r>
      <w:r w:rsidRPr="009C6829">
        <w:rPr>
          <w:color w:val="000000" w:themeColor="text1"/>
          <w:sz w:val="22"/>
          <w:szCs w:val="22"/>
        </w:rPr>
        <w:t>naastulise psoriaasiga lapsel vanuses 4...17</w:t>
      </w:r>
      <w:r w:rsidRPr="009C6829">
        <w:rPr>
          <w:color w:val="000000" w:themeColor="text1"/>
          <w:szCs w:val="22"/>
        </w:rPr>
        <w:t> </w:t>
      </w:r>
      <w:r w:rsidRPr="009C6829">
        <w:rPr>
          <w:color w:val="000000" w:themeColor="text1"/>
          <w:sz w:val="22"/>
          <w:szCs w:val="22"/>
        </w:rPr>
        <w:t>aastat esinenud kõrvaltoimed sarnanesid varasemates uuringutes naastulise psoriaasiga täiskasvanutel täheldatud kõrvaltoimetega.</w:t>
      </w:r>
    </w:p>
    <w:p w14:paraId="4C1B0A06" w14:textId="77777777" w:rsidR="00F004FB" w:rsidRPr="009C6829" w:rsidRDefault="00F004FB" w:rsidP="00F004FB">
      <w:pPr>
        <w:pStyle w:val="BodyText"/>
        <w:tabs>
          <w:tab w:val="left" w:pos="567"/>
        </w:tabs>
        <w:jc w:val="left"/>
        <w:rPr>
          <w:color w:val="000000" w:themeColor="text1"/>
          <w:sz w:val="22"/>
          <w:szCs w:val="22"/>
        </w:rPr>
      </w:pPr>
    </w:p>
    <w:p w14:paraId="445C780C" w14:textId="77777777" w:rsidR="00F004FB" w:rsidRPr="009C6829" w:rsidRDefault="00F004FB" w:rsidP="00EB21FE">
      <w:pPr>
        <w:pStyle w:val="BodyText"/>
        <w:keepNext/>
        <w:tabs>
          <w:tab w:val="left" w:pos="567"/>
        </w:tabs>
        <w:jc w:val="left"/>
        <w:rPr>
          <w:color w:val="000000" w:themeColor="text1"/>
          <w:sz w:val="22"/>
          <w:szCs w:val="22"/>
        </w:rPr>
      </w:pPr>
      <w:r w:rsidRPr="009C6829">
        <w:rPr>
          <w:color w:val="000000" w:themeColor="text1"/>
          <w:sz w:val="22"/>
          <w:szCs w:val="22"/>
          <w:u w:val="single"/>
        </w:rPr>
        <w:lastRenderedPageBreak/>
        <w:t>Võimalikest kõrvaltoimetest teatamine</w:t>
      </w:r>
    </w:p>
    <w:p w14:paraId="2A764578" w14:textId="7953858A"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9C6829">
        <w:rPr>
          <w:color w:val="000000" w:themeColor="text1"/>
          <w:sz w:val="22"/>
          <w:szCs w:val="22"/>
          <w:highlight w:val="lightGray"/>
        </w:rPr>
        <w:t xml:space="preserve">riikliku teavitamissüsteemi (vt </w:t>
      </w:r>
      <w:r>
        <w:fldChar w:fldCharType="begin"/>
      </w:r>
      <w:r w:rsidR="001F034B">
        <w:instrText>HYPERLINK "https://www.ema.europa.eu/docs/en_GB/document_library/Template_or_form/2013/03/WC500139752.doc"</w:instrText>
      </w:r>
      <w:r>
        <w:fldChar w:fldCharType="separate"/>
      </w:r>
      <w:r w:rsidRPr="009C6829">
        <w:rPr>
          <w:rStyle w:val="Hyperlink"/>
          <w:sz w:val="22"/>
          <w:highlight w:val="lightGray"/>
        </w:rPr>
        <w:t>V lisa</w:t>
      </w:r>
      <w:r w:rsidRPr="00EB21FE">
        <w:rPr>
          <w:rStyle w:val="Hyperlink"/>
          <w:color w:val="auto"/>
          <w:sz w:val="22"/>
          <w:szCs w:val="22"/>
          <w:highlight w:val="lightGray"/>
          <w:u w:val="none"/>
        </w:rPr>
        <w:t>)</w:t>
      </w:r>
      <w:r>
        <w:fldChar w:fldCharType="end"/>
      </w:r>
      <w:r w:rsidRPr="009C6829">
        <w:rPr>
          <w:color w:val="000000" w:themeColor="text1"/>
          <w:sz w:val="22"/>
          <w:szCs w:val="22"/>
        </w:rPr>
        <w:t xml:space="preserve"> kaudu.</w:t>
      </w:r>
    </w:p>
    <w:p w14:paraId="1653CFA8" w14:textId="77777777" w:rsidR="00F004FB" w:rsidRPr="009C6829" w:rsidRDefault="00F004FB" w:rsidP="00F004FB">
      <w:pPr>
        <w:pStyle w:val="BodyText"/>
        <w:tabs>
          <w:tab w:val="left" w:pos="567"/>
        </w:tabs>
        <w:jc w:val="left"/>
        <w:rPr>
          <w:color w:val="000000" w:themeColor="text1"/>
          <w:sz w:val="22"/>
          <w:szCs w:val="22"/>
        </w:rPr>
      </w:pPr>
    </w:p>
    <w:p w14:paraId="28522950"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4.9</w:t>
      </w:r>
      <w:r w:rsidRPr="009C6829">
        <w:rPr>
          <w:b/>
          <w:color w:val="000000" w:themeColor="text1"/>
          <w:sz w:val="22"/>
          <w:szCs w:val="22"/>
        </w:rPr>
        <w:tab/>
        <w:t>Üleannustamine</w:t>
      </w:r>
    </w:p>
    <w:p w14:paraId="7307AE43" w14:textId="77777777" w:rsidR="00F004FB" w:rsidRPr="009C6829" w:rsidRDefault="00F004FB" w:rsidP="00F004FB">
      <w:pPr>
        <w:pStyle w:val="BodyText"/>
        <w:keepNext/>
        <w:tabs>
          <w:tab w:val="left" w:pos="567"/>
        </w:tabs>
        <w:jc w:val="left"/>
        <w:rPr>
          <w:color w:val="000000" w:themeColor="text1"/>
          <w:sz w:val="22"/>
          <w:szCs w:val="22"/>
        </w:rPr>
      </w:pPr>
    </w:p>
    <w:p w14:paraId="08B53621"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Reumatoidartriiti põdevate  patsientidega läbi viidud kliinilistes uuringutes ei täheldatud annust piiravat toksilisust. Suurim uuritud annus oli intravenoosne küllastusannus 32 mg/m</w:t>
      </w:r>
      <w:r w:rsidRPr="009C6829">
        <w:rPr>
          <w:color w:val="000000" w:themeColor="text1"/>
          <w:sz w:val="22"/>
          <w:szCs w:val="22"/>
          <w:vertAlign w:val="superscript"/>
        </w:rPr>
        <w:t>2</w:t>
      </w:r>
      <w:r w:rsidRPr="009C6829">
        <w:rPr>
          <w:color w:val="000000" w:themeColor="text1"/>
          <w:sz w:val="22"/>
          <w:szCs w:val="22"/>
        </w:rPr>
        <w:t>, millele järgnesid subkutaansed annused 16 mg/m</w:t>
      </w:r>
      <w:r w:rsidRPr="009C6829">
        <w:rPr>
          <w:color w:val="000000" w:themeColor="text1"/>
          <w:sz w:val="22"/>
          <w:szCs w:val="22"/>
          <w:vertAlign w:val="superscript"/>
        </w:rPr>
        <w:t>2</w:t>
      </w:r>
      <w:r w:rsidRPr="009C6829">
        <w:rPr>
          <w:color w:val="000000" w:themeColor="text1"/>
          <w:sz w:val="22"/>
          <w:szCs w:val="22"/>
        </w:rPr>
        <w:t xml:space="preserve"> kaks korda nädalas. Üks reumatoidartriidiga patsient süstis endale kogemata subkutaanselt 62 mg Enbreli kaks korda nädalas 3 nädala jooksul. Mingeid kõrvaltoimeid ei tekkinud. Enbrelil puudub teadaolev antidoot.</w:t>
      </w:r>
    </w:p>
    <w:p w14:paraId="2AEA5825" w14:textId="77777777" w:rsidR="00F004FB" w:rsidRPr="009C6829" w:rsidRDefault="00F004FB" w:rsidP="00F004FB">
      <w:pPr>
        <w:pStyle w:val="BodyText"/>
        <w:tabs>
          <w:tab w:val="left" w:pos="567"/>
        </w:tabs>
        <w:jc w:val="left"/>
        <w:rPr>
          <w:color w:val="000000" w:themeColor="text1"/>
          <w:sz w:val="22"/>
          <w:szCs w:val="22"/>
        </w:rPr>
      </w:pPr>
    </w:p>
    <w:p w14:paraId="7B445A34" w14:textId="77777777" w:rsidR="00F004FB" w:rsidRPr="009C6829" w:rsidRDefault="00F004FB" w:rsidP="00F004FB">
      <w:pPr>
        <w:pStyle w:val="BodyText"/>
        <w:tabs>
          <w:tab w:val="left" w:pos="567"/>
        </w:tabs>
        <w:jc w:val="left"/>
        <w:rPr>
          <w:color w:val="000000" w:themeColor="text1"/>
          <w:sz w:val="22"/>
          <w:szCs w:val="22"/>
        </w:rPr>
      </w:pPr>
    </w:p>
    <w:p w14:paraId="08458A22" w14:textId="77777777" w:rsidR="00F004FB" w:rsidRPr="009C6829" w:rsidRDefault="00F004FB" w:rsidP="00EB21FE">
      <w:pPr>
        <w:keepNext/>
        <w:widowControl w:val="0"/>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FARMAKOLOOGILISED OMADUSED</w:t>
      </w:r>
    </w:p>
    <w:p w14:paraId="6ED0FCF6" w14:textId="77777777" w:rsidR="00F004FB" w:rsidRPr="009C6829" w:rsidRDefault="00F004FB" w:rsidP="00EB21FE">
      <w:pPr>
        <w:keepNext/>
        <w:widowControl w:val="0"/>
        <w:tabs>
          <w:tab w:val="left" w:pos="567"/>
        </w:tabs>
        <w:rPr>
          <w:color w:val="000000" w:themeColor="text1"/>
          <w:szCs w:val="22"/>
          <w:lang w:val="et-EE"/>
        </w:rPr>
      </w:pPr>
    </w:p>
    <w:p w14:paraId="62855590" w14:textId="77777777" w:rsidR="00F004FB" w:rsidRPr="009C6829" w:rsidRDefault="00F004FB" w:rsidP="00EB21FE">
      <w:pPr>
        <w:keepNext/>
        <w:widowControl w:val="0"/>
        <w:tabs>
          <w:tab w:val="left" w:pos="567"/>
        </w:tabs>
        <w:rPr>
          <w:color w:val="000000" w:themeColor="text1"/>
          <w:szCs w:val="22"/>
          <w:lang w:val="et-EE"/>
        </w:rPr>
      </w:pPr>
      <w:r w:rsidRPr="009C6829">
        <w:rPr>
          <w:b/>
          <w:color w:val="000000" w:themeColor="text1"/>
          <w:szCs w:val="22"/>
          <w:lang w:val="et-EE"/>
        </w:rPr>
        <w:t>5.1</w:t>
      </w:r>
      <w:r w:rsidRPr="009C6829">
        <w:rPr>
          <w:b/>
          <w:color w:val="000000" w:themeColor="text1"/>
          <w:szCs w:val="22"/>
          <w:lang w:val="et-EE"/>
        </w:rPr>
        <w:tab/>
        <w:t>Farmakodünaamilised omadused</w:t>
      </w:r>
    </w:p>
    <w:p w14:paraId="30305A3E" w14:textId="77777777" w:rsidR="00F004FB" w:rsidRPr="009C6829" w:rsidRDefault="00F004FB" w:rsidP="00EB21FE">
      <w:pPr>
        <w:keepNext/>
        <w:widowControl w:val="0"/>
        <w:tabs>
          <w:tab w:val="left" w:pos="567"/>
        </w:tabs>
        <w:rPr>
          <w:color w:val="000000" w:themeColor="text1"/>
          <w:szCs w:val="22"/>
          <w:lang w:val="et-EE"/>
        </w:rPr>
      </w:pPr>
    </w:p>
    <w:p w14:paraId="4A02C9B3" w14:textId="77777777" w:rsidR="00F004FB" w:rsidRPr="009C6829" w:rsidRDefault="00F004FB" w:rsidP="00F004FB">
      <w:pPr>
        <w:widowControl w:val="0"/>
        <w:tabs>
          <w:tab w:val="left" w:pos="567"/>
        </w:tabs>
        <w:rPr>
          <w:color w:val="000000" w:themeColor="text1"/>
          <w:szCs w:val="22"/>
          <w:lang w:val="et-EE"/>
        </w:rPr>
      </w:pPr>
      <w:r w:rsidRPr="009C6829">
        <w:rPr>
          <w:color w:val="000000" w:themeColor="text1"/>
          <w:szCs w:val="22"/>
          <w:lang w:val="et-EE"/>
        </w:rPr>
        <w:t>Farmakoterapeutiline rühm: immunosupressandid, tuumornekroosifaktori alfa (TNF-α) inhibiitorid, ATC-kood: L04AB01.</w:t>
      </w:r>
    </w:p>
    <w:p w14:paraId="6800B550" w14:textId="77777777" w:rsidR="00F004FB" w:rsidRPr="009C6829" w:rsidRDefault="00F004FB" w:rsidP="00F004FB">
      <w:pPr>
        <w:widowControl w:val="0"/>
        <w:tabs>
          <w:tab w:val="left" w:pos="567"/>
        </w:tabs>
        <w:rPr>
          <w:color w:val="000000" w:themeColor="text1"/>
          <w:szCs w:val="22"/>
          <w:lang w:val="et-EE"/>
        </w:rPr>
      </w:pPr>
    </w:p>
    <w:p w14:paraId="7E389D5E" w14:textId="77777777" w:rsidR="00F004FB" w:rsidRPr="009C6829" w:rsidRDefault="00F004FB" w:rsidP="00F004FB">
      <w:pPr>
        <w:rPr>
          <w:color w:val="000000" w:themeColor="text1"/>
          <w:szCs w:val="22"/>
          <w:lang w:val="et-EE"/>
        </w:rPr>
      </w:pPr>
      <w:r w:rsidRPr="009C6829">
        <w:rPr>
          <w:color w:val="000000" w:themeColor="text1"/>
          <w:szCs w:val="22"/>
          <w:lang w:val="et-EE"/>
        </w:rPr>
        <w:t>Tuumornekroosifaktor (TNF) on reumatoidartriidi korral esineva põletikulise protsessi peamine vahendaja (tsütokiin). Suurenenud TNF taset on leitud ka psoriaatilise artriidiga patsientide sünooviumis ja psoriaatilistes naastudes ning anküloseeriva spondüliidiga patsientide seerumis ja sünoviaalkudedes. Naastulise psoriaasi korral viib põletikurakkude, sh T-rakkude infiltratsioon kõrgenenud TNF-tasemeteni psoriaasikahjustustes, võrrelduna kahjustamata nahaga. Etanertsept on konkureerivaks inhibiitoriks TNF-i seondumisele retseptoritega raku pinnal ning pärsib selle kaudu TNF bioloogilist aktiivsust. TNF ja lümfotoksiin on proinflammatoorsed tsütokiinid, mis seonduvad kahe erineva raku pinnaretseptoriga: 55</w:t>
      </w:r>
      <w:r w:rsidRPr="009C6829">
        <w:rPr>
          <w:color w:val="000000" w:themeColor="text1"/>
          <w:szCs w:val="22"/>
          <w:lang w:val="et-EE"/>
        </w:rPr>
        <w:noBreakHyphen/>
        <w:t>kilodaltonilise (p55) ja 75-kilodaltonilise (p75) tuumornekroosifaktori retseptoriga (TNFR). Mõlemad TNFR-d on looduslikult membraaniga seotud ning lahustuvas vormis. Arvatakse, et lahustuv TNFR reguleerib TNF-i bioloogilist aktiivsust.</w:t>
      </w:r>
    </w:p>
    <w:p w14:paraId="5CFA2126" w14:textId="77777777" w:rsidR="00F004FB" w:rsidRPr="009C6829" w:rsidRDefault="00F004FB" w:rsidP="00F004FB">
      <w:pPr>
        <w:tabs>
          <w:tab w:val="left" w:pos="567"/>
        </w:tabs>
        <w:rPr>
          <w:color w:val="000000" w:themeColor="text1"/>
          <w:szCs w:val="22"/>
          <w:lang w:val="et-EE"/>
        </w:rPr>
      </w:pPr>
    </w:p>
    <w:p w14:paraId="02D68E5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TNF ja lümfotoksiin eksisteerivad peamiselt homotrimeeridena, mille bioloogiline aktiivsus sõltub ristsidemete tekkimisest rakupinna TNFR-il. Dimeersed lahustuvad retseptorid nagu etanertsept seovad TNF-i paremini kui monomeersed retseptorid ja on tunduvalt tugevamad konkureerivad TNF sidujad kui viimaste rakulised retseptorid. Lisaks on immunoglobuliini Fc-regioonil, mis ehituslikult sarnaneb dimeerse retseptoriga, pikem poolväärtusaeg seerumis.</w:t>
      </w:r>
    </w:p>
    <w:p w14:paraId="7C1F69C8" w14:textId="77777777" w:rsidR="00F004FB" w:rsidRPr="009C6829" w:rsidRDefault="00F004FB" w:rsidP="00F004FB">
      <w:pPr>
        <w:tabs>
          <w:tab w:val="left" w:pos="567"/>
        </w:tabs>
        <w:rPr>
          <w:color w:val="000000" w:themeColor="text1"/>
          <w:szCs w:val="22"/>
          <w:lang w:val="et-EE"/>
        </w:rPr>
      </w:pPr>
    </w:p>
    <w:p w14:paraId="5C2A171E"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Toimemehhanism</w:t>
      </w:r>
    </w:p>
    <w:p w14:paraId="55C5B53C" w14:textId="77777777" w:rsidR="00F004FB" w:rsidRPr="009C6829" w:rsidRDefault="00F004FB" w:rsidP="00EB5B93">
      <w:pPr>
        <w:pStyle w:val="BodyText2"/>
        <w:keepNext/>
        <w:tabs>
          <w:tab w:val="left" w:pos="567"/>
        </w:tabs>
        <w:rPr>
          <w:color w:val="000000" w:themeColor="text1"/>
          <w:sz w:val="22"/>
          <w:szCs w:val="22"/>
        </w:rPr>
      </w:pPr>
    </w:p>
    <w:p w14:paraId="1CC6A8BF" w14:textId="77777777" w:rsidR="00F004FB" w:rsidRPr="009C6829" w:rsidRDefault="00F004FB" w:rsidP="00F004FB">
      <w:pPr>
        <w:pStyle w:val="BodyText2"/>
        <w:tabs>
          <w:tab w:val="left" w:pos="567"/>
        </w:tabs>
        <w:rPr>
          <w:color w:val="000000" w:themeColor="text1"/>
          <w:sz w:val="22"/>
          <w:szCs w:val="22"/>
        </w:rPr>
      </w:pPr>
      <w:r w:rsidRPr="009C6829">
        <w:rPr>
          <w:color w:val="000000" w:themeColor="text1"/>
          <w:sz w:val="22"/>
          <w:szCs w:val="22"/>
        </w:rPr>
        <w:t>Liigespatoloogia reumatoidartriidi ja anküloseeriva spondüliidi korral ning nahapatoloogia naastulise psoriaasi korral on suures osas vahendatud proinflammatoorsete molekulide poolt, mille kaskaadi kontrollib TNF. Etanertsepti toimemehhanismiks arvatakse olema konkureeriv TNF-i seondumise pärssimine rakupinna TNFR-ga, mis ennetab TNF poolt vahendatud rakureaktsiooni, väljendudes TNF bioloogilises inaktiivsuses. Etanertsept võib moduleerida bioloogilist vastusreaktsiooni ka teistele põletikukaskaadi aktiivsetele molekulidele (näiteks tsütokiinid, adhesiivsed molekulid, proteinaasid), mille vallandavaks või reguleerivaks faktoriks on TNF.</w:t>
      </w:r>
    </w:p>
    <w:p w14:paraId="0C447B16" w14:textId="77777777" w:rsidR="00F004FB" w:rsidRPr="009C6829" w:rsidRDefault="00F004FB" w:rsidP="00F004FB">
      <w:pPr>
        <w:tabs>
          <w:tab w:val="left" w:pos="567"/>
        </w:tabs>
        <w:rPr>
          <w:color w:val="000000" w:themeColor="text1"/>
          <w:szCs w:val="22"/>
          <w:lang w:val="et-EE"/>
        </w:rPr>
      </w:pPr>
    </w:p>
    <w:p w14:paraId="3A32AA59"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Kliiniline efektiivsus ja ohutus</w:t>
      </w:r>
    </w:p>
    <w:p w14:paraId="44BDEA61" w14:textId="77777777" w:rsidR="00F004FB" w:rsidRPr="009C6829" w:rsidRDefault="00F004FB" w:rsidP="00EB21FE">
      <w:pPr>
        <w:keepNext/>
        <w:tabs>
          <w:tab w:val="left" w:pos="567"/>
        </w:tabs>
        <w:rPr>
          <w:color w:val="000000" w:themeColor="text1"/>
          <w:szCs w:val="22"/>
          <w:lang w:val="et-EE"/>
        </w:rPr>
      </w:pPr>
    </w:p>
    <w:p w14:paraId="44D5611B"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Käesolevas lõigus on toodud andmed neljast randomiseeritud ja kontrolliga uuringust reumatoidartriidiga täiskasvanud patsientidel, ühest uuringust psoriaatilise artriidiga täiskasvanud patsientidel, ühest uuringust anküloseeriva spondüliidiga täiskasvanud patsientidel, kahest uuringust radiograafilise leiuta aksiaalse spondüloartriidiga täiskasvanutel, neljast uuringust naastulise psoriaasiga täiskasvanud patsientidel, kolmest uuringust juveniilse idiopaatilise artriidiga patsientidel ja ühest uuringust naastulise psoriaasiga lastel.</w:t>
      </w:r>
    </w:p>
    <w:p w14:paraId="48FB28CB" w14:textId="77777777" w:rsidR="00F004FB" w:rsidRPr="009C6829" w:rsidRDefault="00F004FB" w:rsidP="00F004FB">
      <w:pPr>
        <w:tabs>
          <w:tab w:val="left" w:pos="567"/>
        </w:tabs>
        <w:rPr>
          <w:color w:val="000000" w:themeColor="text1"/>
          <w:szCs w:val="22"/>
          <w:lang w:val="et-EE"/>
        </w:rPr>
      </w:pPr>
    </w:p>
    <w:p w14:paraId="6658C15F"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lastRenderedPageBreak/>
        <w:t>Reumatoidartriidiga täiskasvanud patsiendid</w:t>
      </w:r>
    </w:p>
    <w:p w14:paraId="75FF3A3E" w14:textId="077937C5"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efektiivsust hinnati randomiseeritud topeltpimedas platseebokontrolliga uuringus. Uuring hõlmas 234 täiskasvanud patsienti, kes põdesid aktiivset reumatoidartriiti ning kellel senine ravi vähemalt ühe, kuid mitte enam kui nelja haigust modifitseeriva reumavastase ravimiga (HMR) oli ebaõnnestunud. 10 mg või 25 mg Enbreli või platseebot manustati subkutaanselt 2</w:t>
      </w:r>
      <w:r w:rsidR="001B043F">
        <w:rPr>
          <w:color w:val="000000" w:themeColor="text1"/>
          <w:szCs w:val="22"/>
          <w:lang w:val="et-EE"/>
        </w:rPr>
        <w:t> </w:t>
      </w:r>
      <w:r w:rsidRPr="009C6829">
        <w:rPr>
          <w:color w:val="000000" w:themeColor="text1"/>
          <w:szCs w:val="22"/>
          <w:lang w:val="et-EE"/>
        </w:rPr>
        <w:t>korda nädalas 6 järjestikusel kuul. Kontrolliga uuringu tulemused väljendati reumatoidartriidi paranemise protsentides Ameerika Reumatoloogia Kolleegiumi (</w:t>
      </w:r>
      <w:r w:rsidRPr="009C6829">
        <w:rPr>
          <w:i/>
          <w:color w:val="000000" w:themeColor="text1"/>
          <w:szCs w:val="22"/>
          <w:lang w:val="et-EE"/>
        </w:rPr>
        <w:t>American College of Rheumatology</w:t>
      </w:r>
      <w:r w:rsidRPr="009C6829">
        <w:rPr>
          <w:color w:val="000000" w:themeColor="text1"/>
          <w:szCs w:val="22"/>
          <w:lang w:val="et-EE"/>
        </w:rPr>
        <w:t>, ACR) ravivastuskriteeriumide järgi.</w:t>
      </w:r>
    </w:p>
    <w:p w14:paraId="5B6A4978" w14:textId="77777777" w:rsidR="00F004FB" w:rsidRPr="009C6829" w:rsidRDefault="00F004FB" w:rsidP="00F004FB">
      <w:pPr>
        <w:tabs>
          <w:tab w:val="left" w:pos="567"/>
        </w:tabs>
        <w:rPr>
          <w:color w:val="000000" w:themeColor="text1"/>
          <w:szCs w:val="22"/>
          <w:lang w:val="et-EE"/>
        </w:rPr>
      </w:pPr>
    </w:p>
    <w:p w14:paraId="17915EA2" w14:textId="505D285A"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ACR 20 ja 50 ravivastuse saavutanute arv oli suurem nende patsientide seas, keda raviti 3 ja 6</w:t>
      </w:r>
      <w:r w:rsidR="00546901">
        <w:rPr>
          <w:color w:val="000000" w:themeColor="text1"/>
          <w:szCs w:val="22"/>
          <w:lang w:val="et-EE"/>
        </w:rPr>
        <w:t> </w:t>
      </w:r>
      <w:r w:rsidRPr="009C6829">
        <w:rPr>
          <w:color w:val="000000" w:themeColor="text1"/>
          <w:szCs w:val="22"/>
          <w:lang w:val="et-EE"/>
        </w:rPr>
        <w:t xml:space="preserve">kuu vältel Enbreliga, võrreldes platseebot saanud patsientidega. Pärast 3 ja 6 kuud kestnud ravi olid tulemused järgmised: ACR 20: Enbrel-rühmas vastavalt 62% ja 59% ning platseeborühmas vastavalt 23% ja 11%; ACR 50: Enbrel-rühmas vastavalt 41% ja 40% ning platseeborühmas vastavalt 8% ja 5%. Nii ACR 20 kui ACR 50 ravivastuse saavutanute hulgas oli mõlemal ajahetkel Enbrel </w:t>
      </w:r>
      <w:r w:rsidRPr="009C6829">
        <w:rPr>
          <w:i/>
          <w:color w:val="000000" w:themeColor="text1"/>
          <w:szCs w:val="22"/>
          <w:lang w:val="et-EE"/>
        </w:rPr>
        <w:t>vs.</w:t>
      </w:r>
      <w:r w:rsidRPr="009C6829">
        <w:rPr>
          <w:color w:val="000000" w:themeColor="text1"/>
          <w:szCs w:val="22"/>
          <w:lang w:val="et-EE"/>
        </w:rPr>
        <w:t xml:space="preserve"> platseebo p &lt; 0,01.</w:t>
      </w:r>
    </w:p>
    <w:p w14:paraId="3EE81EC1" w14:textId="77777777" w:rsidR="00F004FB" w:rsidRPr="009C6829" w:rsidRDefault="00F004FB" w:rsidP="00F004FB">
      <w:pPr>
        <w:tabs>
          <w:tab w:val="left" w:pos="567"/>
        </w:tabs>
        <w:rPr>
          <w:color w:val="000000" w:themeColor="text1"/>
          <w:szCs w:val="22"/>
          <w:lang w:val="et-EE"/>
        </w:rPr>
      </w:pPr>
    </w:p>
    <w:p w14:paraId="69F0AAE7" w14:textId="20E1EFD8" w:rsidR="00F004FB" w:rsidRPr="009C6829" w:rsidRDefault="00F004FB" w:rsidP="00F004FB">
      <w:pPr>
        <w:rPr>
          <w:color w:val="000000" w:themeColor="text1"/>
          <w:szCs w:val="22"/>
          <w:lang w:val="et-EE"/>
        </w:rPr>
      </w:pPr>
      <w:r w:rsidRPr="009C6829">
        <w:rPr>
          <w:color w:val="000000" w:themeColor="text1"/>
          <w:szCs w:val="22"/>
          <w:lang w:val="et-EE"/>
        </w:rPr>
        <w:t>Ligikaudu 15% patsientidest, kellele manustati Enbreli, saavutasid ACR 70 ravivastuse 3 ja 6 kuu vältel, võrreldes vähem kui 5% platseebot saanud patsientidega. Enbreliga ravitud patsientide hulgas ilmnes kliiniline vastus enamasti 1…2 nädalat pärast ravi alustamist ning peaaegu alati 3.</w:t>
      </w:r>
      <w:r w:rsidR="001B043F">
        <w:rPr>
          <w:color w:val="000000" w:themeColor="text1"/>
          <w:szCs w:val="22"/>
          <w:lang w:val="et-EE"/>
        </w:rPr>
        <w:t> </w:t>
      </w:r>
      <w:r w:rsidRPr="009C6829">
        <w:rPr>
          <w:color w:val="000000" w:themeColor="text1"/>
          <w:szCs w:val="22"/>
          <w:lang w:val="et-EE"/>
        </w:rPr>
        <w:t>kuu lõpuks. Kliiniline vastus sõltus annusest: 10 mg-ga ravitud patsientide tulemused jäid platseebo ja 25 mg-ga ravitud patsientidegrupi tulemuste vahele. Enbrel oli oluliselt efektiivsem kui platseebo, hinnates ravi efektiivsust nii ACR kriteeriumide kõikide komponentide kui ka teiste reumatoidartriidi tunnuste järgi, mida ACR-kriteeriumid ei hõlmanud (näiteks hommikune liigesjäikus). Uuringu vältel täitsid patsiendid ka iga 3 kuu järel tervisehinnangu küsimustiku (</w:t>
      </w:r>
      <w:r w:rsidRPr="009C6829">
        <w:rPr>
          <w:i/>
          <w:color w:val="000000" w:themeColor="text1"/>
          <w:szCs w:val="22"/>
          <w:lang w:val="et-EE"/>
        </w:rPr>
        <w:t>Health Assessment Questionnaire</w:t>
      </w:r>
      <w:r w:rsidRPr="009C6829">
        <w:rPr>
          <w:color w:val="000000" w:themeColor="text1"/>
          <w:szCs w:val="22"/>
          <w:lang w:val="et-EE"/>
        </w:rPr>
        <w:t>, HAQ), milles hinnati oma puuet, vitaalsust, vaimset tervist, üldist tervislikku seisundit ja artriidiga seotud vaevusi. Paranemine ilmnes kõigis küsimustiku alalõikudes 3 ja 6 kuu vältel Enbreliga ravitud patsientidel, võrreldes platseebot saanud patsientidega.</w:t>
      </w:r>
    </w:p>
    <w:p w14:paraId="50D9431F" w14:textId="77777777" w:rsidR="00F004FB" w:rsidRPr="009C6829" w:rsidRDefault="00F004FB" w:rsidP="00F004FB">
      <w:pPr>
        <w:tabs>
          <w:tab w:val="left" w:pos="567"/>
        </w:tabs>
        <w:rPr>
          <w:color w:val="000000" w:themeColor="text1"/>
          <w:szCs w:val="22"/>
          <w:lang w:val="et-EE"/>
        </w:rPr>
      </w:pPr>
    </w:p>
    <w:p w14:paraId="39F0E8FC" w14:textId="1F37F830"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manustamise katkestamisel ilmnesid artriidi sümptomid üldjuhul 1</w:t>
      </w:r>
      <w:r w:rsidR="00546901">
        <w:rPr>
          <w:color w:val="000000" w:themeColor="text1"/>
          <w:szCs w:val="22"/>
          <w:lang w:val="et-EE"/>
        </w:rPr>
        <w:t> </w:t>
      </w:r>
      <w:r w:rsidRPr="009C6829">
        <w:rPr>
          <w:color w:val="000000" w:themeColor="text1"/>
          <w:szCs w:val="22"/>
          <w:lang w:val="et-EE"/>
        </w:rPr>
        <w:t>kuu jooksul. Avatud uuringute andmetel avaldas ravim Enbreliga ravi taasalustamisel pärast selle ärajätmist kuni 24</w:t>
      </w:r>
      <w:r w:rsidR="00546901">
        <w:rPr>
          <w:color w:val="000000" w:themeColor="text1"/>
          <w:szCs w:val="22"/>
          <w:lang w:val="et-EE"/>
        </w:rPr>
        <w:t> </w:t>
      </w:r>
      <w:r w:rsidRPr="009C6829">
        <w:rPr>
          <w:color w:val="000000" w:themeColor="text1"/>
          <w:szCs w:val="22"/>
          <w:lang w:val="et-EE"/>
        </w:rPr>
        <w:t>kuu jooksul sama tugevusega toimet kui neil patsientidel, kellel ravi ei katkestatud. Avatud jätku-uuringutes, kus Enbreliga ravi ei katkestatud, täheldati kestvat ravitoimet kuni 10 aasta jooksul.</w:t>
      </w:r>
    </w:p>
    <w:p w14:paraId="6A26D486" w14:textId="77777777" w:rsidR="00F004FB" w:rsidRPr="009C6829" w:rsidRDefault="00F004FB" w:rsidP="00F004FB">
      <w:pPr>
        <w:tabs>
          <w:tab w:val="left" w:pos="567"/>
        </w:tabs>
        <w:rPr>
          <w:color w:val="000000" w:themeColor="text1"/>
          <w:szCs w:val="22"/>
          <w:lang w:val="et-EE"/>
        </w:rPr>
      </w:pPr>
    </w:p>
    <w:p w14:paraId="6EB415BC"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Randomiseeritud, aktiivse kontrolliga ning pimendatud radiograafilise hindamisega uuringus võrreldi Enbreliga ravi efektiivsust võrreldes metotreksaadiga 632-l aktiivse reumatoidartriidiga (&lt; 3 aastat kestnud) täiskasvanud patsiendil, kes ei olnud varem metotreksaadiga ravi saanud. Enbreli manustati subkutaanselt 10 mg või 25 mg kaks korda nädalas kuni 24 kuu jooksul. Metotreksaadi annuseid suurendati järk-järgult 7,5 mg-lt nädalas maksimaalselt 20 mg-ni nädalas uuringu 8 esimese nädala jooksul, ravi jätkati kuni 24 kuud. Enbreli annuse puhul sarnanes kliiniline toime, sh selle ilmnemine 2 nädala jooksul, eelnevalt läbi viidud uuringute tulemustega ning vältas kuni 24 kuud. Ravi alguses esines patsientidel mõõdukas funktsionaalne puue, HAQ skoori järgi keskmiselt 1,4...1,5 punkti. Ravi 25 mg Enbreliga näitas olulist paranemist 12 kuu möödumisel, mil ligikaudu 44% patsientidest oli saavutanud normaalse HAQ punktide arvu (vähem kui 0,5). Selline paranemine säilis ka uuringu teisel aastal.</w:t>
      </w:r>
    </w:p>
    <w:p w14:paraId="0DB2AD35" w14:textId="77777777" w:rsidR="00F004FB" w:rsidRPr="009C6829" w:rsidRDefault="00F004FB" w:rsidP="00F004FB">
      <w:pPr>
        <w:tabs>
          <w:tab w:val="left" w:pos="567"/>
        </w:tabs>
        <w:rPr>
          <w:color w:val="000000" w:themeColor="text1"/>
          <w:szCs w:val="22"/>
          <w:lang w:val="et-EE"/>
        </w:rPr>
      </w:pPr>
    </w:p>
    <w:p w14:paraId="1AAB90EA" w14:textId="4138FB1D"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Selles uuringus hinnati liigese strukturaalset kahjustust radiograafiliselt ning väljendati muutusena Sharp’i üldskooris (</w:t>
      </w:r>
      <w:r w:rsidRPr="009C6829">
        <w:rPr>
          <w:i/>
          <w:color w:val="000000" w:themeColor="text1"/>
          <w:szCs w:val="22"/>
          <w:lang w:val="et-EE"/>
        </w:rPr>
        <w:t>Total Sharp Score</w:t>
      </w:r>
      <w:r w:rsidRPr="009C6829">
        <w:rPr>
          <w:color w:val="000000" w:themeColor="text1"/>
          <w:szCs w:val="22"/>
          <w:lang w:val="et-EE"/>
        </w:rPr>
        <w:t>, TSS) ja selle komponentidega, erosioonide skooris ja liigespilu kitsenemise (</w:t>
      </w:r>
      <w:r w:rsidRPr="009C6829">
        <w:rPr>
          <w:i/>
          <w:color w:val="000000" w:themeColor="text1"/>
          <w:szCs w:val="22"/>
          <w:lang w:val="et-EE"/>
        </w:rPr>
        <w:t>Joint Space Narrowing</w:t>
      </w:r>
      <w:r w:rsidRPr="009C6829">
        <w:rPr>
          <w:color w:val="000000" w:themeColor="text1"/>
          <w:szCs w:val="22"/>
          <w:lang w:val="et-EE"/>
        </w:rPr>
        <w:t>, JSN) skooriga. Käelaba/randme ja jala radiograafiline uuring tehti enne ravi alustamist, 6., 12. ja 24. kuul. Enbreli 10 mg annus omas järjekindlalt väiksemat efekti strukturaalsele kahjustusele kui 25 mg annus. Erosioonide skoori põhjal oli ravi 12. ja 24.</w:t>
      </w:r>
      <w:r w:rsidR="001B043F">
        <w:rPr>
          <w:color w:val="000000" w:themeColor="text1"/>
          <w:szCs w:val="22"/>
          <w:lang w:val="et-EE"/>
        </w:rPr>
        <w:t> </w:t>
      </w:r>
      <w:r w:rsidRPr="009C6829">
        <w:rPr>
          <w:color w:val="000000" w:themeColor="text1"/>
          <w:szCs w:val="22"/>
          <w:lang w:val="et-EE"/>
        </w:rPr>
        <w:t>kuul 25 mg Enbreliga märgatavalt tõhusam kui metotreksaadiga. Erinevused TSS ja JSN järgi polnud metotreksaati ja 25 mg Enbreli saanute hulgas statistiliselt olulised. Tulemused on näidatud ka alloleval graafikul:</w:t>
      </w:r>
    </w:p>
    <w:p w14:paraId="42E31F80" w14:textId="77777777" w:rsidR="00F004FB" w:rsidRPr="009C6829" w:rsidRDefault="00F004FB" w:rsidP="00F004FB">
      <w:pPr>
        <w:tabs>
          <w:tab w:val="left" w:pos="567"/>
        </w:tabs>
        <w:rPr>
          <w:color w:val="000000" w:themeColor="text1"/>
          <w:szCs w:val="22"/>
          <w:lang w:val="et-EE"/>
        </w:rPr>
      </w:pPr>
    </w:p>
    <w:p w14:paraId="1E3C37B6" w14:textId="420671C9" w:rsidR="00F004FB" w:rsidRPr="009C6829" w:rsidRDefault="00F004FB" w:rsidP="00F004FB">
      <w:pPr>
        <w:keepNext/>
        <w:tabs>
          <w:tab w:val="left" w:pos="567"/>
        </w:tabs>
        <w:jc w:val="center"/>
        <w:rPr>
          <w:b/>
          <w:color w:val="000000" w:themeColor="text1"/>
          <w:szCs w:val="22"/>
          <w:lang w:val="et-EE"/>
        </w:rPr>
      </w:pPr>
      <w:r w:rsidRPr="009C6829">
        <w:rPr>
          <w:b/>
          <w:color w:val="000000" w:themeColor="text1"/>
          <w:szCs w:val="22"/>
          <w:lang w:val="et-EE"/>
        </w:rPr>
        <w:lastRenderedPageBreak/>
        <w:t xml:space="preserve">Radiograafiline progresseerumine: Enbrel </w:t>
      </w:r>
      <w:r w:rsidRPr="009C6829">
        <w:rPr>
          <w:b/>
          <w:i/>
          <w:color w:val="000000" w:themeColor="text1"/>
          <w:szCs w:val="22"/>
          <w:lang w:val="et-EE"/>
        </w:rPr>
        <w:t>vs.</w:t>
      </w:r>
      <w:r w:rsidRPr="009C6829">
        <w:rPr>
          <w:b/>
          <w:color w:val="000000" w:themeColor="text1"/>
          <w:szCs w:val="22"/>
          <w:lang w:val="et-EE"/>
        </w:rPr>
        <w:t xml:space="preserve"> metotreksaat &lt;</w:t>
      </w:r>
      <w:r w:rsidR="00546901">
        <w:rPr>
          <w:b/>
          <w:color w:val="000000" w:themeColor="text1"/>
          <w:szCs w:val="22"/>
          <w:lang w:val="et-EE"/>
        </w:rPr>
        <w:t> </w:t>
      </w:r>
      <w:r w:rsidRPr="009C6829">
        <w:rPr>
          <w:b/>
          <w:color w:val="000000" w:themeColor="text1"/>
          <w:szCs w:val="22"/>
          <w:lang w:val="et-EE"/>
        </w:rPr>
        <w:t>3</w:t>
      </w:r>
      <w:r w:rsidR="00546901">
        <w:rPr>
          <w:b/>
          <w:color w:val="000000" w:themeColor="text1"/>
          <w:szCs w:val="22"/>
          <w:lang w:val="et-EE"/>
        </w:rPr>
        <w:t> </w:t>
      </w:r>
      <w:r w:rsidRPr="009C6829">
        <w:rPr>
          <w:b/>
          <w:color w:val="000000" w:themeColor="text1"/>
          <w:szCs w:val="22"/>
          <w:lang w:val="et-EE"/>
        </w:rPr>
        <w:t>aastat kestnud reumatoidartriidiga patsientidel</w:t>
      </w:r>
    </w:p>
    <w:p w14:paraId="0731FC2A" w14:textId="77777777" w:rsidR="00F004FB" w:rsidRPr="009C6829" w:rsidRDefault="00F004FB" w:rsidP="00D735D8">
      <w:pPr>
        <w:keepNext/>
        <w:tabs>
          <w:tab w:val="left" w:pos="567"/>
        </w:tabs>
        <w:rPr>
          <w:b/>
          <w:color w:val="000000" w:themeColor="text1"/>
          <w:szCs w:val="22"/>
          <w:lang w:val="et-EE"/>
        </w:rPr>
      </w:pPr>
    </w:p>
    <w:p w14:paraId="23A38FD5" w14:textId="6533B9AC" w:rsidR="00F004FB" w:rsidRPr="009C6829" w:rsidRDefault="00D735D8" w:rsidP="00D735D8">
      <w:pPr>
        <w:keepNext/>
        <w:tabs>
          <w:tab w:val="left" w:pos="567"/>
        </w:tabs>
        <w:rPr>
          <w:b/>
          <w:color w:val="000000" w:themeColor="text1"/>
          <w:szCs w:val="22"/>
          <w:lang w:val="et-EE"/>
        </w:rPr>
      </w:pPr>
      <w:r>
        <w:rPr>
          <w:b/>
          <w:noProof/>
          <w:color w:val="000000" w:themeColor="text1"/>
          <w:szCs w:val="22"/>
          <w:lang w:val="et-EE"/>
        </w:rPr>
        <w:drawing>
          <wp:inline distT="0" distB="0" distL="0" distR="0" wp14:anchorId="266F41D9" wp14:editId="23CC06F5">
            <wp:extent cx="5767070" cy="266446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070" cy="2664460"/>
                    </a:xfrm>
                    <a:prstGeom prst="rect">
                      <a:avLst/>
                    </a:prstGeom>
                    <a:noFill/>
                  </pic:spPr>
                </pic:pic>
              </a:graphicData>
            </a:graphic>
          </wp:inline>
        </w:drawing>
      </w:r>
    </w:p>
    <w:p w14:paraId="54D1972C" w14:textId="77777777" w:rsidR="00F004FB" w:rsidRPr="009C6829" w:rsidRDefault="00F004FB" w:rsidP="00F004FB">
      <w:pPr>
        <w:keepNext/>
        <w:tabs>
          <w:tab w:val="left" w:pos="567"/>
        </w:tabs>
        <w:rPr>
          <w:color w:val="000000" w:themeColor="text1"/>
          <w:szCs w:val="22"/>
          <w:lang w:val="et-EE"/>
        </w:rPr>
      </w:pPr>
    </w:p>
    <w:p w14:paraId="715413E3"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Ühes teises aktiivse kontrolliga, topeltpimedas, randomiseeritud uuringus võrreldi reumatoidartriidiga patsientidel ainult Enbreli (25 mg 2 korda nädalas), ainult metotreksaadi (7,5…20 mg nädalas, annuse mediaan 20 mg) ning Enbreli ja metotreksaadi kombinatsioonravi kliinilist efektiivsust, ohutust ja radiograafilist progresseerumist. Uuringusse olid kaasatud 682 täiskasvanud patsienti, kes olid aktiivset reumatoidartriiti põdenud 6 kuu kuni 20 aasta kestel (mediaan 5 aastat) ning kelle ravitulemused vähemalt ühe haigust modifitseeriva reumavastase ravimiga (HMR), välja arvatud metotreksaadiga, olid ebarahuldavad.</w:t>
      </w:r>
    </w:p>
    <w:p w14:paraId="418BEC6B" w14:textId="77777777" w:rsidR="00F004FB" w:rsidRPr="009C6829" w:rsidRDefault="00F004FB" w:rsidP="00F004FB">
      <w:pPr>
        <w:tabs>
          <w:tab w:val="left" w:pos="567"/>
        </w:tabs>
        <w:rPr>
          <w:color w:val="000000" w:themeColor="text1"/>
          <w:szCs w:val="22"/>
          <w:lang w:val="et-EE"/>
        </w:rPr>
      </w:pPr>
    </w:p>
    <w:p w14:paraId="2FF98F93"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Enbrel/metotreksaat kombinatsioonravi rühma patsientide ACR 20, ACR 50 ja ACR 70 ravivastused ning DAS ja HAQ skoori paranemine olid nii 24 kui 52 ravinädala möödumisel märkimisväärselt suuremad kui mõlemat ravimit monoteraapiana saanud patsientide rühmades (vt andmeid allpool olevas tabelis). Samuti leiti 24 kuu pärast Enbreli ja metotreksaadi kombinatsioonil olulisi eeliseid, võrreldes Enbreli monoteraapia ja metotreksaadi monoteraapiaga.</w:t>
      </w:r>
    </w:p>
    <w:p w14:paraId="1405D7EA" w14:textId="77777777" w:rsidR="00F004FB" w:rsidRPr="009C6829" w:rsidRDefault="00F004FB" w:rsidP="00F004FB">
      <w:pPr>
        <w:tabs>
          <w:tab w:val="left" w:pos="567"/>
        </w:tabs>
        <w:rPr>
          <w:color w:val="000000" w:themeColor="text1"/>
          <w:szCs w:val="22"/>
          <w:lang w:val="et-EE"/>
        </w:rPr>
      </w:pPr>
    </w:p>
    <w:tbl>
      <w:tblPr>
        <w:tblW w:w="0" w:type="auto"/>
        <w:jc w:val="center"/>
        <w:tblLayout w:type="fixed"/>
        <w:tblLook w:val="0000" w:firstRow="0" w:lastRow="0" w:firstColumn="0" w:lastColumn="0" w:noHBand="0" w:noVBand="0"/>
      </w:tblPr>
      <w:tblGrid>
        <w:gridCol w:w="392"/>
        <w:gridCol w:w="2428"/>
        <w:gridCol w:w="1897"/>
        <w:gridCol w:w="1920"/>
        <w:gridCol w:w="1920"/>
        <w:gridCol w:w="23"/>
        <w:gridCol w:w="317"/>
      </w:tblGrid>
      <w:tr w:rsidR="00F004FB" w:rsidRPr="00987BEF" w14:paraId="07D63C33" w14:textId="77777777" w:rsidTr="00DF4AA6">
        <w:trPr>
          <w:gridAfter w:val="1"/>
          <w:wAfter w:w="317" w:type="dxa"/>
          <w:tblHeader/>
          <w:jc w:val="center"/>
        </w:trPr>
        <w:tc>
          <w:tcPr>
            <w:tcW w:w="8580" w:type="dxa"/>
            <w:gridSpan w:val="6"/>
            <w:tcBorders>
              <w:bottom w:val="single" w:sz="4" w:space="0" w:color="auto"/>
            </w:tcBorders>
          </w:tcPr>
          <w:p w14:paraId="3F38F9DC" w14:textId="77777777" w:rsidR="00F004FB" w:rsidRPr="009C6829" w:rsidRDefault="00F004FB" w:rsidP="00DF4AA6">
            <w:pPr>
              <w:keepNext/>
              <w:tabs>
                <w:tab w:val="left" w:pos="567"/>
              </w:tabs>
              <w:jc w:val="center"/>
              <w:rPr>
                <w:b/>
                <w:color w:val="000000" w:themeColor="text1"/>
                <w:szCs w:val="22"/>
                <w:lang w:val="et-EE"/>
              </w:rPr>
            </w:pPr>
            <w:r w:rsidRPr="009C6829">
              <w:rPr>
                <w:b/>
                <w:color w:val="000000" w:themeColor="text1"/>
                <w:szCs w:val="22"/>
                <w:lang w:val="et-EE"/>
              </w:rPr>
              <w:lastRenderedPageBreak/>
              <w:t xml:space="preserve">Kliinilise efektiivsuse tulemused 12 kuu pärast: Enbrel </w:t>
            </w:r>
            <w:r w:rsidRPr="009C6829">
              <w:rPr>
                <w:b/>
                <w:i/>
                <w:color w:val="000000" w:themeColor="text1"/>
                <w:szCs w:val="22"/>
                <w:lang w:val="et-EE"/>
              </w:rPr>
              <w:t>vs.</w:t>
            </w:r>
            <w:r w:rsidRPr="009C6829">
              <w:rPr>
                <w:b/>
                <w:color w:val="000000" w:themeColor="text1"/>
                <w:szCs w:val="22"/>
                <w:lang w:val="et-EE"/>
              </w:rPr>
              <w:t xml:space="preserve"> metotreksaat </w:t>
            </w:r>
            <w:r w:rsidRPr="009C6829">
              <w:rPr>
                <w:b/>
                <w:i/>
                <w:color w:val="000000" w:themeColor="text1"/>
                <w:szCs w:val="22"/>
                <w:lang w:val="et-EE"/>
              </w:rPr>
              <w:t>vs.</w:t>
            </w:r>
            <w:r w:rsidRPr="009C6829">
              <w:rPr>
                <w:b/>
                <w:color w:val="000000" w:themeColor="text1"/>
                <w:szCs w:val="22"/>
                <w:lang w:val="et-EE"/>
              </w:rPr>
              <w:t xml:space="preserve"> Enbrel/metotreksaat kombinatsioonravi 6 kuud kuni 20 aastat kestnud reumatoidartriidiga patsientidel</w:t>
            </w:r>
          </w:p>
        </w:tc>
      </w:tr>
      <w:tr w:rsidR="00F004FB" w:rsidRPr="009C6829" w14:paraId="661F8B82" w14:textId="77777777" w:rsidTr="00DF4AA6">
        <w:trPr>
          <w:gridAfter w:val="2"/>
          <w:wAfter w:w="340" w:type="dxa"/>
          <w:cantSplit/>
          <w:tblHeader/>
          <w:jc w:val="center"/>
        </w:trPr>
        <w:tc>
          <w:tcPr>
            <w:tcW w:w="2820" w:type="dxa"/>
            <w:gridSpan w:val="2"/>
            <w:tcBorders>
              <w:bottom w:val="single" w:sz="4" w:space="0" w:color="auto"/>
            </w:tcBorders>
            <w:vAlign w:val="bottom"/>
          </w:tcPr>
          <w:p w14:paraId="40D02ABF" w14:textId="77777777" w:rsidR="00F004FB" w:rsidRPr="009C6829" w:rsidRDefault="00F004FB" w:rsidP="00DF4AA6">
            <w:pPr>
              <w:keepNext/>
              <w:keepLines/>
              <w:tabs>
                <w:tab w:val="left" w:pos="567"/>
              </w:tabs>
              <w:rPr>
                <w:b/>
                <w:color w:val="000000" w:themeColor="text1"/>
                <w:szCs w:val="22"/>
                <w:lang w:val="et-EE"/>
              </w:rPr>
            </w:pPr>
            <w:r w:rsidRPr="009C6829">
              <w:rPr>
                <w:b/>
                <w:color w:val="000000" w:themeColor="text1"/>
                <w:szCs w:val="22"/>
                <w:lang w:val="et-EE"/>
              </w:rPr>
              <w:t>Tulemusnäitaja</w:t>
            </w:r>
          </w:p>
          <w:p w14:paraId="0D04C066" w14:textId="77777777" w:rsidR="00F004FB" w:rsidRPr="009C6829" w:rsidRDefault="00F004FB" w:rsidP="00DF4AA6">
            <w:pPr>
              <w:keepNext/>
              <w:keepLines/>
              <w:tabs>
                <w:tab w:val="left" w:pos="567"/>
              </w:tabs>
              <w:ind w:firstLine="389"/>
              <w:rPr>
                <w:color w:val="000000" w:themeColor="text1"/>
                <w:szCs w:val="22"/>
                <w:lang w:val="et-EE"/>
              </w:rPr>
            </w:pPr>
          </w:p>
        </w:tc>
        <w:tc>
          <w:tcPr>
            <w:tcW w:w="1897" w:type="dxa"/>
            <w:tcBorders>
              <w:bottom w:val="single" w:sz="4" w:space="0" w:color="auto"/>
            </w:tcBorders>
            <w:vAlign w:val="bottom"/>
          </w:tcPr>
          <w:p w14:paraId="0A55C8D3" w14:textId="77777777" w:rsidR="00F004FB" w:rsidRPr="009C6829" w:rsidRDefault="00F004FB" w:rsidP="00DF4AA6">
            <w:pPr>
              <w:keepNext/>
              <w:keepLines/>
              <w:ind w:left="-54"/>
              <w:jc w:val="center"/>
              <w:rPr>
                <w:color w:val="000000" w:themeColor="text1"/>
                <w:szCs w:val="22"/>
                <w:lang w:val="et-EE"/>
              </w:rPr>
            </w:pPr>
            <w:r w:rsidRPr="009C6829">
              <w:rPr>
                <w:color w:val="000000" w:themeColor="text1"/>
                <w:szCs w:val="22"/>
                <w:lang w:val="et-EE"/>
              </w:rPr>
              <w:t>Metotreksaat</w:t>
            </w:r>
            <w:r w:rsidRPr="009C6829">
              <w:rPr>
                <w:color w:val="000000" w:themeColor="text1"/>
                <w:szCs w:val="22"/>
                <w:lang w:val="et-EE"/>
              </w:rPr>
              <w:br/>
              <w:t>(n=</w:t>
            </w:r>
            <w:r w:rsidRPr="009C6829">
              <w:rPr>
                <w:snapToGrid w:val="0"/>
                <w:color w:val="000000" w:themeColor="text1"/>
                <w:szCs w:val="22"/>
                <w:lang w:val="et-EE"/>
              </w:rPr>
              <w:t>228</w:t>
            </w:r>
            <w:r w:rsidRPr="009C6829">
              <w:rPr>
                <w:color w:val="000000" w:themeColor="text1"/>
                <w:szCs w:val="22"/>
                <w:lang w:val="et-EE"/>
              </w:rPr>
              <w:t>)</w:t>
            </w:r>
          </w:p>
        </w:tc>
        <w:tc>
          <w:tcPr>
            <w:tcW w:w="1920" w:type="dxa"/>
            <w:tcBorders>
              <w:bottom w:val="single" w:sz="4" w:space="0" w:color="auto"/>
            </w:tcBorders>
            <w:vAlign w:val="bottom"/>
          </w:tcPr>
          <w:p w14:paraId="1805E9DF" w14:textId="77777777" w:rsidR="00F004FB" w:rsidRPr="009C6829" w:rsidRDefault="00F004FB" w:rsidP="00DF4AA6">
            <w:pPr>
              <w:keepNext/>
              <w:keepLines/>
              <w:ind w:left="-54"/>
              <w:jc w:val="center"/>
              <w:rPr>
                <w:color w:val="000000" w:themeColor="text1"/>
                <w:szCs w:val="22"/>
                <w:lang w:val="et-EE"/>
              </w:rPr>
            </w:pPr>
            <w:r w:rsidRPr="009C6829">
              <w:rPr>
                <w:color w:val="000000" w:themeColor="text1"/>
                <w:szCs w:val="22"/>
                <w:lang w:val="et-EE"/>
              </w:rPr>
              <w:t>Enbrel</w:t>
            </w:r>
            <w:r w:rsidRPr="009C6829">
              <w:rPr>
                <w:color w:val="000000" w:themeColor="text1"/>
                <w:szCs w:val="22"/>
                <w:lang w:val="et-EE"/>
              </w:rPr>
              <w:br/>
              <w:t>(n=223)</w:t>
            </w:r>
          </w:p>
        </w:tc>
        <w:tc>
          <w:tcPr>
            <w:tcW w:w="1920" w:type="dxa"/>
            <w:tcBorders>
              <w:bottom w:val="single" w:sz="4" w:space="0" w:color="auto"/>
            </w:tcBorders>
            <w:vAlign w:val="bottom"/>
          </w:tcPr>
          <w:p w14:paraId="35E9D1BA" w14:textId="77777777" w:rsidR="00F004FB" w:rsidRPr="009C6829" w:rsidRDefault="00F004FB" w:rsidP="00DF4AA6">
            <w:pPr>
              <w:keepNext/>
              <w:keepLines/>
              <w:ind w:left="-54"/>
              <w:jc w:val="center"/>
              <w:rPr>
                <w:color w:val="000000" w:themeColor="text1"/>
                <w:szCs w:val="22"/>
                <w:lang w:val="et-EE"/>
              </w:rPr>
            </w:pPr>
            <w:r w:rsidRPr="009C6829">
              <w:rPr>
                <w:color w:val="000000" w:themeColor="text1"/>
                <w:szCs w:val="22"/>
                <w:lang w:val="et-EE"/>
              </w:rPr>
              <w:t>Enbrel +</w:t>
            </w:r>
            <w:r w:rsidRPr="009C6829">
              <w:rPr>
                <w:color w:val="000000" w:themeColor="text1"/>
                <w:szCs w:val="22"/>
                <w:lang w:val="et-EE"/>
              </w:rPr>
              <w:br/>
              <w:t>metotreksaat</w:t>
            </w:r>
            <w:r w:rsidRPr="009C6829">
              <w:rPr>
                <w:color w:val="000000" w:themeColor="text1"/>
                <w:szCs w:val="22"/>
                <w:lang w:val="et-EE"/>
              </w:rPr>
              <w:br/>
              <w:t>(n=231)</w:t>
            </w:r>
          </w:p>
        </w:tc>
      </w:tr>
      <w:tr w:rsidR="00F004FB" w:rsidRPr="009C6829" w14:paraId="63D72CAC" w14:textId="77777777" w:rsidTr="00DF4AA6">
        <w:trPr>
          <w:gridAfter w:val="2"/>
          <w:wAfter w:w="340" w:type="dxa"/>
          <w:cantSplit/>
          <w:jc w:val="center"/>
        </w:trPr>
        <w:tc>
          <w:tcPr>
            <w:tcW w:w="2820" w:type="dxa"/>
            <w:gridSpan w:val="2"/>
            <w:tcBorders>
              <w:top w:val="single" w:sz="4" w:space="0" w:color="auto"/>
            </w:tcBorders>
            <w:shd w:val="clear" w:color="auto" w:fill="auto"/>
          </w:tcPr>
          <w:p w14:paraId="6337EA3E" w14:textId="77777777" w:rsidR="00F004FB" w:rsidRPr="009C6829" w:rsidRDefault="00F004FB" w:rsidP="00DF4AA6">
            <w:pPr>
              <w:pStyle w:val="Times10"/>
              <w:keepNext/>
              <w:keepLines/>
              <w:tabs>
                <w:tab w:val="clear" w:pos="360"/>
                <w:tab w:val="left" w:pos="567"/>
              </w:tabs>
              <w:rPr>
                <w:color w:val="000000" w:themeColor="text1"/>
                <w:sz w:val="22"/>
                <w:szCs w:val="22"/>
                <w:vertAlign w:val="superscript"/>
                <w:lang w:val="et-EE"/>
              </w:rPr>
            </w:pPr>
            <w:r w:rsidRPr="009C6829">
              <w:rPr>
                <w:b/>
                <w:color w:val="000000" w:themeColor="text1"/>
                <w:sz w:val="22"/>
                <w:szCs w:val="22"/>
                <w:lang w:val="et-EE"/>
              </w:rPr>
              <w:br/>
              <w:t>ACR ravivastused</w:t>
            </w:r>
            <w:r w:rsidRPr="009C6829">
              <w:rPr>
                <w:color w:val="000000" w:themeColor="text1"/>
                <w:sz w:val="22"/>
                <w:szCs w:val="22"/>
                <w:vertAlign w:val="superscript"/>
                <w:lang w:val="et-EE"/>
              </w:rPr>
              <w:t>a</w:t>
            </w:r>
          </w:p>
        </w:tc>
        <w:tc>
          <w:tcPr>
            <w:tcW w:w="1897" w:type="dxa"/>
            <w:tcBorders>
              <w:top w:val="single" w:sz="4" w:space="0" w:color="auto"/>
            </w:tcBorders>
            <w:shd w:val="clear" w:color="auto" w:fill="auto"/>
            <w:vAlign w:val="center"/>
          </w:tcPr>
          <w:p w14:paraId="73223B90" w14:textId="77777777" w:rsidR="00F004FB" w:rsidRPr="009C6829" w:rsidRDefault="00F004FB" w:rsidP="00DF4AA6">
            <w:pPr>
              <w:pStyle w:val="Times10"/>
              <w:keepNext/>
              <w:keepLines/>
              <w:tabs>
                <w:tab w:val="clear" w:pos="360"/>
              </w:tabs>
              <w:ind w:left="-54"/>
              <w:rPr>
                <w:color w:val="000000" w:themeColor="text1"/>
                <w:sz w:val="22"/>
                <w:szCs w:val="22"/>
                <w:lang w:val="et-EE"/>
              </w:rPr>
            </w:pPr>
          </w:p>
        </w:tc>
        <w:tc>
          <w:tcPr>
            <w:tcW w:w="1920" w:type="dxa"/>
            <w:tcBorders>
              <w:top w:val="single" w:sz="4" w:space="0" w:color="auto"/>
            </w:tcBorders>
            <w:shd w:val="clear" w:color="auto" w:fill="auto"/>
            <w:vAlign w:val="center"/>
          </w:tcPr>
          <w:p w14:paraId="03540ADD" w14:textId="77777777" w:rsidR="00F004FB" w:rsidRPr="009C6829" w:rsidRDefault="00F004FB" w:rsidP="00DF4AA6">
            <w:pPr>
              <w:pStyle w:val="Times10"/>
              <w:keepNext/>
              <w:keepLines/>
              <w:tabs>
                <w:tab w:val="clear" w:pos="360"/>
              </w:tabs>
              <w:ind w:left="-54"/>
              <w:rPr>
                <w:color w:val="000000" w:themeColor="text1"/>
                <w:sz w:val="22"/>
                <w:szCs w:val="22"/>
                <w:lang w:val="et-EE"/>
              </w:rPr>
            </w:pPr>
          </w:p>
        </w:tc>
        <w:tc>
          <w:tcPr>
            <w:tcW w:w="1920" w:type="dxa"/>
            <w:tcBorders>
              <w:top w:val="single" w:sz="4" w:space="0" w:color="auto"/>
            </w:tcBorders>
            <w:shd w:val="clear" w:color="auto" w:fill="auto"/>
            <w:vAlign w:val="center"/>
          </w:tcPr>
          <w:p w14:paraId="4A316407" w14:textId="77777777" w:rsidR="00F004FB" w:rsidRPr="009C6829" w:rsidRDefault="00F004FB" w:rsidP="00DF4AA6">
            <w:pPr>
              <w:pStyle w:val="Times10"/>
              <w:keepNext/>
              <w:keepLines/>
              <w:tabs>
                <w:tab w:val="clear" w:pos="360"/>
              </w:tabs>
              <w:ind w:left="-54"/>
              <w:rPr>
                <w:color w:val="000000" w:themeColor="text1"/>
                <w:sz w:val="22"/>
                <w:szCs w:val="22"/>
                <w:lang w:val="et-EE"/>
              </w:rPr>
            </w:pPr>
          </w:p>
        </w:tc>
      </w:tr>
      <w:tr w:rsidR="00F004FB" w:rsidRPr="009C6829" w14:paraId="1CE16C23" w14:textId="77777777" w:rsidTr="00DF4AA6">
        <w:trPr>
          <w:gridAfter w:val="2"/>
          <w:wAfter w:w="340" w:type="dxa"/>
          <w:cantSplit/>
          <w:jc w:val="center"/>
        </w:trPr>
        <w:tc>
          <w:tcPr>
            <w:tcW w:w="2820" w:type="dxa"/>
            <w:gridSpan w:val="2"/>
            <w:shd w:val="clear" w:color="auto" w:fill="auto"/>
          </w:tcPr>
          <w:p w14:paraId="50D9A1F1" w14:textId="77777777" w:rsidR="00F004FB" w:rsidRPr="009C6829" w:rsidRDefault="00F004FB" w:rsidP="00DF4AA6">
            <w:pPr>
              <w:pStyle w:val="Times10"/>
              <w:keepNext/>
              <w:tabs>
                <w:tab w:val="clear" w:pos="360"/>
                <w:tab w:val="left" w:pos="567"/>
              </w:tabs>
              <w:ind w:firstLine="387"/>
              <w:rPr>
                <w:color w:val="000000" w:themeColor="text1"/>
                <w:sz w:val="22"/>
                <w:szCs w:val="22"/>
                <w:lang w:val="et-EE"/>
              </w:rPr>
            </w:pPr>
            <w:r w:rsidRPr="009C6829">
              <w:rPr>
                <w:color w:val="000000" w:themeColor="text1"/>
                <w:sz w:val="22"/>
                <w:szCs w:val="22"/>
                <w:lang w:val="et-EE"/>
              </w:rPr>
              <w:t>ACR 20</w:t>
            </w:r>
          </w:p>
        </w:tc>
        <w:tc>
          <w:tcPr>
            <w:tcW w:w="1897" w:type="dxa"/>
            <w:shd w:val="clear" w:color="auto" w:fill="auto"/>
            <w:vAlign w:val="center"/>
          </w:tcPr>
          <w:p w14:paraId="48268420"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58,8%</w:t>
            </w:r>
          </w:p>
        </w:tc>
        <w:tc>
          <w:tcPr>
            <w:tcW w:w="1920" w:type="dxa"/>
            <w:shd w:val="clear" w:color="auto" w:fill="auto"/>
            <w:vAlign w:val="center"/>
          </w:tcPr>
          <w:p w14:paraId="08A796D8"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65,5%</w:t>
            </w:r>
          </w:p>
        </w:tc>
        <w:tc>
          <w:tcPr>
            <w:tcW w:w="1920" w:type="dxa"/>
            <w:shd w:val="clear" w:color="auto" w:fill="auto"/>
            <w:vAlign w:val="center"/>
          </w:tcPr>
          <w:p w14:paraId="2052A06E" w14:textId="77777777" w:rsidR="00F004FB" w:rsidRPr="009C6829" w:rsidRDefault="00F004FB" w:rsidP="00DF4AA6">
            <w:pPr>
              <w:pStyle w:val="Times10"/>
              <w:keepNext/>
              <w:tabs>
                <w:tab w:val="clear" w:pos="360"/>
              </w:tabs>
              <w:ind w:left="-54"/>
              <w:rPr>
                <w:b/>
                <w:color w:val="000000" w:themeColor="text1"/>
                <w:sz w:val="22"/>
                <w:szCs w:val="22"/>
                <w:vertAlign w:val="superscript"/>
                <w:lang w:val="et-EE"/>
              </w:rPr>
            </w:pPr>
            <w:r w:rsidRPr="009C6829">
              <w:rPr>
                <w:color w:val="000000" w:themeColor="text1"/>
                <w:sz w:val="22"/>
                <w:szCs w:val="22"/>
                <w:lang w:val="et-EE"/>
              </w:rPr>
              <w:t>74,5%</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9C6829" w14:paraId="4F66D8DC" w14:textId="77777777" w:rsidTr="00DF4AA6">
        <w:trPr>
          <w:gridAfter w:val="2"/>
          <w:wAfter w:w="340" w:type="dxa"/>
          <w:cantSplit/>
          <w:jc w:val="center"/>
        </w:trPr>
        <w:tc>
          <w:tcPr>
            <w:tcW w:w="2820" w:type="dxa"/>
            <w:gridSpan w:val="2"/>
            <w:shd w:val="clear" w:color="auto" w:fill="auto"/>
          </w:tcPr>
          <w:p w14:paraId="0EFE3BD5" w14:textId="77777777" w:rsidR="00F004FB" w:rsidRPr="009C6829" w:rsidRDefault="00F004FB" w:rsidP="00DF4AA6">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ACR 50</w:t>
            </w:r>
          </w:p>
        </w:tc>
        <w:tc>
          <w:tcPr>
            <w:tcW w:w="1897" w:type="dxa"/>
            <w:shd w:val="clear" w:color="auto" w:fill="auto"/>
            <w:vAlign w:val="center"/>
          </w:tcPr>
          <w:p w14:paraId="4A4A07EF"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36,4%</w:t>
            </w:r>
          </w:p>
        </w:tc>
        <w:tc>
          <w:tcPr>
            <w:tcW w:w="1920" w:type="dxa"/>
            <w:shd w:val="clear" w:color="auto" w:fill="auto"/>
            <w:vAlign w:val="center"/>
          </w:tcPr>
          <w:p w14:paraId="151F4673"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43,0%</w:t>
            </w:r>
          </w:p>
        </w:tc>
        <w:tc>
          <w:tcPr>
            <w:tcW w:w="1920" w:type="dxa"/>
            <w:shd w:val="clear" w:color="auto" w:fill="auto"/>
            <w:vAlign w:val="center"/>
          </w:tcPr>
          <w:p w14:paraId="6BDE6F75"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63,2%</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9C6829" w14:paraId="7A67307E" w14:textId="77777777" w:rsidTr="00DF4AA6">
        <w:trPr>
          <w:gridAfter w:val="2"/>
          <w:wAfter w:w="340" w:type="dxa"/>
          <w:cantSplit/>
          <w:jc w:val="center"/>
        </w:trPr>
        <w:tc>
          <w:tcPr>
            <w:tcW w:w="2820" w:type="dxa"/>
            <w:gridSpan w:val="2"/>
            <w:shd w:val="clear" w:color="auto" w:fill="auto"/>
          </w:tcPr>
          <w:p w14:paraId="379A456A" w14:textId="77777777" w:rsidR="00F004FB" w:rsidRPr="009C6829" w:rsidRDefault="00F004FB" w:rsidP="00DF4AA6">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ACR 70</w:t>
            </w:r>
          </w:p>
        </w:tc>
        <w:tc>
          <w:tcPr>
            <w:tcW w:w="1897" w:type="dxa"/>
            <w:shd w:val="clear" w:color="auto" w:fill="auto"/>
            <w:vAlign w:val="center"/>
          </w:tcPr>
          <w:p w14:paraId="3465D703"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16,7%</w:t>
            </w:r>
          </w:p>
        </w:tc>
        <w:tc>
          <w:tcPr>
            <w:tcW w:w="1920" w:type="dxa"/>
            <w:shd w:val="clear" w:color="auto" w:fill="auto"/>
            <w:vAlign w:val="center"/>
          </w:tcPr>
          <w:p w14:paraId="41F67052"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22,0%</w:t>
            </w:r>
          </w:p>
        </w:tc>
        <w:tc>
          <w:tcPr>
            <w:tcW w:w="1920" w:type="dxa"/>
            <w:shd w:val="clear" w:color="auto" w:fill="auto"/>
            <w:vAlign w:val="center"/>
          </w:tcPr>
          <w:p w14:paraId="263FD8A6"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39,8%</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9C6829" w14:paraId="3914CD51" w14:textId="77777777" w:rsidTr="00DF4AA6">
        <w:trPr>
          <w:gridAfter w:val="2"/>
          <w:wAfter w:w="340" w:type="dxa"/>
          <w:cantSplit/>
          <w:jc w:val="center"/>
        </w:trPr>
        <w:tc>
          <w:tcPr>
            <w:tcW w:w="2820" w:type="dxa"/>
            <w:gridSpan w:val="2"/>
            <w:shd w:val="clear" w:color="auto" w:fill="auto"/>
          </w:tcPr>
          <w:p w14:paraId="63BC49F5" w14:textId="77777777" w:rsidR="00F004FB" w:rsidRPr="009C6829" w:rsidRDefault="00F004FB" w:rsidP="00DF4AA6">
            <w:pPr>
              <w:pStyle w:val="Times10"/>
              <w:keepNext/>
              <w:keepLines/>
              <w:tabs>
                <w:tab w:val="clear" w:pos="360"/>
                <w:tab w:val="left" w:pos="567"/>
              </w:tabs>
              <w:ind w:firstLine="387"/>
              <w:rPr>
                <w:color w:val="000000" w:themeColor="text1"/>
                <w:sz w:val="22"/>
                <w:szCs w:val="22"/>
                <w:lang w:val="et-EE"/>
              </w:rPr>
            </w:pPr>
          </w:p>
        </w:tc>
        <w:tc>
          <w:tcPr>
            <w:tcW w:w="1897" w:type="dxa"/>
            <w:shd w:val="clear" w:color="auto" w:fill="auto"/>
            <w:vAlign w:val="center"/>
          </w:tcPr>
          <w:p w14:paraId="496E2354" w14:textId="77777777" w:rsidR="00F004FB" w:rsidRPr="009C6829" w:rsidRDefault="00F004FB" w:rsidP="00DF4AA6">
            <w:pPr>
              <w:pStyle w:val="Times10"/>
              <w:keepNext/>
              <w:tabs>
                <w:tab w:val="clear" w:pos="360"/>
              </w:tabs>
              <w:ind w:left="-54"/>
              <w:rPr>
                <w:color w:val="000000" w:themeColor="text1"/>
                <w:sz w:val="22"/>
                <w:szCs w:val="22"/>
                <w:lang w:val="et-EE"/>
              </w:rPr>
            </w:pPr>
          </w:p>
        </w:tc>
        <w:tc>
          <w:tcPr>
            <w:tcW w:w="1920" w:type="dxa"/>
            <w:shd w:val="clear" w:color="auto" w:fill="auto"/>
            <w:vAlign w:val="center"/>
          </w:tcPr>
          <w:p w14:paraId="214E39DD" w14:textId="77777777" w:rsidR="00F004FB" w:rsidRPr="009C6829" w:rsidRDefault="00F004FB" w:rsidP="00DF4AA6">
            <w:pPr>
              <w:pStyle w:val="Times10"/>
              <w:keepNext/>
              <w:tabs>
                <w:tab w:val="clear" w:pos="360"/>
              </w:tabs>
              <w:ind w:left="-54"/>
              <w:rPr>
                <w:color w:val="000000" w:themeColor="text1"/>
                <w:sz w:val="22"/>
                <w:szCs w:val="22"/>
                <w:lang w:val="et-EE"/>
              </w:rPr>
            </w:pPr>
          </w:p>
        </w:tc>
        <w:tc>
          <w:tcPr>
            <w:tcW w:w="1920" w:type="dxa"/>
            <w:shd w:val="clear" w:color="auto" w:fill="auto"/>
            <w:vAlign w:val="center"/>
          </w:tcPr>
          <w:p w14:paraId="510E9FC9" w14:textId="77777777" w:rsidR="00F004FB" w:rsidRPr="009C6829" w:rsidRDefault="00F004FB" w:rsidP="00DF4AA6">
            <w:pPr>
              <w:pStyle w:val="Times10"/>
              <w:keepNext/>
              <w:tabs>
                <w:tab w:val="clear" w:pos="360"/>
              </w:tabs>
              <w:ind w:left="-54"/>
              <w:rPr>
                <w:color w:val="000000" w:themeColor="text1"/>
                <w:sz w:val="22"/>
                <w:szCs w:val="22"/>
                <w:lang w:val="et-EE"/>
              </w:rPr>
            </w:pPr>
          </w:p>
        </w:tc>
      </w:tr>
      <w:tr w:rsidR="00F004FB" w:rsidRPr="009C6829" w14:paraId="3CAB28A9" w14:textId="77777777" w:rsidTr="00DF4AA6">
        <w:trPr>
          <w:gridAfter w:val="2"/>
          <w:wAfter w:w="340" w:type="dxa"/>
          <w:cantSplit/>
          <w:jc w:val="center"/>
        </w:trPr>
        <w:tc>
          <w:tcPr>
            <w:tcW w:w="2820" w:type="dxa"/>
            <w:gridSpan w:val="2"/>
            <w:shd w:val="clear" w:color="auto" w:fill="auto"/>
          </w:tcPr>
          <w:p w14:paraId="6E157A75" w14:textId="77777777" w:rsidR="00F004FB" w:rsidRPr="009C6829" w:rsidRDefault="00F004FB" w:rsidP="00DF4AA6">
            <w:pPr>
              <w:pStyle w:val="Times10"/>
              <w:keepNext/>
              <w:keepLines/>
              <w:tabs>
                <w:tab w:val="clear" w:pos="360"/>
                <w:tab w:val="left" w:pos="567"/>
              </w:tabs>
              <w:ind w:firstLine="1"/>
              <w:rPr>
                <w:color w:val="000000" w:themeColor="text1"/>
                <w:sz w:val="22"/>
                <w:szCs w:val="22"/>
                <w:vertAlign w:val="superscript"/>
                <w:lang w:val="et-EE"/>
              </w:rPr>
            </w:pPr>
            <w:r w:rsidRPr="009C6829">
              <w:rPr>
                <w:b/>
                <w:color w:val="000000" w:themeColor="text1"/>
                <w:sz w:val="22"/>
                <w:szCs w:val="22"/>
                <w:lang w:val="et-EE"/>
              </w:rPr>
              <w:t>DAS</w:t>
            </w:r>
          </w:p>
        </w:tc>
        <w:tc>
          <w:tcPr>
            <w:tcW w:w="1897" w:type="dxa"/>
            <w:shd w:val="clear" w:color="auto" w:fill="auto"/>
            <w:vAlign w:val="center"/>
          </w:tcPr>
          <w:p w14:paraId="4907D922" w14:textId="77777777" w:rsidR="00F004FB" w:rsidRPr="009C6829" w:rsidRDefault="00F004FB" w:rsidP="00DF4AA6">
            <w:pPr>
              <w:pStyle w:val="Times10"/>
              <w:keepNext/>
              <w:tabs>
                <w:tab w:val="clear" w:pos="360"/>
              </w:tabs>
              <w:ind w:left="-54"/>
              <w:rPr>
                <w:color w:val="000000" w:themeColor="text1"/>
                <w:sz w:val="22"/>
                <w:szCs w:val="22"/>
                <w:lang w:val="et-EE"/>
              </w:rPr>
            </w:pPr>
          </w:p>
        </w:tc>
        <w:tc>
          <w:tcPr>
            <w:tcW w:w="1920" w:type="dxa"/>
            <w:shd w:val="clear" w:color="auto" w:fill="auto"/>
            <w:vAlign w:val="center"/>
          </w:tcPr>
          <w:p w14:paraId="4D21C64A" w14:textId="77777777" w:rsidR="00F004FB" w:rsidRPr="009C6829" w:rsidRDefault="00F004FB" w:rsidP="00DF4AA6">
            <w:pPr>
              <w:pStyle w:val="Times10"/>
              <w:keepNext/>
              <w:tabs>
                <w:tab w:val="clear" w:pos="360"/>
              </w:tabs>
              <w:ind w:left="-54"/>
              <w:rPr>
                <w:color w:val="000000" w:themeColor="text1"/>
                <w:sz w:val="22"/>
                <w:szCs w:val="22"/>
                <w:lang w:val="et-EE"/>
              </w:rPr>
            </w:pPr>
          </w:p>
        </w:tc>
        <w:tc>
          <w:tcPr>
            <w:tcW w:w="1920" w:type="dxa"/>
            <w:shd w:val="clear" w:color="auto" w:fill="auto"/>
            <w:vAlign w:val="center"/>
          </w:tcPr>
          <w:p w14:paraId="23C0F607" w14:textId="77777777" w:rsidR="00F004FB" w:rsidRPr="009C6829" w:rsidRDefault="00F004FB" w:rsidP="00DF4AA6">
            <w:pPr>
              <w:pStyle w:val="Times10"/>
              <w:keepNext/>
              <w:tabs>
                <w:tab w:val="clear" w:pos="360"/>
              </w:tabs>
              <w:ind w:left="-54"/>
              <w:rPr>
                <w:color w:val="000000" w:themeColor="text1"/>
                <w:sz w:val="22"/>
                <w:szCs w:val="22"/>
                <w:lang w:val="et-EE"/>
              </w:rPr>
            </w:pPr>
          </w:p>
        </w:tc>
      </w:tr>
      <w:tr w:rsidR="00F004FB" w:rsidRPr="009C6829" w14:paraId="06F74818" w14:textId="77777777" w:rsidTr="00DF4AA6">
        <w:trPr>
          <w:gridAfter w:val="2"/>
          <w:wAfter w:w="340" w:type="dxa"/>
          <w:cantSplit/>
          <w:jc w:val="center"/>
        </w:trPr>
        <w:tc>
          <w:tcPr>
            <w:tcW w:w="2820" w:type="dxa"/>
            <w:gridSpan w:val="2"/>
            <w:shd w:val="clear" w:color="auto" w:fill="auto"/>
          </w:tcPr>
          <w:p w14:paraId="0D43A521" w14:textId="77777777" w:rsidR="00F004FB" w:rsidRPr="009C6829" w:rsidRDefault="00F004FB" w:rsidP="00DF4AA6">
            <w:pPr>
              <w:pStyle w:val="Times10"/>
              <w:keepNext/>
              <w:keepLines/>
              <w:tabs>
                <w:tab w:val="clear" w:pos="360"/>
                <w:tab w:val="left" w:pos="567"/>
              </w:tabs>
              <w:ind w:firstLine="387"/>
              <w:rPr>
                <w:color w:val="000000" w:themeColor="text1"/>
                <w:sz w:val="22"/>
                <w:szCs w:val="22"/>
                <w:vertAlign w:val="superscript"/>
                <w:lang w:val="et-EE"/>
              </w:rPr>
            </w:pPr>
            <w:r w:rsidRPr="009C6829">
              <w:rPr>
                <w:color w:val="000000" w:themeColor="text1"/>
                <w:sz w:val="22"/>
                <w:szCs w:val="22"/>
                <w:lang w:val="et-EE"/>
              </w:rPr>
              <w:t>Algne skoor</w:t>
            </w:r>
            <w:r w:rsidRPr="009C6829">
              <w:rPr>
                <w:color w:val="000000" w:themeColor="text1"/>
                <w:sz w:val="22"/>
                <w:szCs w:val="22"/>
                <w:vertAlign w:val="superscript"/>
                <w:lang w:val="et-EE"/>
              </w:rPr>
              <w:t>b</w:t>
            </w:r>
          </w:p>
        </w:tc>
        <w:tc>
          <w:tcPr>
            <w:tcW w:w="1897" w:type="dxa"/>
            <w:shd w:val="clear" w:color="auto" w:fill="auto"/>
          </w:tcPr>
          <w:p w14:paraId="77228C45"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5,5</w:t>
            </w:r>
          </w:p>
        </w:tc>
        <w:tc>
          <w:tcPr>
            <w:tcW w:w="1920" w:type="dxa"/>
            <w:shd w:val="clear" w:color="auto" w:fill="auto"/>
          </w:tcPr>
          <w:p w14:paraId="036C367F"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5,7</w:t>
            </w:r>
          </w:p>
        </w:tc>
        <w:tc>
          <w:tcPr>
            <w:tcW w:w="1920" w:type="dxa"/>
            <w:shd w:val="clear" w:color="auto" w:fill="auto"/>
          </w:tcPr>
          <w:p w14:paraId="69734A53"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5,5</w:t>
            </w:r>
          </w:p>
        </w:tc>
      </w:tr>
      <w:tr w:rsidR="00F004FB" w:rsidRPr="009C6829" w14:paraId="46EE3911" w14:textId="77777777" w:rsidTr="00DF4AA6">
        <w:trPr>
          <w:gridAfter w:val="2"/>
          <w:wAfter w:w="340" w:type="dxa"/>
          <w:cantSplit/>
          <w:jc w:val="center"/>
        </w:trPr>
        <w:tc>
          <w:tcPr>
            <w:tcW w:w="2820" w:type="dxa"/>
            <w:gridSpan w:val="2"/>
            <w:shd w:val="clear" w:color="auto" w:fill="auto"/>
          </w:tcPr>
          <w:p w14:paraId="57957072" w14:textId="77777777" w:rsidR="00F004FB" w:rsidRPr="009C6829" w:rsidRDefault="00F004FB" w:rsidP="00DF4AA6">
            <w:pPr>
              <w:pStyle w:val="Times10"/>
              <w:keepNext/>
              <w:keepLines/>
              <w:tabs>
                <w:tab w:val="clear" w:pos="360"/>
                <w:tab w:val="left" w:pos="567"/>
              </w:tabs>
              <w:ind w:firstLine="387"/>
              <w:rPr>
                <w:b/>
                <w:color w:val="000000" w:themeColor="text1"/>
                <w:sz w:val="22"/>
                <w:szCs w:val="22"/>
                <w:u w:val="single"/>
                <w:lang w:val="et-EE"/>
              </w:rPr>
            </w:pPr>
            <w:r w:rsidRPr="009C6829">
              <w:rPr>
                <w:color w:val="000000" w:themeColor="text1"/>
                <w:sz w:val="22"/>
                <w:szCs w:val="22"/>
                <w:lang w:val="et-EE"/>
              </w:rPr>
              <w:t>Skoor 52. ravinädalal</w:t>
            </w:r>
            <w:r w:rsidRPr="009C6829">
              <w:rPr>
                <w:color w:val="000000" w:themeColor="text1"/>
                <w:sz w:val="22"/>
                <w:szCs w:val="22"/>
                <w:vertAlign w:val="superscript"/>
                <w:lang w:val="et-EE"/>
              </w:rPr>
              <w:t>b</w:t>
            </w:r>
          </w:p>
        </w:tc>
        <w:tc>
          <w:tcPr>
            <w:tcW w:w="1897" w:type="dxa"/>
            <w:shd w:val="clear" w:color="auto" w:fill="auto"/>
          </w:tcPr>
          <w:p w14:paraId="1B07BA4E"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3,0</w:t>
            </w:r>
          </w:p>
        </w:tc>
        <w:tc>
          <w:tcPr>
            <w:tcW w:w="1920" w:type="dxa"/>
            <w:shd w:val="clear" w:color="auto" w:fill="auto"/>
          </w:tcPr>
          <w:p w14:paraId="1283039A"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3,0</w:t>
            </w:r>
          </w:p>
        </w:tc>
        <w:tc>
          <w:tcPr>
            <w:tcW w:w="1920" w:type="dxa"/>
            <w:shd w:val="clear" w:color="auto" w:fill="auto"/>
          </w:tcPr>
          <w:p w14:paraId="472DE670"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2,3</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9C6829" w14:paraId="73CDD151" w14:textId="77777777" w:rsidTr="00DF4AA6">
        <w:trPr>
          <w:gridAfter w:val="2"/>
          <w:wAfter w:w="340" w:type="dxa"/>
          <w:cantSplit/>
          <w:jc w:val="center"/>
        </w:trPr>
        <w:tc>
          <w:tcPr>
            <w:tcW w:w="2820" w:type="dxa"/>
            <w:gridSpan w:val="2"/>
            <w:shd w:val="clear" w:color="auto" w:fill="auto"/>
          </w:tcPr>
          <w:p w14:paraId="3C102DF9" w14:textId="77777777" w:rsidR="00F004FB" w:rsidRPr="009C6829" w:rsidRDefault="00F004FB" w:rsidP="00DF4AA6">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Remissioon</w:t>
            </w:r>
            <w:r w:rsidRPr="009C6829">
              <w:rPr>
                <w:color w:val="000000" w:themeColor="text1"/>
                <w:sz w:val="22"/>
                <w:szCs w:val="22"/>
                <w:vertAlign w:val="superscript"/>
                <w:lang w:val="et-EE"/>
              </w:rPr>
              <w:t>c</w:t>
            </w:r>
          </w:p>
        </w:tc>
        <w:tc>
          <w:tcPr>
            <w:tcW w:w="1897" w:type="dxa"/>
            <w:shd w:val="clear" w:color="auto" w:fill="auto"/>
          </w:tcPr>
          <w:p w14:paraId="53C07968"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14%</w:t>
            </w:r>
          </w:p>
        </w:tc>
        <w:tc>
          <w:tcPr>
            <w:tcW w:w="1920" w:type="dxa"/>
            <w:shd w:val="clear" w:color="auto" w:fill="auto"/>
          </w:tcPr>
          <w:p w14:paraId="19FE5D5B"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18%</w:t>
            </w:r>
          </w:p>
        </w:tc>
        <w:tc>
          <w:tcPr>
            <w:tcW w:w="1920" w:type="dxa"/>
            <w:shd w:val="clear" w:color="auto" w:fill="auto"/>
          </w:tcPr>
          <w:p w14:paraId="4E5025FA"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37%</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9C6829" w14:paraId="55BD09DA" w14:textId="77777777" w:rsidTr="00DF4AA6">
        <w:trPr>
          <w:gridAfter w:val="2"/>
          <w:wAfter w:w="340" w:type="dxa"/>
          <w:cantSplit/>
          <w:jc w:val="center"/>
        </w:trPr>
        <w:tc>
          <w:tcPr>
            <w:tcW w:w="2820" w:type="dxa"/>
            <w:gridSpan w:val="2"/>
            <w:shd w:val="clear" w:color="auto" w:fill="auto"/>
          </w:tcPr>
          <w:p w14:paraId="39E4070A" w14:textId="77777777" w:rsidR="00F004FB" w:rsidRPr="009C6829" w:rsidRDefault="00F004FB" w:rsidP="00DF4AA6">
            <w:pPr>
              <w:pStyle w:val="Times10"/>
              <w:keepNext/>
              <w:keepLines/>
              <w:tabs>
                <w:tab w:val="clear" w:pos="360"/>
                <w:tab w:val="left" w:pos="567"/>
              </w:tabs>
              <w:ind w:firstLine="387"/>
              <w:rPr>
                <w:color w:val="000000" w:themeColor="text1"/>
                <w:sz w:val="22"/>
                <w:szCs w:val="22"/>
                <w:lang w:val="et-EE"/>
              </w:rPr>
            </w:pPr>
          </w:p>
        </w:tc>
        <w:tc>
          <w:tcPr>
            <w:tcW w:w="1897" w:type="dxa"/>
            <w:shd w:val="clear" w:color="auto" w:fill="auto"/>
          </w:tcPr>
          <w:p w14:paraId="7BEED2C9" w14:textId="77777777" w:rsidR="00F004FB" w:rsidRPr="009C6829" w:rsidRDefault="00F004FB" w:rsidP="00DF4AA6">
            <w:pPr>
              <w:pStyle w:val="Times10"/>
              <w:keepNext/>
              <w:tabs>
                <w:tab w:val="clear" w:pos="360"/>
              </w:tabs>
              <w:ind w:left="-54"/>
              <w:rPr>
                <w:color w:val="000000" w:themeColor="text1"/>
                <w:sz w:val="22"/>
                <w:szCs w:val="22"/>
                <w:lang w:val="et-EE"/>
              </w:rPr>
            </w:pPr>
          </w:p>
        </w:tc>
        <w:tc>
          <w:tcPr>
            <w:tcW w:w="1920" w:type="dxa"/>
            <w:shd w:val="clear" w:color="auto" w:fill="auto"/>
          </w:tcPr>
          <w:p w14:paraId="14196627" w14:textId="77777777" w:rsidR="00F004FB" w:rsidRPr="009C6829" w:rsidRDefault="00F004FB" w:rsidP="00DF4AA6">
            <w:pPr>
              <w:pStyle w:val="Times10"/>
              <w:keepNext/>
              <w:tabs>
                <w:tab w:val="clear" w:pos="360"/>
              </w:tabs>
              <w:ind w:left="-54"/>
              <w:rPr>
                <w:color w:val="000000" w:themeColor="text1"/>
                <w:sz w:val="22"/>
                <w:szCs w:val="22"/>
                <w:lang w:val="et-EE"/>
              </w:rPr>
            </w:pPr>
          </w:p>
        </w:tc>
        <w:tc>
          <w:tcPr>
            <w:tcW w:w="1920" w:type="dxa"/>
            <w:shd w:val="clear" w:color="auto" w:fill="auto"/>
          </w:tcPr>
          <w:p w14:paraId="2D70A6D5" w14:textId="77777777" w:rsidR="00F004FB" w:rsidRPr="009C6829" w:rsidRDefault="00F004FB" w:rsidP="00DF4AA6">
            <w:pPr>
              <w:pStyle w:val="Times10"/>
              <w:keepNext/>
              <w:tabs>
                <w:tab w:val="clear" w:pos="360"/>
              </w:tabs>
              <w:ind w:left="-54"/>
              <w:rPr>
                <w:color w:val="000000" w:themeColor="text1"/>
                <w:sz w:val="22"/>
                <w:szCs w:val="22"/>
                <w:lang w:val="et-EE"/>
              </w:rPr>
            </w:pPr>
          </w:p>
        </w:tc>
      </w:tr>
      <w:tr w:rsidR="00F004FB" w:rsidRPr="009C6829" w14:paraId="05A5348C" w14:textId="77777777" w:rsidTr="00DF4AA6">
        <w:trPr>
          <w:gridAfter w:val="2"/>
          <w:wAfter w:w="340" w:type="dxa"/>
          <w:cantSplit/>
          <w:jc w:val="center"/>
        </w:trPr>
        <w:tc>
          <w:tcPr>
            <w:tcW w:w="2820" w:type="dxa"/>
            <w:gridSpan w:val="2"/>
            <w:shd w:val="clear" w:color="auto" w:fill="auto"/>
          </w:tcPr>
          <w:p w14:paraId="502FCD2E" w14:textId="77777777" w:rsidR="00F004FB" w:rsidRPr="009C6829" w:rsidRDefault="00F004FB" w:rsidP="00DF4AA6">
            <w:pPr>
              <w:pStyle w:val="Times10"/>
              <w:keepNext/>
              <w:keepLines/>
              <w:tabs>
                <w:tab w:val="clear" w:pos="360"/>
                <w:tab w:val="left" w:pos="567"/>
              </w:tabs>
              <w:rPr>
                <w:b/>
                <w:color w:val="000000" w:themeColor="text1"/>
                <w:sz w:val="22"/>
                <w:szCs w:val="22"/>
                <w:lang w:val="et-EE"/>
              </w:rPr>
            </w:pPr>
            <w:r w:rsidRPr="009C6829">
              <w:rPr>
                <w:b/>
                <w:color w:val="000000" w:themeColor="text1"/>
                <w:sz w:val="22"/>
                <w:szCs w:val="22"/>
                <w:lang w:val="et-EE"/>
              </w:rPr>
              <w:t>HAQ</w:t>
            </w:r>
          </w:p>
        </w:tc>
        <w:tc>
          <w:tcPr>
            <w:tcW w:w="1897" w:type="dxa"/>
            <w:shd w:val="clear" w:color="auto" w:fill="auto"/>
          </w:tcPr>
          <w:p w14:paraId="54DF4782" w14:textId="77777777" w:rsidR="00F004FB" w:rsidRPr="009C6829" w:rsidRDefault="00F004FB" w:rsidP="00DF4AA6">
            <w:pPr>
              <w:pStyle w:val="Times10"/>
              <w:keepNext/>
              <w:tabs>
                <w:tab w:val="clear" w:pos="360"/>
              </w:tabs>
              <w:ind w:left="-54"/>
              <w:rPr>
                <w:color w:val="000000" w:themeColor="text1"/>
                <w:sz w:val="22"/>
                <w:szCs w:val="22"/>
                <w:lang w:val="et-EE"/>
              </w:rPr>
            </w:pPr>
          </w:p>
        </w:tc>
        <w:tc>
          <w:tcPr>
            <w:tcW w:w="1920" w:type="dxa"/>
            <w:shd w:val="clear" w:color="auto" w:fill="auto"/>
          </w:tcPr>
          <w:p w14:paraId="14C7325A" w14:textId="77777777" w:rsidR="00F004FB" w:rsidRPr="009C6829" w:rsidRDefault="00F004FB" w:rsidP="00DF4AA6">
            <w:pPr>
              <w:pStyle w:val="Times10"/>
              <w:keepNext/>
              <w:tabs>
                <w:tab w:val="clear" w:pos="360"/>
              </w:tabs>
              <w:ind w:left="-54"/>
              <w:rPr>
                <w:color w:val="000000" w:themeColor="text1"/>
                <w:sz w:val="22"/>
                <w:szCs w:val="22"/>
                <w:lang w:val="et-EE"/>
              </w:rPr>
            </w:pPr>
          </w:p>
        </w:tc>
        <w:tc>
          <w:tcPr>
            <w:tcW w:w="1920" w:type="dxa"/>
            <w:shd w:val="clear" w:color="auto" w:fill="auto"/>
          </w:tcPr>
          <w:p w14:paraId="38E35E4B" w14:textId="77777777" w:rsidR="00F004FB" w:rsidRPr="009C6829" w:rsidRDefault="00F004FB" w:rsidP="00DF4AA6">
            <w:pPr>
              <w:pStyle w:val="Times10"/>
              <w:keepNext/>
              <w:tabs>
                <w:tab w:val="clear" w:pos="360"/>
              </w:tabs>
              <w:ind w:left="-54"/>
              <w:rPr>
                <w:color w:val="000000" w:themeColor="text1"/>
                <w:sz w:val="22"/>
                <w:szCs w:val="22"/>
                <w:lang w:val="et-EE"/>
              </w:rPr>
            </w:pPr>
          </w:p>
        </w:tc>
      </w:tr>
      <w:tr w:rsidR="00F004FB" w:rsidRPr="009C6829" w14:paraId="4D9BDF1D" w14:textId="77777777" w:rsidTr="00DF4AA6">
        <w:trPr>
          <w:gridAfter w:val="2"/>
          <w:wAfter w:w="340" w:type="dxa"/>
          <w:cantSplit/>
          <w:jc w:val="center"/>
        </w:trPr>
        <w:tc>
          <w:tcPr>
            <w:tcW w:w="2820" w:type="dxa"/>
            <w:gridSpan w:val="2"/>
            <w:shd w:val="clear" w:color="auto" w:fill="auto"/>
          </w:tcPr>
          <w:p w14:paraId="2DDD9569" w14:textId="77777777" w:rsidR="00F004FB" w:rsidRPr="009C6829" w:rsidRDefault="00F004FB" w:rsidP="00DF4AA6">
            <w:pPr>
              <w:pStyle w:val="Times10"/>
              <w:keepNext/>
              <w:keepLines/>
              <w:tabs>
                <w:tab w:val="clear" w:pos="360"/>
                <w:tab w:val="left" w:pos="567"/>
              </w:tabs>
              <w:ind w:firstLine="367"/>
              <w:rPr>
                <w:color w:val="000000" w:themeColor="text1"/>
                <w:sz w:val="22"/>
                <w:szCs w:val="22"/>
                <w:lang w:val="et-EE"/>
              </w:rPr>
            </w:pPr>
            <w:r w:rsidRPr="009C6829">
              <w:rPr>
                <w:color w:val="000000" w:themeColor="text1"/>
                <w:sz w:val="22"/>
                <w:szCs w:val="22"/>
                <w:lang w:val="et-EE"/>
              </w:rPr>
              <w:t>Algne</w:t>
            </w:r>
          </w:p>
        </w:tc>
        <w:tc>
          <w:tcPr>
            <w:tcW w:w="1897" w:type="dxa"/>
            <w:shd w:val="clear" w:color="auto" w:fill="auto"/>
          </w:tcPr>
          <w:p w14:paraId="28B9999D"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1,7</w:t>
            </w:r>
          </w:p>
        </w:tc>
        <w:tc>
          <w:tcPr>
            <w:tcW w:w="1920" w:type="dxa"/>
            <w:shd w:val="clear" w:color="auto" w:fill="auto"/>
          </w:tcPr>
          <w:p w14:paraId="7346E5E9"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1,7</w:t>
            </w:r>
          </w:p>
        </w:tc>
        <w:tc>
          <w:tcPr>
            <w:tcW w:w="1920" w:type="dxa"/>
            <w:shd w:val="clear" w:color="auto" w:fill="auto"/>
          </w:tcPr>
          <w:p w14:paraId="01EF1F99"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1,8</w:t>
            </w:r>
          </w:p>
        </w:tc>
      </w:tr>
      <w:tr w:rsidR="00F004FB" w:rsidRPr="009C6829" w14:paraId="2A0EDD40" w14:textId="77777777" w:rsidTr="00DF4AA6">
        <w:trPr>
          <w:gridAfter w:val="2"/>
          <w:wAfter w:w="340" w:type="dxa"/>
          <w:cantSplit/>
          <w:jc w:val="center"/>
        </w:trPr>
        <w:tc>
          <w:tcPr>
            <w:tcW w:w="2820" w:type="dxa"/>
            <w:gridSpan w:val="2"/>
            <w:shd w:val="clear" w:color="auto" w:fill="auto"/>
          </w:tcPr>
          <w:p w14:paraId="6FCB2DA8" w14:textId="77777777" w:rsidR="00F004FB" w:rsidRPr="009C6829" w:rsidRDefault="00F004FB" w:rsidP="00DF4AA6">
            <w:pPr>
              <w:pStyle w:val="Times10"/>
              <w:keepNext/>
              <w:keepLines/>
              <w:tabs>
                <w:tab w:val="clear" w:pos="360"/>
                <w:tab w:val="left" w:pos="567"/>
              </w:tabs>
              <w:ind w:firstLine="367"/>
              <w:rPr>
                <w:color w:val="000000" w:themeColor="text1"/>
                <w:sz w:val="22"/>
                <w:szCs w:val="22"/>
                <w:lang w:val="et-EE"/>
              </w:rPr>
            </w:pPr>
            <w:r w:rsidRPr="009C6829">
              <w:rPr>
                <w:color w:val="000000" w:themeColor="text1"/>
                <w:sz w:val="22"/>
                <w:szCs w:val="22"/>
                <w:lang w:val="et-EE"/>
              </w:rPr>
              <w:t>52. ravinädalal</w:t>
            </w:r>
          </w:p>
        </w:tc>
        <w:tc>
          <w:tcPr>
            <w:tcW w:w="1897" w:type="dxa"/>
            <w:shd w:val="clear" w:color="auto" w:fill="auto"/>
          </w:tcPr>
          <w:p w14:paraId="60A379DE"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1,1</w:t>
            </w:r>
          </w:p>
        </w:tc>
        <w:tc>
          <w:tcPr>
            <w:tcW w:w="1920" w:type="dxa"/>
            <w:shd w:val="clear" w:color="auto" w:fill="auto"/>
          </w:tcPr>
          <w:p w14:paraId="7A8732F4"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1,0</w:t>
            </w:r>
          </w:p>
        </w:tc>
        <w:tc>
          <w:tcPr>
            <w:tcW w:w="1920" w:type="dxa"/>
            <w:shd w:val="clear" w:color="auto" w:fill="auto"/>
          </w:tcPr>
          <w:p w14:paraId="2FBABDC4" w14:textId="77777777" w:rsidR="00F004FB" w:rsidRPr="009C6829" w:rsidRDefault="00F004FB" w:rsidP="00DF4AA6">
            <w:pPr>
              <w:pStyle w:val="Times10"/>
              <w:keepNext/>
              <w:tabs>
                <w:tab w:val="clear" w:pos="360"/>
              </w:tabs>
              <w:ind w:left="-54"/>
              <w:rPr>
                <w:color w:val="000000" w:themeColor="text1"/>
                <w:sz w:val="22"/>
                <w:szCs w:val="22"/>
                <w:lang w:val="et-EE"/>
              </w:rPr>
            </w:pPr>
            <w:r w:rsidRPr="009C6829">
              <w:rPr>
                <w:color w:val="000000" w:themeColor="text1"/>
                <w:sz w:val="22"/>
                <w:szCs w:val="22"/>
                <w:lang w:val="et-EE"/>
              </w:rPr>
              <w:t>0,8</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987BEF" w14:paraId="100C932E" w14:textId="77777777" w:rsidTr="00DF4AA6">
        <w:tblPrEx>
          <w:jc w:val="left"/>
          <w:tblBorders>
            <w:bottom w:val="single" w:sz="4" w:space="0" w:color="auto"/>
          </w:tblBorders>
        </w:tblPrEx>
        <w:trPr>
          <w:gridBefore w:val="1"/>
          <w:wBefore w:w="392" w:type="dxa"/>
          <w:cantSplit/>
        </w:trPr>
        <w:tc>
          <w:tcPr>
            <w:tcW w:w="8505" w:type="dxa"/>
            <w:gridSpan w:val="6"/>
            <w:tcBorders>
              <w:top w:val="single" w:sz="4" w:space="0" w:color="auto"/>
            </w:tcBorders>
          </w:tcPr>
          <w:p w14:paraId="174A99F3" w14:textId="77777777" w:rsidR="00F004FB" w:rsidRPr="009C6829" w:rsidRDefault="00F004FB" w:rsidP="00DF4AA6">
            <w:pPr>
              <w:pStyle w:val="Times10"/>
              <w:keepNext/>
              <w:tabs>
                <w:tab w:val="clear" w:pos="360"/>
                <w:tab w:val="left" w:pos="567"/>
              </w:tabs>
              <w:rPr>
                <w:color w:val="000000" w:themeColor="text1"/>
                <w:sz w:val="22"/>
                <w:szCs w:val="22"/>
                <w:lang w:val="et-EE"/>
              </w:rPr>
            </w:pPr>
            <w:r w:rsidRPr="009C6829">
              <w:rPr>
                <w:color w:val="000000" w:themeColor="text1"/>
                <w:sz w:val="22"/>
                <w:szCs w:val="22"/>
                <w:lang w:val="et-EE"/>
              </w:rPr>
              <w:t>a: Patsiente, kes osalesid uuringus vähem kui 12</w:t>
            </w:r>
            <w:r w:rsidRPr="009C6829">
              <w:rPr>
                <w:color w:val="000000" w:themeColor="text1"/>
                <w:szCs w:val="22"/>
                <w:lang w:val="et-EE"/>
              </w:rPr>
              <w:t> </w:t>
            </w:r>
            <w:r w:rsidRPr="009C6829">
              <w:rPr>
                <w:color w:val="000000" w:themeColor="text1"/>
                <w:sz w:val="22"/>
                <w:szCs w:val="22"/>
                <w:lang w:val="et-EE"/>
              </w:rPr>
              <w:t>kuud, peeti ravile mittevastanuteks.</w:t>
            </w:r>
          </w:p>
          <w:p w14:paraId="2400AD83" w14:textId="77777777" w:rsidR="00F004FB" w:rsidRPr="009C6829" w:rsidRDefault="00F004FB" w:rsidP="00DF4AA6">
            <w:pPr>
              <w:pStyle w:val="Times10"/>
              <w:keepNext/>
              <w:tabs>
                <w:tab w:val="clear" w:pos="360"/>
                <w:tab w:val="left" w:pos="567"/>
              </w:tabs>
              <w:rPr>
                <w:color w:val="000000" w:themeColor="text1"/>
                <w:sz w:val="22"/>
                <w:szCs w:val="22"/>
                <w:lang w:val="et-EE"/>
              </w:rPr>
            </w:pPr>
            <w:r w:rsidRPr="009C6829">
              <w:rPr>
                <w:color w:val="000000" w:themeColor="text1"/>
                <w:sz w:val="22"/>
                <w:szCs w:val="22"/>
                <w:lang w:val="et-EE"/>
              </w:rPr>
              <w:t xml:space="preserve">b: </w:t>
            </w:r>
            <w:r w:rsidRPr="009C6829">
              <w:rPr>
                <w:rFonts w:eastAsia="Calibri"/>
                <w:color w:val="000000" w:themeColor="text1"/>
                <w:sz w:val="22"/>
                <w:szCs w:val="22"/>
                <w:lang w:val="et-EE"/>
              </w:rPr>
              <w:t>Haiguse aktiivsuse skoori (</w:t>
            </w:r>
            <w:r w:rsidRPr="009C6829">
              <w:rPr>
                <w:rFonts w:eastAsia="Calibri"/>
                <w:i/>
                <w:color w:val="000000" w:themeColor="text1"/>
                <w:sz w:val="22"/>
                <w:szCs w:val="22"/>
                <w:lang w:val="et-EE"/>
              </w:rPr>
              <w:t>Disease Activity Score</w:t>
            </w:r>
            <w:r w:rsidRPr="009C6829">
              <w:rPr>
                <w:rFonts w:eastAsia="Calibri"/>
                <w:color w:val="000000" w:themeColor="text1"/>
                <w:sz w:val="22"/>
                <w:szCs w:val="22"/>
                <w:lang w:val="et-EE"/>
              </w:rPr>
              <w:t xml:space="preserve">, </w:t>
            </w:r>
            <w:r w:rsidRPr="009C6829">
              <w:rPr>
                <w:color w:val="000000" w:themeColor="text1"/>
                <w:sz w:val="22"/>
                <w:szCs w:val="22"/>
                <w:lang w:val="et-EE"/>
              </w:rPr>
              <w:t>DAS) väärtuste mediaanid</w:t>
            </w:r>
          </w:p>
          <w:p w14:paraId="490D30D6" w14:textId="77777777" w:rsidR="00F004FB" w:rsidRPr="009C6829" w:rsidRDefault="00F004FB" w:rsidP="00DF4AA6">
            <w:pPr>
              <w:pStyle w:val="Times10"/>
              <w:keepNext/>
              <w:tabs>
                <w:tab w:val="clear" w:pos="360"/>
                <w:tab w:val="left" w:pos="567"/>
              </w:tabs>
              <w:rPr>
                <w:color w:val="000000" w:themeColor="text1"/>
                <w:sz w:val="22"/>
                <w:szCs w:val="22"/>
                <w:lang w:val="et-EE"/>
              </w:rPr>
            </w:pPr>
            <w:r w:rsidRPr="009C6829">
              <w:rPr>
                <w:color w:val="000000" w:themeColor="text1"/>
                <w:sz w:val="22"/>
                <w:szCs w:val="22"/>
                <w:lang w:val="et-EE"/>
              </w:rPr>
              <w:t>c: Remissiooni korral DAS &lt;1,6.</w:t>
            </w:r>
          </w:p>
          <w:p w14:paraId="1A176F11" w14:textId="77777777" w:rsidR="00F004FB" w:rsidRPr="009C6829" w:rsidRDefault="00F004FB" w:rsidP="00DF4AA6">
            <w:pPr>
              <w:pStyle w:val="Times10"/>
              <w:keepNext/>
              <w:tabs>
                <w:tab w:val="clear" w:pos="360"/>
                <w:tab w:val="left" w:pos="567"/>
              </w:tabs>
              <w:rPr>
                <w:color w:val="000000" w:themeColor="text1"/>
                <w:sz w:val="22"/>
                <w:szCs w:val="22"/>
                <w:lang w:val="et-EE"/>
              </w:rPr>
            </w:pPr>
            <w:r w:rsidRPr="009C6829">
              <w:rPr>
                <w:color w:val="000000" w:themeColor="text1"/>
                <w:sz w:val="22"/>
                <w:szCs w:val="22"/>
                <w:lang w:val="et-EE"/>
              </w:rPr>
              <w:t xml:space="preserve">Kahe raviskeemi p-väärtuste võrdlus: †=p&lt;0,05 Enbrel + metotreksaat </w:t>
            </w:r>
            <w:r w:rsidRPr="009C6829">
              <w:rPr>
                <w:i/>
                <w:color w:val="000000" w:themeColor="text1"/>
                <w:sz w:val="22"/>
                <w:szCs w:val="22"/>
                <w:lang w:val="et-EE"/>
              </w:rPr>
              <w:t>vs</w:t>
            </w:r>
            <w:r w:rsidRPr="009C6829">
              <w:rPr>
                <w:color w:val="000000" w:themeColor="text1"/>
                <w:sz w:val="22"/>
                <w:szCs w:val="22"/>
                <w:lang w:val="et-EE"/>
              </w:rPr>
              <w:t xml:space="preserve">. metotreksaat ning </w:t>
            </w:r>
            <w:r w:rsidRPr="009C6829">
              <w:rPr>
                <w:color w:val="000000" w:themeColor="text1"/>
                <w:sz w:val="22"/>
                <w:szCs w:val="22"/>
                <w:lang w:val="et-EE"/>
              </w:rPr>
              <w:sym w:font="Symbol" w:char="F066"/>
            </w:r>
            <w:r w:rsidRPr="009C6829">
              <w:rPr>
                <w:color w:val="000000" w:themeColor="text1"/>
                <w:sz w:val="22"/>
                <w:szCs w:val="22"/>
                <w:lang w:val="et-EE"/>
              </w:rPr>
              <w:t xml:space="preserve">=p&lt;0,05 Enbrel + metotreksaat </w:t>
            </w:r>
            <w:r w:rsidRPr="009C6829">
              <w:rPr>
                <w:i/>
                <w:color w:val="000000" w:themeColor="text1"/>
                <w:sz w:val="22"/>
                <w:szCs w:val="22"/>
                <w:lang w:val="et-EE"/>
              </w:rPr>
              <w:t>vs.</w:t>
            </w:r>
            <w:r w:rsidRPr="009C6829">
              <w:rPr>
                <w:color w:val="000000" w:themeColor="text1"/>
                <w:sz w:val="22"/>
                <w:szCs w:val="22"/>
                <w:lang w:val="et-EE"/>
              </w:rPr>
              <w:t xml:space="preserve"> Enbrel.</w:t>
            </w:r>
          </w:p>
        </w:tc>
      </w:tr>
    </w:tbl>
    <w:p w14:paraId="4D77016F" w14:textId="77777777" w:rsidR="00F004FB" w:rsidRPr="009C6829" w:rsidRDefault="00F004FB" w:rsidP="00F004FB">
      <w:pPr>
        <w:tabs>
          <w:tab w:val="left" w:pos="567"/>
        </w:tabs>
        <w:rPr>
          <w:color w:val="000000" w:themeColor="text1"/>
          <w:szCs w:val="22"/>
          <w:lang w:val="et-EE"/>
        </w:rPr>
      </w:pPr>
    </w:p>
    <w:p w14:paraId="697EE23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Radiograafiline progresseerumine oli Enbrel-rühmas pärast 12 kuud oluliselt väiksem kui metotreksaadi rühmas ning kombinatsioonravi andis radiograafilise progresseerumise aeglustumise osas oluliselt parema tulemuse kui kumbki monoteraapia raviskeem (vt allpool toodud tulemusi).</w:t>
      </w:r>
    </w:p>
    <w:p w14:paraId="43B9C248" w14:textId="77777777" w:rsidR="00F004FB" w:rsidRPr="009C6829" w:rsidRDefault="00F004FB" w:rsidP="00F004FB">
      <w:pPr>
        <w:tabs>
          <w:tab w:val="left" w:pos="567"/>
        </w:tabs>
        <w:rPr>
          <w:color w:val="000000" w:themeColor="text1"/>
          <w:szCs w:val="22"/>
          <w:lang w:val="et-EE"/>
        </w:rPr>
      </w:pPr>
    </w:p>
    <w:p w14:paraId="485F1D9F" w14:textId="77777777" w:rsidR="00F004FB" w:rsidRPr="009C6829" w:rsidRDefault="00F004FB" w:rsidP="00F004FB">
      <w:pPr>
        <w:keepNext/>
        <w:keepLines/>
        <w:tabs>
          <w:tab w:val="left" w:pos="567"/>
        </w:tabs>
        <w:rPr>
          <w:b/>
          <w:color w:val="000000" w:themeColor="text1"/>
          <w:szCs w:val="22"/>
          <w:lang w:val="et-EE"/>
        </w:rPr>
      </w:pPr>
      <w:r w:rsidRPr="009C6829">
        <w:rPr>
          <w:b/>
          <w:color w:val="000000" w:themeColor="text1"/>
          <w:szCs w:val="22"/>
          <w:lang w:val="et-EE"/>
        </w:rPr>
        <w:t xml:space="preserve">Radiograafiline progresseerumine: Enbrel </w:t>
      </w:r>
      <w:r w:rsidRPr="009C6829">
        <w:rPr>
          <w:b/>
          <w:i/>
          <w:color w:val="000000" w:themeColor="text1"/>
          <w:szCs w:val="22"/>
          <w:lang w:val="et-EE"/>
        </w:rPr>
        <w:t>vs.</w:t>
      </w:r>
      <w:r w:rsidRPr="009C6829">
        <w:rPr>
          <w:b/>
          <w:color w:val="000000" w:themeColor="text1"/>
          <w:szCs w:val="22"/>
          <w:lang w:val="et-EE"/>
        </w:rPr>
        <w:t xml:space="preserve"> metotreksaat </w:t>
      </w:r>
      <w:r w:rsidRPr="009C6829">
        <w:rPr>
          <w:b/>
          <w:i/>
          <w:color w:val="000000" w:themeColor="text1"/>
          <w:szCs w:val="22"/>
          <w:lang w:val="et-EE"/>
        </w:rPr>
        <w:t>vs.</w:t>
      </w:r>
      <w:r w:rsidRPr="009C6829">
        <w:rPr>
          <w:b/>
          <w:color w:val="000000" w:themeColor="text1"/>
          <w:szCs w:val="22"/>
          <w:lang w:val="et-EE"/>
        </w:rPr>
        <w:t xml:space="preserve"> Enbrel/metotreksaat kombinatsioonravi 6 kuud kuni 20 aastat kestnud reumatoidartriidiga patsientidel (tulemused 12. kuul)</w:t>
      </w:r>
    </w:p>
    <w:p w14:paraId="040031F6" w14:textId="3F46E5FC" w:rsidR="00F004FB" w:rsidRPr="009C6829" w:rsidRDefault="00D735D8" w:rsidP="00F004FB">
      <w:pPr>
        <w:keepNext/>
        <w:keepLines/>
        <w:tabs>
          <w:tab w:val="left" w:pos="567"/>
        </w:tabs>
        <w:jc w:val="center"/>
        <w:rPr>
          <w:b/>
          <w:color w:val="000000" w:themeColor="text1"/>
          <w:szCs w:val="22"/>
          <w:lang w:val="et-EE"/>
        </w:rPr>
      </w:pPr>
      <w:r>
        <w:rPr>
          <w:b/>
          <w:noProof/>
          <w:color w:val="000000" w:themeColor="text1"/>
          <w:szCs w:val="22"/>
          <w:lang w:val="et-EE"/>
        </w:rPr>
        <w:drawing>
          <wp:inline distT="0" distB="0" distL="0" distR="0" wp14:anchorId="64889425" wp14:editId="4D974535">
            <wp:extent cx="4493260" cy="29140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3260" cy="2914015"/>
                    </a:xfrm>
                    <a:prstGeom prst="rect">
                      <a:avLst/>
                    </a:prstGeom>
                    <a:noFill/>
                  </pic:spPr>
                </pic:pic>
              </a:graphicData>
            </a:graphic>
          </wp:inline>
        </w:drawing>
      </w:r>
    </w:p>
    <w:p w14:paraId="16894BA3" w14:textId="77777777" w:rsidR="00F004FB" w:rsidRPr="009C6829" w:rsidRDefault="00F004FB" w:rsidP="00F004FB">
      <w:pPr>
        <w:pStyle w:val="Times10"/>
        <w:keepNext/>
        <w:keepLines/>
        <w:tabs>
          <w:tab w:val="clear" w:pos="360"/>
          <w:tab w:val="left" w:pos="567"/>
        </w:tabs>
        <w:ind w:left="851" w:right="971"/>
        <w:rPr>
          <w:color w:val="000000" w:themeColor="text1"/>
          <w:sz w:val="22"/>
          <w:szCs w:val="22"/>
          <w:lang w:val="et-EE"/>
        </w:rPr>
      </w:pPr>
    </w:p>
    <w:p w14:paraId="2C277891" w14:textId="77777777" w:rsidR="00F004FB" w:rsidRPr="009C6829" w:rsidRDefault="00F004FB" w:rsidP="00F004FB">
      <w:pPr>
        <w:pStyle w:val="Times10"/>
        <w:keepNext/>
        <w:keepLines/>
        <w:tabs>
          <w:tab w:val="clear" w:pos="360"/>
          <w:tab w:val="left" w:pos="567"/>
        </w:tabs>
        <w:ind w:left="851" w:right="971"/>
        <w:rPr>
          <w:color w:val="000000" w:themeColor="text1"/>
          <w:sz w:val="22"/>
          <w:szCs w:val="22"/>
          <w:lang w:val="et-EE"/>
        </w:rPr>
      </w:pPr>
      <w:r w:rsidRPr="009C6829">
        <w:rPr>
          <w:color w:val="000000" w:themeColor="text1"/>
          <w:sz w:val="22"/>
          <w:szCs w:val="22"/>
          <w:lang w:val="et-EE"/>
        </w:rPr>
        <w:t xml:space="preserve">Kahe raviskeemi p-väärtuste võrdlus: *=p&lt;0,05 Enbrel </w:t>
      </w:r>
      <w:r w:rsidRPr="009C6829">
        <w:rPr>
          <w:i/>
          <w:color w:val="000000" w:themeColor="text1"/>
          <w:sz w:val="22"/>
          <w:szCs w:val="22"/>
          <w:lang w:val="et-EE"/>
        </w:rPr>
        <w:t>vs.</w:t>
      </w:r>
      <w:r w:rsidRPr="009C6829">
        <w:rPr>
          <w:color w:val="000000" w:themeColor="text1"/>
          <w:sz w:val="22"/>
          <w:szCs w:val="22"/>
          <w:lang w:val="et-EE"/>
        </w:rPr>
        <w:t xml:space="preserve"> metotreksaat, †=p&lt;0,05 Enbrel + metotreksaat </w:t>
      </w:r>
      <w:r w:rsidRPr="009C6829">
        <w:rPr>
          <w:i/>
          <w:color w:val="000000" w:themeColor="text1"/>
          <w:sz w:val="22"/>
          <w:szCs w:val="22"/>
          <w:lang w:val="et-EE"/>
        </w:rPr>
        <w:t>vs.</w:t>
      </w:r>
      <w:r w:rsidRPr="009C6829">
        <w:rPr>
          <w:color w:val="000000" w:themeColor="text1"/>
          <w:sz w:val="22"/>
          <w:szCs w:val="22"/>
          <w:lang w:val="et-EE"/>
        </w:rPr>
        <w:t xml:space="preserve"> metotreksaat ning </w:t>
      </w:r>
      <w:r w:rsidRPr="009C6829">
        <w:rPr>
          <w:color w:val="000000" w:themeColor="text1"/>
          <w:sz w:val="22"/>
          <w:szCs w:val="22"/>
          <w:lang w:val="et-EE"/>
        </w:rPr>
        <w:sym w:font="Symbol" w:char="F066"/>
      </w:r>
      <w:r w:rsidRPr="009C6829">
        <w:rPr>
          <w:color w:val="000000" w:themeColor="text1"/>
          <w:sz w:val="22"/>
          <w:szCs w:val="22"/>
          <w:lang w:val="et-EE"/>
        </w:rPr>
        <w:t xml:space="preserve">=p&lt;0,05 Enbrel + metotreksaat </w:t>
      </w:r>
      <w:r w:rsidRPr="009C6829">
        <w:rPr>
          <w:i/>
          <w:color w:val="000000" w:themeColor="text1"/>
          <w:sz w:val="22"/>
          <w:szCs w:val="22"/>
          <w:lang w:val="et-EE"/>
        </w:rPr>
        <w:t>vs.</w:t>
      </w:r>
      <w:r w:rsidRPr="009C6829">
        <w:rPr>
          <w:color w:val="000000" w:themeColor="text1"/>
          <w:sz w:val="22"/>
          <w:szCs w:val="22"/>
          <w:lang w:val="et-EE"/>
        </w:rPr>
        <w:t xml:space="preserve"> Enbrel.</w:t>
      </w:r>
    </w:p>
    <w:p w14:paraId="0149300A" w14:textId="77777777" w:rsidR="00F004FB" w:rsidRPr="009C6829" w:rsidRDefault="00F004FB" w:rsidP="00F004FB">
      <w:pPr>
        <w:tabs>
          <w:tab w:val="left" w:pos="567"/>
        </w:tabs>
        <w:rPr>
          <w:color w:val="000000" w:themeColor="text1"/>
          <w:szCs w:val="22"/>
          <w:lang w:val="et-EE"/>
        </w:rPr>
      </w:pPr>
    </w:p>
    <w:p w14:paraId="6FC4AF8B"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lastRenderedPageBreak/>
        <w:t>Enbreli ja metotreksaadi kombinatsioonil täheldati olulisi eeliseid</w:t>
      </w:r>
      <w:r w:rsidRPr="009C6829">
        <w:rPr>
          <w:color w:val="000000" w:themeColor="text1"/>
          <w:lang w:val="et-EE"/>
        </w:rPr>
        <w:t xml:space="preserve"> </w:t>
      </w:r>
      <w:r w:rsidRPr="009C6829">
        <w:rPr>
          <w:color w:val="000000" w:themeColor="text1"/>
          <w:szCs w:val="22"/>
          <w:lang w:val="et-EE"/>
        </w:rPr>
        <w:t>ka 24 kuu pärast, võrreldes Enbreli monoteraapia ja metotreksaadi monoteraapiaga. Samamoodi leiti 24 kuu pärast Enbreli monoteraapial olulisi eeliseid, võrreldes metotreksaadi monoteraapiaga.</w:t>
      </w:r>
    </w:p>
    <w:p w14:paraId="678F6560" w14:textId="77777777" w:rsidR="00F004FB" w:rsidRPr="009C6829" w:rsidRDefault="00F004FB" w:rsidP="00F004FB">
      <w:pPr>
        <w:tabs>
          <w:tab w:val="left" w:pos="567"/>
        </w:tabs>
        <w:rPr>
          <w:color w:val="000000" w:themeColor="text1"/>
          <w:szCs w:val="22"/>
          <w:lang w:val="et-EE"/>
        </w:rPr>
      </w:pPr>
    </w:p>
    <w:p w14:paraId="0330FF4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Analüüsis, kus kõigi mistahes põhjusel uuringust välja langenud patsientide haigus loeti progresseerunuks, oli patsientide, kelle haigus uuringu kestel ei progresseerunud (TSS muutus ≤ 0,5), protsentuaalne osakaal 24 kuu pärast Enbreli/metotreksaadi kombinatsioonravi rühmas kõrgem, võrreldes ainult Enbreli ja ainult metotreksaadi rühmadega (vastavalt 62%, 50% ja 36%; p &lt; 0,05). Erinevus Enbreli ja metotreksaadi rühmade vahel oli samuti oluline (p &lt; 0,05). Patsientide hulgas, kes lõpetasid uuringu käigus 24</w:t>
      </w:r>
      <w:r w:rsidRPr="009C6829">
        <w:rPr>
          <w:color w:val="000000" w:themeColor="text1"/>
          <w:szCs w:val="22"/>
          <w:lang w:val="et-EE"/>
        </w:rPr>
        <w:noBreakHyphen/>
        <w:t>kuulise täieliku ravikuuri, oli mitteprogresseerumise määrad vastavalt 78%, 70% ja 61%.</w:t>
      </w:r>
    </w:p>
    <w:p w14:paraId="09BCF8E5" w14:textId="77777777" w:rsidR="00F004FB" w:rsidRPr="009C6829" w:rsidRDefault="00F004FB" w:rsidP="00F004FB">
      <w:pPr>
        <w:tabs>
          <w:tab w:val="left" w:pos="567"/>
        </w:tabs>
        <w:rPr>
          <w:color w:val="000000" w:themeColor="text1"/>
          <w:szCs w:val="22"/>
          <w:lang w:val="et-EE"/>
        </w:rPr>
      </w:pPr>
    </w:p>
    <w:p w14:paraId="31A516FA" w14:textId="3F97774E"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50 mg Enbreli (kaks 25 mg subkutaanset süstet) manustatuna üks kord nädalas ohutust ja efektiivsust hinnati topeltpimedas, platseebokontrolliga uuringus 420 aktiivse RA-ga patsiendil. Selles uuringus said 53 patsienti platseebot, 214 patsienti said 50 mg Enbreli üks kord nädalas ja 153 patsienti said 25 mg Enbreli kaks korda nädalas. Kahe Enbreli ravirežiimi efektiivsuse ja ohutuse profiilid olid oma toimelt RA nähtudele ja sümptomitele 8.</w:t>
      </w:r>
      <w:r w:rsidR="001B043F">
        <w:rPr>
          <w:color w:val="000000" w:themeColor="text1"/>
          <w:szCs w:val="22"/>
          <w:lang w:val="et-EE"/>
        </w:rPr>
        <w:t> </w:t>
      </w:r>
      <w:r w:rsidRPr="009C6829">
        <w:rPr>
          <w:color w:val="000000" w:themeColor="text1"/>
          <w:szCs w:val="22"/>
          <w:lang w:val="et-EE"/>
        </w:rPr>
        <w:t>nädalal võrreldavad; 16.</w:t>
      </w:r>
      <w:r w:rsidR="001B043F">
        <w:rPr>
          <w:color w:val="000000" w:themeColor="text1"/>
          <w:szCs w:val="22"/>
          <w:lang w:val="et-EE"/>
        </w:rPr>
        <w:t> </w:t>
      </w:r>
      <w:r w:rsidRPr="009C6829">
        <w:rPr>
          <w:color w:val="000000" w:themeColor="text1"/>
          <w:szCs w:val="22"/>
          <w:lang w:val="et-EE"/>
        </w:rPr>
        <w:t>ravinädalal ei olnud kahe ravirežiimi tulemused erinevad (tulemused olid samaväärsed).</w:t>
      </w:r>
    </w:p>
    <w:p w14:paraId="256F3E9E" w14:textId="77777777" w:rsidR="00F004FB" w:rsidRPr="009C6829" w:rsidRDefault="00F004FB" w:rsidP="00F004FB">
      <w:pPr>
        <w:tabs>
          <w:tab w:val="left" w:pos="567"/>
        </w:tabs>
        <w:rPr>
          <w:color w:val="000000" w:themeColor="text1"/>
          <w:szCs w:val="22"/>
          <w:lang w:val="et-EE"/>
        </w:rPr>
      </w:pPr>
    </w:p>
    <w:p w14:paraId="37C1FAC5"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Psoriaatilise artriidiga täiskasvanud patsiendid</w:t>
      </w:r>
    </w:p>
    <w:p w14:paraId="27BE1EB6" w14:textId="30C8BEE2"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efektiivsust hinnati randomiseeritud, topeltpimedas, platseebokontrolliga uuringus 205 psoriaatilise artriidiga patsiendil. Patsiendid olid vanusevahemikus 18...70 aastat ning põdesid aktiivset psoriaatilist artriiti (</w:t>
      </w:r>
      <w:r w:rsidRPr="009C6829">
        <w:rPr>
          <w:color w:val="000000" w:themeColor="text1"/>
          <w:szCs w:val="22"/>
          <w:lang w:val="et-EE"/>
        </w:rPr>
        <w:sym w:font="Symbol" w:char="F0B3"/>
      </w:r>
      <w:r w:rsidR="001B043F">
        <w:rPr>
          <w:color w:val="000000" w:themeColor="text1"/>
          <w:szCs w:val="22"/>
          <w:lang w:val="et-EE"/>
        </w:rPr>
        <w:t> </w:t>
      </w:r>
      <w:r w:rsidRPr="009C6829">
        <w:rPr>
          <w:color w:val="000000" w:themeColor="text1"/>
          <w:szCs w:val="22"/>
          <w:lang w:val="et-EE"/>
        </w:rPr>
        <w:t xml:space="preserve">3 turses liigest ja </w:t>
      </w:r>
      <w:r w:rsidRPr="009C6829">
        <w:rPr>
          <w:color w:val="000000" w:themeColor="text1"/>
          <w:szCs w:val="22"/>
          <w:lang w:val="et-EE"/>
        </w:rPr>
        <w:sym w:font="Symbol" w:char="F0B3"/>
      </w:r>
      <w:r w:rsidR="001B043F">
        <w:rPr>
          <w:color w:val="000000" w:themeColor="text1"/>
          <w:szCs w:val="22"/>
          <w:lang w:val="et-EE"/>
        </w:rPr>
        <w:t> </w:t>
      </w:r>
      <w:r w:rsidRPr="009C6829">
        <w:rPr>
          <w:color w:val="000000" w:themeColor="text1"/>
          <w:szCs w:val="22"/>
          <w:lang w:val="et-EE"/>
        </w:rPr>
        <w:t xml:space="preserve">3 tundlikku liigest) vähemalt ühe järgneva liigeskahjustuse tüübi näol: (1) distaalne interfalangeaalliigeste haaratus; (2) polüartikulaarne artriit (puuduvad reumatoidsõlmekesed ning esineb psoriaas); (3) mutileeriv artriit; (4) asümmeetriline psoriaatiline artriit või (5) aküloseeriva spondüliidi sarnane liigeskahjustus. Patsientidel esinesid ka psoriaasinaastud, mis olid </w:t>
      </w:r>
      <w:r w:rsidRPr="009C6829">
        <w:rPr>
          <w:color w:val="000000" w:themeColor="text1"/>
          <w:szCs w:val="22"/>
          <w:lang w:val="et-EE"/>
        </w:rPr>
        <w:sym w:font="Symbol" w:char="F0B3"/>
      </w:r>
      <w:r w:rsidR="001B043F">
        <w:rPr>
          <w:color w:val="000000" w:themeColor="text1"/>
          <w:szCs w:val="22"/>
          <w:lang w:val="et-EE"/>
        </w:rPr>
        <w:t> </w:t>
      </w:r>
      <w:r w:rsidRPr="009C6829">
        <w:rPr>
          <w:color w:val="000000" w:themeColor="text1"/>
          <w:szCs w:val="22"/>
          <w:lang w:val="et-EE"/>
        </w:rPr>
        <w:t xml:space="preserve">2 cm diameetriga. Patsiente oli eelnevalt ravitud MSPVA-ga (86%), HMR-ga (80%) ja kortikosteroididega (24%). Patsientide käigusolev metotreksaatravi (stabiilne </w:t>
      </w:r>
      <w:r w:rsidRPr="009C6829">
        <w:rPr>
          <w:color w:val="000000" w:themeColor="text1"/>
          <w:szCs w:val="22"/>
          <w:lang w:val="et-EE"/>
        </w:rPr>
        <w:sym w:font="Symbol" w:char="F0B3"/>
      </w:r>
      <w:r w:rsidR="001B043F">
        <w:rPr>
          <w:color w:val="000000" w:themeColor="text1"/>
          <w:szCs w:val="22"/>
          <w:lang w:val="et-EE"/>
        </w:rPr>
        <w:t> </w:t>
      </w:r>
      <w:r w:rsidRPr="009C6829">
        <w:rPr>
          <w:color w:val="000000" w:themeColor="text1"/>
          <w:szCs w:val="22"/>
          <w:lang w:val="et-EE"/>
        </w:rPr>
        <w:t>2</w:t>
      </w:r>
      <w:r w:rsidR="001B043F">
        <w:rPr>
          <w:color w:val="000000" w:themeColor="text1"/>
          <w:szCs w:val="22"/>
          <w:lang w:val="et-EE"/>
        </w:rPr>
        <w:t> </w:t>
      </w:r>
      <w:r w:rsidRPr="009C6829">
        <w:rPr>
          <w:color w:val="000000" w:themeColor="text1"/>
          <w:szCs w:val="22"/>
          <w:lang w:val="et-EE"/>
        </w:rPr>
        <w:t>kuu vältel) võis jätkuda stabiilse annusega ≤25 mg metotreksaati nädalas. 25 mg Enbreli (võttes aluseks annuse määramise uuringu reumotoidartriidiga patsientidel) või platseebot manustati subkutaanselt 2 korda nädalas 6 kuu jooksul. Topeltpimeda uuringu lõpus võisid patsiendid registreeruda pikaajalisse avatud jätku-uuringusse, mis kestis kokku kuni 2 aastat.</w:t>
      </w:r>
    </w:p>
    <w:p w14:paraId="43AD04AF" w14:textId="77777777" w:rsidR="00F004FB" w:rsidRPr="009C6829" w:rsidRDefault="00F004FB" w:rsidP="00F004FB">
      <w:pPr>
        <w:tabs>
          <w:tab w:val="left" w:pos="567"/>
        </w:tabs>
        <w:rPr>
          <w:color w:val="000000" w:themeColor="text1"/>
          <w:szCs w:val="22"/>
          <w:lang w:val="et-EE"/>
        </w:rPr>
      </w:pPr>
    </w:p>
    <w:p w14:paraId="5F997BD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Kliinilisi ravivastuseid väljendati nende patsientide osakaaluna protsentides, kes saavutasid ACR 20, 50 ja 70 ravivastuse ning paranemise psoriaatilise artriidi ravivastuse kriteeriumide (</w:t>
      </w:r>
      <w:r w:rsidRPr="009C6829">
        <w:rPr>
          <w:i/>
          <w:color w:val="000000" w:themeColor="text1"/>
          <w:szCs w:val="22"/>
          <w:lang w:val="et-EE"/>
        </w:rPr>
        <w:t>Psoriatic Arthritis Response Criteria</w:t>
      </w:r>
      <w:r w:rsidRPr="009C6829">
        <w:rPr>
          <w:color w:val="000000" w:themeColor="text1"/>
          <w:szCs w:val="22"/>
          <w:lang w:val="et-EE"/>
        </w:rPr>
        <w:t>, PsARC) järgi. Tulemused on toodud alljärgnevas tabelis:</w:t>
      </w:r>
    </w:p>
    <w:p w14:paraId="1E321319" w14:textId="77777777" w:rsidR="00F004FB" w:rsidRPr="009C6829" w:rsidRDefault="00F004FB" w:rsidP="00F004FB">
      <w:pPr>
        <w:tabs>
          <w:tab w:val="left" w:pos="567"/>
        </w:tabs>
        <w:rPr>
          <w:color w:val="000000" w:themeColor="text1"/>
          <w:szCs w:val="22"/>
          <w:lang w:val="et-EE"/>
        </w:rPr>
      </w:pPr>
    </w:p>
    <w:p w14:paraId="02136DF1" w14:textId="77777777" w:rsidR="00F004FB" w:rsidRPr="009C6829" w:rsidRDefault="00F004FB" w:rsidP="00F004FB">
      <w:pPr>
        <w:keepNext/>
        <w:ind w:left="1560" w:right="1557"/>
        <w:jc w:val="center"/>
        <w:rPr>
          <w:b/>
          <w:caps/>
          <w:color w:val="000000" w:themeColor="text1"/>
          <w:szCs w:val="22"/>
          <w:lang w:val="et-EE"/>
        </w:rPr>
      </w:pPr>
      <w:r w:rsidRPr="009C6829">
        <w:rPr>
          <w:b/>
          <w:color w:val="000000" w:themeColor="text1"/>
          <w:szCs w:val="22"/>
          <w:lang w:val="et-EE"/>
        </w:rPr>
        <w:lastRenderedPageBreak/>
        <w:t>Platseebokontrolliga uuringu tulemused psoriaatilise artriidiga patsientidel</w:t>
      </w: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tblGrid>
      <w:tr w:rsidR="00F004FB" w:rsidRPr="009C6829" w14:paraId="0478018D" w14:textId="77777777" w:rsidTr="00DF4AA6">
        <w:trPr>
          <w:cantSplit/>
          <w:jc w:val="center"/>
        </w:trPr>
        <w:tc>
          <w:tcPr>
            <w:tcW w:w="2938" w:type="dxa"/>
            <w:tcBorders>
              <w:top w:val="single" w:sz="4" w:space="0" w:color="auto"/>
            </w:tcBorders>
          </w:tcPr>
          <w:p w14:paraId="3E6D7172" w14:textId="77777777" w:rsidR="00F004FB" w:rsidRPr="009C6829" w:rsidRDefault="00F004FB" w:rsidP="00DF4AA6">
            <w:pPr>
              <w:keepNext/>
              <w:tabs>
                <w:tab w:val="left" w:pos="567"/>
              </w:tabs>
              <w:rPr>
                <w:color w:val="000000" w:themeColor="text1"/>
                <w:szCs w:val="22"/>
                <w:lang w:val="et-EE"/>
              </w:rPr>
            </w:pPr>
          </w:p>
        </w:tc>
        <w:tc>
          <w:tcPr>
            <w:tcW w:w="2965" w:type="dxa"/>
            <w:gridSpan w:val="2"/>
            <w:tcBorders>
              <w:top w:val="single" w:sz="4" w:space="0" w:color="auto"/>
            </w:tcBorders>
          </w:tcPr>
          <w:p w14:paraId="07A5F36B"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Patsientide protsent</w:t>
            </w:r>
          </w:p>
        </w:tc>
      </w:tr>
      <w:tr w:rsidR="00F004FB" w:rsidRPr="009C6829" w14:paraId="6033A880" w14:textId="77777777" w:rsidTr="00DF4AA6">
        <w:trPr>
          <w:cantSplit/>
          <w:jc w:val="center"/>
        </w:trPr>
        <w:tc>
          <w:tcPr>
            <w:tcW w:w="2938" w:type="dxa"/>
          </w:tcPr>
          <w:p w14:paraId="0AE0421C" w14:textId="77777777" w:rsidR="00F004FB" w:rsidRPr="009C6829" w:rsidRDefault="00F004FB" w:rsidP="00DF4AA6">
            <w:pPr>
              <w:keepNext/>
              <w:widowControl w:val="0"/>
              <w:tabs>
                <w:tab w:val="left" w:pos="567"/>
              </w:tabs>
              <w:rPr>
                <w:b/>
                <w:color w:val="000000" w:themeColor="text1"/>
                <w:szCs w:val="22"/>
                <w:lang w:val="et-EE"/>
              </w:rPr>
            </w:pPr>
          </w:p>
        </w:tc>
        <w:tc>
          <w:tcPr>
            <w:tcW w:w="1440" w:type="dxa"/>
          </w:tcPr>
          <w:p w14:paraId="5854F560"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Platseebo</w:t>
            </w:r>
          </w:p>
        </w:tc>
        <w:tc>
          <w:tcPr>
            <w:tcW w:w="1525" w:type="dxa"/>
          </w:tcPr>
          <w:p w14:paraId="4E564F79"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Enbrel</w:t>
            </w:r>
            <w:r w:rsidRPr="009C6829">
              <w:rPr>
                <w:color w:val="000000" w:themeColor="text1"/>
                <w:szCs w:val="22"/>
                <w:vertAlign w:val="superscript"/>
                <w:lang w:val="et-EE"/>
              </w:rPr>
              <w:t>a</w:t>
            </w:r>
          </w:p>
        </w:tc>
      </w:tr>
      <w:tr w:rsidR="00F004FB" w:rsidRPr="009C6829" w14:paraId="28936C40" w14:textId="77777777" w:rsidTr="00DF4AA6">
        <w:trPr>
          <w:cantSplit/>
          <w:jc w:val="center"/>
        </w:trPr>
        <w:tc>
          <w:tcPr>
            <w:tcW w:w="2938" w:type="dxa"/>
            <w:tcBorders>
              <w:bottom w:val="single" w:sz="6" w:space="0" w:color="auto"/>
            </w:tcBorders>
          </w:tcPr>
          <w:p w14:paraId="38D424A5" w14:textId="77777777" w:rsidR="00F004FB" w:rsidRPr="009C6829" w:rsidRDefault="00F004FB" w:rsidP="00DF4AA6">
            <w:pPr>
              <w:keepNext/>
              <w:widowControl w:val="0"/>
              <w:tabs>
                <w:tab w:val="left" w:pos="567"/>
              </w:tabs>
              <w:rPr>
                <w:color w:val="000000" w:themeColor="text1"/>
                <w:szCs w:val="22"/>
                <w:lang w:val="et-EE"/>
              </w:rPr>
            </w:pPr>
            <w:r w:rsidRPr="009C6829">
              <w:rPr>
                <w:color w:val="000000" w:themeColor="text1"/>
                <w:szCs w:val="22"/>
                <w:lang w:val="et-EE"/>
              </w:rPr>
              <w:t>Psoriaatilise artriidi ravivastus</w:t>
            </w:r>
          </w:p>
        </w:tc>
        <w:tc>
          <w:tcPr>
            <w:tcW w:w="1440" w:type="dxa"/>
            <w:tcBorders>
              <w:bottom w:val="single" w:sz="6" w:space="0" w:color="auto"/>
            </w:tcBorders>
          </w:tcPr>
          <w:p w14:paraId="3D8EA83B"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n=104</w:t>
            </w:r>
          </w:p>
        </w:tc>
        <w:tc>
          <w:tcPr>
            <w:tcW w:w="1525" w:type="dxa"/>
            <w:tcBorders>
              <w:bottom w:val="single" w:sz="6" w:space="0" w:color="auto"/>
            </w:tcBorders>
          </w:tcPr>
          <w:p w14:paraId="24D8B48E"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n=101</w:t>
            </w:r>
          </w:p>
        </w:tc>
      </w:tr>
      <w:tr w:rsidR="00F004FB" w:rsidRPr="009C6829" w14:paraId="04786BB5" w14:textId="77777777" w:rsidTr="00DF4AA6">
        <w:trPr>
          <w:cantSplit/>
          <w:jc w:val="center"/>
        </w:trPr>
        <w:tc>
          <w:tcPr>
            <w:tcW w:w="2938" w:type="dxa"/>
          </w:tcPr>
          <w:p w14:paraId="3AACA3B9" w14:textId="77777777" w:rsidR="00F004FB" w:rsidRPr="009C6829" w:rsidRDefault="00F004FB" w:rsidP="00DF4AA6">
            <w:pPr>
              <w:keepNext/>
              <w:tabs>
                <w:tab w:val="left" w:pos="567"/>
              </w:tabs>
              <w:suppressAutoHyphens/>
              <w:rPr>
                <w:color w:val="000000" w:themeColor="text1"/>
                <w:szCs w:val="22"/>
                <w:lang w:val="et-EE"/>
              </w:rPr>
            </w:pPr>
          </w:p>
        </w:tc>
        <w:tc>
          <w:tcPr>
            <w:tcW w:w="1440" w:type="dxa"/>
          </w:tcPr>
          <w:p w14:paraId="0C11CD32" w14:textId="77777777" w:rsidR="00F004FB" w:rsidRPr="009C6829" w:rsidRDefault="00F004FB" w:rsidP="00DF4AA6">
            <w:pPr>
              <w:keepNext/>
              <w:jc w:val="center"/>
              <w:rPr>
                <w:color w:val="000000" w:themeColor="text1"/>
                <w:szCs w:val="22"/>
                <w:lang w:val="et-EE"/>
              </w:rPr>
            </w:pPr>
          </w:p>
        </w:tc>
        <w:tc>
          <w:tcPr>
            <w:tcW w:w="1525" w:type="dxa"/>
          </w:tcPr>
          <w:p w14:paraId="21F9BA9A" w14:textId="77777777" w:rsidR="00F004FB" w:rsidRPr="009C6829" w:rsidRDefault="00F004FB" w:rsidP="00DF4AA6">
            <w:pPr>
              <w:keepNext/>
              <w:jc w:val="center"/>
              <w:rPr>
                <w:color w:val="000000" w:themeColor="text1"/>
                <w:szCs w:val="22"/>
                <w:lang w:val="et-EE"/>
              </w:rPr>
            </w:pPr>
          </w:p>
        </w:tc>
      </w:tr>
      <w:tr w:rsidR="00F004FB" w:rsidRPr="009C6829" w14:paraId="075D09E9" w14:textId="77777777" w:rsidTr="00DF4AA6">
        <w:trPr>
          <w:cantSplit/>
          <w:jc w:val="center"/>
        </w:trPr>
        <w:tc>
          <w:tcPr>
            <w:tcW w:w="2938" w:type="dxa"/>
          </w:tcPr>
          <w:p w14:paraId="1AC8B65A" w14:textId="77777777" w:rsidR="00F004FB" w:rsidRPr="009C6829" w:rsidRDefault="00F004FB" w:rsidP="00EB21FE">
            <w:pPr>
              <w:keepNext/>
              <w:rPr>
                <w:b/>
                <w:bCs/>
                <w:color w:val="000000" w:themeColor="text1"/>
                <w:lang w:val="et-EE"/>
              </w:rPr>
            </w:pPr>
            <w:r w:rsidRPr="009C6829">
              <w:rPr>
                <w:b/>
                <w:bCs/>
                <w:color w:val="000000" w:themeColor="text1"/>
                <w:lang w:val="et-EE"/>
              </w:rPr>
              <w:t>ACR 20</w:t>
            </w:r>
          </w:p>
        </w:tc>
        <w:tc>
          <w:tcPr>
            <w:tcW w:w="1440" w:type="dxa"/>
          </w:tcPr>
          <w:p w14:paraId="21086BFF" w14:textId="77777777" w:rsidR="00F004FB" w:rsidRPr="009C6829" w:rsidRDefault="00F004FB" w:rsidP="00DF4AA6">
            <w:pPr>
              <w:keepNext/>
              <w:jc w:val="center"/>
              <w:rPr>
                <w:color w:val="000000" w:themeColor="text1"/>
                <w:szCs w:val="22"/>
                <w:lang w:val="et-EE"/>
              </w:rPr>
            </w:pPr>
          </w:p>
        </w:tc>
        <w:tc>
          <w:tcPr>
            <w:tcW w:w="1525" w:type="dxa"/>
          </w:tcPr>
          <w:p w14:paraId="5B23CC2F" w14:textId="77777777" w:rsidR="00F004FB" w:rsidRPr="009C6829" w:rsidRDefault="00F004FB" w:rsidP="00DF4AA6">
            <w:pPr>
              <w:keepNext/>
              <w:jc w:val="center"/>
              <w:rPr>
                <w:color w:val="000000" w:themeColor="text1"/>
                <w:szCs w:val="22"/>
                <w:lang w:val="et-EE"/>
              </w:rPr>
            </w:pPr>
          </w:p>
        </w:tc>
      </w:tr>
      <w:tr w:rsidR="00F004FB" w:rsidRPr="009C6829" w14:paraId="2C452805" w14:textId="77777777" w:rsidTr="00DF4AA6">
        <w:trPr>
          <w:cantSplit/>
          <w:jc w:val="center"/>
        </w:trPr>
        <w:tc>
          <w:tcPr>
            <w:tcW w:w="2938" w:type="dxa"/>
          </w:tcPr>
          <w:p w14:paraId="1751D32A" w14:textId="77777777" w:rsidR="00F004FB" w:rsidRPr="009C6829" w:rsidRDefault="00F004FB" w:rsidP="00DF4AA6">
            <w:pPr>
              <w:pStyle w:val="table"/>
              <w:keepNext/>
              <w:tabs>
                <w:tab w:val="left" w:pos="567"/>
              </w:tabs>
              <w:spacing w:line="240" w:lineRule="auto"/>
              <w:rPr>
                <w:color w:val="000000" w:themeColor="text1"/>
                <w:sz w:val="22"/>
                <w:szCs w:val="22"/>
                <w:lang w:val="et-EE"/>
              </w:rPr>
            </w:pPr>
            <w:r w:rsidRPr="009C6829">
              <w:rPr>
                <w:color w:val="000000" w:themeColor="text1"/>
                <w:sz w:val="22"/>
                <w:szCs w:val="22"/>
                <w:lang w:val="et-EE"/>
              </w:rPr>
              <w:t xml:space="preserve">   3. kuu</w:t>
            </w:r>
          </w:p>
        </w:tc>
        <w:tc>
          <w:tcPr>
            <w:tcW w:w="1440" w:type="dxa"/>
          </w:tcPr>
          <w:p w14:paraId="391EA97B"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15</w:t>
            </w:r>
          </w:p>
        </w:tc>
        <w:tc>
          <w:tcPr>
            <w:tcW w:w="1525" w:type="dxa"/>
          </w:tcPr>
          <w:p w14:paraId="6858A880"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59</w:t>
            </w:r>
            <w:r w:rsidRPr="009C6829">
              <w:rPr>
                <w:color w:val="000000" w:themeColor="text1"/>
                <w:szCs w:val="22"/>
                <w:vertAlign w:val="superscript"/>
                <w:lang w:val="et-EE"/>
              </w:rPr>
              <w:t>b</w:t>
            </w:r>
          </w:p>
        </w:tc>
      </w:tr>
      <w:tr w:rsidR="00F004FB" w:rsidRPr="009C6829" w14:paraId="1B365F33" w14:textId="77777777" w:rsidTr="00DF4AA6">
        <w:trPr>
          <w:cantSplit/>
          <w:jc w:val="center"/>
        </w:trPr>
        <w:tc>
          <w:tcPr>
            <w:tcW w:w="2938" w:type="dxa"/>
          </w:tcPr>
          <w:p w14:paraId="741D0268" w14:textId="77777777" w:rsidR="00F004FB" w:rsidRPr="009C6829" w:rsidRDefault="00F004FB" w:rsidP="00DF4AA6">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17F251A2"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13</w:t>
            </w:r>
          </w:p>
        </w:tc>
        <w:tc>
          <w:tcPr>
            <w:tcW w:w="1525" w:type="dxa"/>
          </w:tcPr>
          <w:p w14:paraId="46328573"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50</w:t>
            </w:r>
            <w:r w:rsidRPr="009C6829">
              <w:rPr>
                <w:color w:val="000000" w:themeColor="text1"/>
                <w:szCs w:val="22"/>
                <w:vertAlign w:val="superscript"/>
                <w:lang w:val="et-EE"/>
              </w:rPr>
              <w:t>b</w:t>
            </w:r>
          </w:p>
        </w:tc>
      </w:tr>
      <w:tr w:rsidR="00F004FB" w:rsidRPr="009C6829" w14:paraId="1D945E29" w14:textId="77777777" w:rsidTr="00DF4AA6">
        <w:trPr>
          <w:cantSplit/>
          <w:jc w:val="center"/>
        </w:trPr>
        <w:tc>
          <w:tcPr>
            <w:tcW w:w="2938" w:type="dxa"/>
          </w:tcPr>
          <w:p w14:paraId="0FEEF9E0" w14:textId="77777777" w:rsidR="00F004FB" w:rsidRPr="009C6829" w:rsidRDefault="00F004FB" w:rsidP="00DF4AA6">
            <w:pPr>
              <w:keepNext/>
              <w:tabs>
                <w:tab w:val="left" w:pos="567"/>
              </w:tabs>
              <w:rPr>
                <w:b/>
                <w:color w:val="000000" w:themeColor="text1"/>
                <w:szCs w:val="22"/>
                <w:lang w:val="et-EE"/>
              </w:rPr>
            </w:pPr>
            <w:r w:rsidRPr="009C6829">
              <w:rPr>
                <w:b/>
                <w:color w:val="000000" w:themeColor="text1"/>
                <w:szCs w:val="22"/>
                <w:lang w:val="et-EE"/>
              </w:rPr>
              <w:t>ACR 50</w:t>
            </w:r>
          </w:p>
        </w:tc>
        <w:tc>
          <w:tcPr>
            <w:tcW w:w="1440" w:type="dxa"/>
            <w:tcBorders>
              <w:left w:val="nil"/>
            </w:tcBorders>
          </w:tcPr>
          <w:p w14:paraId="5DF4D1C0" w14:textId="77777777" w:rsidR="00F004FB" w:rsidRPr="009C6829" w:rsidRDefault="00F004FB" w:rsidP="00DF4AA6">
            <w:pPr>
              <w:keepNext/>
              <w:jc w:val="center"/>
              <w:rPr>
                <w:color w:val="000000" w:themeColor="text1"/>
                <w:szCs w:val="22"/>
                <w:lang w:val="et-EE"/>
              </w:rPr>
            </w:pPr>
          </w:p>
        </w:tc>
        <w:tc>
          <w:tcPr>
            <w:tcW w:w="1525" w:type="dxa"/>
          </w:tcPr>
          <w:p w14:paraId="141FA89D" w14:textId="77777777" w:rsidR="00F004FB" w:rsidRPr="009C6829" w:rsidRDefault="00F004FB" w:rsidP="00DF4AA6">
            <w:pPr>
              <w:keepNext/>
              <w:jc w:val="center"/>
              <w:rPr>
                <w:color w:val="000000" w:themeColor="text1"/>
                <w:szCs w:val="22"/>
                <w:lang w:val="et-EE"/>
              </w:rPr>
            </w:pPr>
          </w:p>
        </w:tc>
      </w:tr>
      <w:tr w:rsidR="00F004FB" w:rsidRPr="009C6829" w14:paraId="54D7BFCE" w14:textId="77777777" w:rsidTr="00DF4AA6">
        <w:trPr>
          <w:cantSplit/>
          <w:jc w:val="center"/>
        </w:trPr>
        <w:tc>
          <w:tcPr>
            <w:tcW w:w="2938" w:type="dxa"/>
          </w:tcPr>
          <w:p w14:paraId="5FED1D8A" w14:textId="77777777" w:rsidR="00F004FB" w:rsidRPr="009C6829" w:rsidRDefault="00F004FB" w:rsidP="00DF4AA6">
            <w:pPr>
              <w:keepNext/>
              <w:tabs>
                <w:tab w:val="left" w:pos="567"/>
              </w:tabs>
              <w:rPr>
                <w:color w:val="000000" w:themeColor="text1"/>
                <w:szCs w:val="22"/>
                <w:lang w:val="et-EE"/>
              </w:rPr>
            </w:pPr>
            <w:r w:rsidRPr="009C6829">
              <w:rPr>
                <w:color w:val="000000" w:themeColor="text1"/>
                <w:szCs w:val="22"/>
                <w:lang w:val="et-EE"/>
              </w:rPr>
              <w:t xml:space="preserve">   3. kuu</w:t>
            </w:r>
          </w:p>
        </w:tc>
        <w:tc>
          <w:tcPr>
            <w:tcW w:w="1440" w:type="dxa"/>
          </w:tcPr>
          <w:p w14:paraId="26931E63"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4</w:t>
            </w:r>
          </w:p>
        </w:tc>
        <w:tc>
          <w:tcPr>
            <w:tcW w:w="1525" w:type="dxa"/>
          </w:tcPr>
          <w:p w14:paraId="75017AFA"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38</w:t>
            </w:r>
            <w:r w:rsidRPr="009C6829">
              <w:rPr>
                <w:color w:val="000000" w:themeColor="text1"/>
                <w:szCs w:val="22"/>
                <w:vertAlign w:val="superscript"/>
                <w:lang w:val="et-EE"/>
              </w:rPr>
              <w:t>b</w:t>
            </w:r>
          </w:p>
        </w:tc>
      </w:tr>
      <w:tr w:rsidR="00F004FB" w:rsidRPr="009C6829" w14:paraId="3ADF1BF4" w14:textId="77777777" w:rsidTr="00DF4AA6">
        <w:trPr>
          <w:cantSplit/>
          <w:jc w:val="center"/>
        </w:trPr>
        <w:tc>
          <w:tcPr>
            <w:tcW w:w="2938" w:type="dxa"/>
          </w:tcPr>
          <w:p w14:paraId="73E62CC1" w14:textId="77777777" w:rsidR="00F004FB" w:rsidRPr="009C6829" w:rsidRDefault="00F004FB" w:rsidP="00DF4AA6">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604FF008"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4</w:t>
            </w:r>
          </w:p>
        </w:tc>
        <w:tc>
          <w:tcPr>
            <w:tcW w:w="1525" w:type="dxa"/>
          </w:tcPr>
          <w:p w14:paraId="75B84FED"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37</w:t>
            </w:r>
            <w:r w:rsidRPr="009C6829">
              <w:rPr>
                <w:color w:val="000000" w:themeColor="text1"/>
                <w:szCs w:val="22"/>
                <w:vertAlign w:val="superscript"/>
                <w:lang w:val="et-EE"/>
              </w:rPr>
              <w:t>b</w:t>
            </w:r>
          </w:p>
        </w:tc>
      </w:tr>
      <w:tr w:rsidR="00F004FB" w:rsidRPr="009C6829" w14:paraId="5B35FE48" w14:textId="77777777" w:rsidTr="00DF4AA6">
        <w:trPr>
          <w:cantSplit/>
          <w:jc w:val="center"/>
        </w:trPr>
        <w:tc>
          <w:tcPr>
            <w:tcW w:w="2938" w:type="dxa"/>
          </w:tcPr>
          <w:p w14:paraId="1C402600" w14:textId="77777777" w:rsidR="00F004FB" w:rsidRPr="009C6829" w:rsidRDefault="00F004FB" w:rsidP="00DF4AA6">
            <w:pPr>
              <w:keepNext/>
              <w:tabs>
                <w:tab w:val="left" w:pos="567"/>
              </w:tabs>
              <w:rPr>
                <w:b/>
                <w:color w:val="000000" w:themeColor="text1"/>
                <w:szCs w:val="22"/>
                <w:lang w:val="et-EE"/>
              </w:rPr>
            </w:pPr>
            <w:r w:rsidRPr="009C6829">
              <w:rPr>
                <w:b/>
                <w:color w:val="000000" w:themeColor="text1"/>
                <w:szCs w:val="22"/>
                <w:lang w:val="et-EE"/>
              </w:rPr>
              <w:t>ACR 70</w:t>
            </w:r>
          </w:p>
        </w:tc>
        <w:tc>
          <w:tcPr>
            <w:tcW w:w="1440" w:type="dxa"/>
          </w:tcPr>
          <w:p w14:paraId="63FE96FA" w14:textId="77777777" w:rsidR="00F004FB" w:rsidRPr="009C6829" w:rsidRDefault="00F004FB" w:rsidP="00DF4AA6">
            <w:pPr>
              <w:keepNext/>
              <w:jc w:val="center"/>
              <w:rPr>
                <w:b/>
                <w:color w:val="000000" w:themeColor="text1"/>
                <w:szCs w:val="22"/>
                <w:lang w:val="et-EE"/>
              </w:rPr>
            </w:pPr>
          </w:p>
        </w:tc>
        <w:tc>
          <w:tcPr>
            <w:tcW w:w="1525" w:type="dxa"/>
          </w:tcPr>
          <w:p w14:paraId="38F2F1E0" w14:textId="77777777" w:rsidR="00F004FB" w:rsidRPr="009C6829" w:rsidRDefault="00F004FB" w:rsidP="00DF4AA6">
            <w:pPr>
              <w:keepNext/>
              <w:jc w:val="center"/>
              <w:rPr>
                <w:b/>
                <w:color w:val="000000" w:themeColor="text1"/>
                <w:szCs w:val="22"/>
                <w:lang w:val="et-EE"/>
              </w:rPr>
            </w:pPr>
          </w:p>
        </w:tc>
      </w:tr>
      <w:tr w:rsidR="00F004FB" w:rsidRPr="009C6829" w14:paraId="31863991" w14:textId="77777777" w:rsidTr="00DF4AA6">
        <w:trPr>
          <w:cantSplit/>
          <w:jc w:val="center"/>
        </w:trPr>
        <w:tc>
          <w:tcPr>
            <w:tcW w:w="2938" w:type="dxa"/>
          </w:tcPr>
          <w:p w14:paraId="4168FD2D" w14:textId="77777777" w:rsidR="00F004FB" w:rsidRPr="009C6829" w:rsidRDefault="00F004FB" w:rsidP="00DF4AA6">
            <w:pPr>
              <w:keepNext/>
              <w:tabs>
                <w:tab w:val="left" w:pos="567"/>
              </w:tabs>
              <w:rPr>
                <w:color w:val="000000" w:themeColor="text1"/>
                <w:szCs w:val="22"/>
                <w:lang w:val="et-EE"/>
              </w:rPr>
            </w:pPr>
            <w:r w:rsidRPr="009C6829">
              <w:rPr>
                <w:color w:val="000000" w:themeColor="text1"/>
                <w:szCs w:val="22"/>
                <w:lang w:val="et-EE"/>
              </w:rPr>
              <w:t xml:space="preserve">   3. kuu</w:t>
            </w:r>
          </w:p>
        </w:tc>
        <w:tc>
          <w:tcPr>
            <w:tcW w:w="1440" w:type="dxa"/>
            <w:tcBorders>
              <w:left w:val="nil"/>
            </w:tcBorders>
          </w:tcPr>
          <w:p w14:paraId="73C58C33"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0</w:t>
            </w:r>
          </w:p>
        </w:tc>
        <w:tc>
          <w:tcPr>
            <w:tcW w:w="1525" w:type="dxa"/>
          </w:tcPr>
          <w:p w14:paraId="7CA06D18"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11</w:t>
            </w:r>
            <w:r w:rsidRPr="009C6829">
              <w:rPr>
                <w:color w:val="000000" w:themeColor="text1"/>
                <w:szCs w:val="22"/>
                <w:vertAlign w:val="superscript"/>
                <w:lang w:val="et-EE"/>
              </w:rPr>
              <w:t>b</w:t>
            </w:r>
          </w:p>
        </w:tc>
      </w:tr>
      <w:tr w:rsidR="00F004FB" w:rsidRPr="009C6829" w14:paraId="07DB2437" w14:textId="77777777" w:rsidTr="00DF4AA6">
        <w:trPr>
          <w:cantSplit/>
          <w:jc w:val="center"/>
        </w:trPr>
        <w:tc>
          <w:tcPr>
            <w:tcW w:w="2938" w:type="dxa"/>
          </w:tcPr>
          <w:p w14:paraId="055B2F4B" w14:textId="77777777" w:rsidR="00F004FB" w:rsidRPr="009C6829" w:rsidRDefault="00F004FB" w:rsidP="00DF4AA6">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Borders>
              <w:left w:val="nil"/>
            </w:tcBorders>
          </w:tcPr>
          <w:p w14:paraId="16320BE4"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1</w:t>
            </w:r>
          </w:p>
        </w:tc>
        <w:tc>
          <w:tcPr>
            <w:tcW w:w="1525" w:type="dxa"/>
          </w:tcPr>
          <w:p w14:paraId="18FEF3C9"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9</w:t>
            </w:r>
            <w:r w:rsidRPr="009C6829">
              <w:rPr>
                <w:color w:val="000000" w:themeColor="text1"/>
                <w:szCs w:val="22"/>
                <w:vertAlign w:val="superscript"/>
                <w:lang w:val="et-EE"/>
              </w:rPr>
              <w:t>c</w:t>
            </w:r>
          </w:p>
        </w:tc>
      </w:tr>
      <w:tr w:rsidR="00F004FB" w:rsidRPr="009C6829" w14:paraId="3CAE8626" w14:textId="77777777" w:rsidTr="00DF4AA6">
        <w:trPr>
          <w:cantSplit/>
          <w:jc w:val="center"/>
        </w:trPr>
        <w:tc>
          <w:tcPr>
            <w:tcW w:w="2938" w:type="dxa"/>
          </w:tcPr>
          <w:p w14:paraId="7D08FC50" w14:textId="77777777" w:rsidR="00F004FB" w:rsidRPr="009C6829" w:rsidRDefault="00F004FB" w:rsidP="00DF4AA6">
            <w:pPr>
              <w:keepNext/>
              <w:tabs>
                <w:tab w:val="left" w:pos="567"/>
              </w:tabs>
              <w:rPr>
                <w:b/>
                <w:color w:val="000000" w:themeColor="text1"/>
                <w:szCs w:val="22"/>
                <w:lang w:val="et-EE"/>
              </w:rPr>
            </w:pPr>
            <w:r w:rsidRPr="009C6829">
              <w:rPr>
                <w:b/>
                <w:color w:val="000000" w:themeColor="text1"/>
                <w:szCs w:val="22"/>
                <w:lang w:val="et-EE"/>
              </w:rPr>
              <w:t>PsARC</w:t>
            </w:r>
          </w:p>
        </w:tc>
        <w:tc>
          <w:tcPr>
            <w:tcW w:w="1440" w:type="dxa"/>
          </w:tcPr>
          <w:p w14:paraId="5CC47AF4" w14:textId="77777777" w:rsidR="00F004FB" w:rsidRPr="009C6829" w:rsidRDefault="00F004FB" w:rsidP="00DF4AA6">
            <w:pPr>
              <w:keepNext/>
              <w:jc w:val="center"/>
              <w:rPr>
                <w:b/>
                <w:color w:val="000000" w:themeColor="text1"/>
                <w:szCs w:val="22"/>
                <w:lang w:val="et-EE"/>
              </w:rPr>
            </w:pPr>
          </w:p>
        </w:tc>
        <w:tc>
          <w:tcPr>
            <w:tcW w:w="1525" w:type="dxa"/>
          </w:tcPr>
          <w:p w14:paraId="78ADC013" w14:textId="77777777" w:rsidR="00F004FB" w:rsidRPr="009C6829" w:rsidRDefault="00F004FB" w:rsidP="00DF4AA6">
            <w:pPr>
              <w:keepNext/>
              <w:jc w:val="center"/>
              <w:rPr>
                <w:b/>
                <w:color w:val="000000" w:themeColor="text1"/>
                <w:szCs w:val="22"/>
                <w:lang w:val="et-EE"/>
              </w:rPr>
            </w:pPr>
          </w:p>
        </w:tc>
      </w:tr>
      <w:tr w:rsidR="00F004FB" w:rsidRPr="009C6829" w14:paraId="1CFCF2CB" w14:textId="77777777" w:rsidTr="00DF4AA6">
        <w:trPr>
          <w:cantSplit/>
          <w:jc w:val="center"/>
        </w:trPr>
        <w:tc>
          <w:tcPr>
            <w:tcW w:w="2938" w:type="dxa"/>
          </w:tcPr>
          <w:p w14:paraId="0E5D335A" w14:textId="77777777" w:rsidR="00F004FB" w:rsidRPr="009C6829" w:rsidRDefault="00F004FB" w:rsidP="00DF4AA6">
            <w:pPr>
              <w:keepNext/>
              <w:tabs>
                <w:tab w:val="left" w:pos="567"/>
              </w:tabs>
              <w:rPr>
                <w:color w:val="000000" w:themeColor="text1"/>
                <w:szCs w:val="22"/>
                <w:lang w:val="et-EE"/>
              </w:rPr>
            </w:pPr>
            <w:r w:rsidRPr="009C6829">
              <w:rPr>
                <w:color w:val="000000" w:themeColor="text1"/>
                <w:szCs w:val="22"/>
                <w:lang w:val="et-EE"/>
              </w:rPr>
              <w:t xml:space="preserve">   3. kuu</w:t>
            </w:r>
          </w:p>
        </w:tc>
        <w:tc>
          <w:tcPr>
            <w:tcW w:w="1440" w:type="dxa"/>
          </w:tcPr>
          <w:p w14:paraId="2887CB7A"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31</w:t>
            </w:r>
          </w:p>
        </w:tc>
        <w:tc>
          <w:tcPr>
            <w:tcW w:w="1525" w:type="dxa"/>
          </w:tcPr>
          <w:p w14:paraId="7C95E19B"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72</w:t>
            </w:r>
            <w:r w:rsidRPr="009C6829">
              <w:rPr>
                <w:color w:val="000000" w:themeColor="text1"/>
                <w:szCs w:val="22"/>
                <w:vertAlign w:val="superscript"/>
                <w:lang w:val="et-EE"/>
              </w:rPr>
              <w:t>b</w:t>
            </w:r>
          </w:p>
        </w:tc>
      </w:tr>
      <w:tr w:rsidR="00F004FB" w:rsidRPr="009C6829" w14:paraId="6ABB1579" w14:textId="77777777" w:rsidTr="00DF4AA6">
        <w:trPr>
          <w:cantSplit/>
          <w:jc w:val="center"/>
        </w:trPr>
        <w:tc>
          <w:tcPr>
            <w:tcW w:w="2938" w:type="dxa"/>
          </w:tcPr>
          <w:p w14:paraId="2EFB1669" w14:textId="77777777" w:rsidR="00F004FB" w:rsidRPr="009C6829" w:rsidRDefault="00F004FB" w:rsidP="00DF4AA6">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71978A9D"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23</w:t>
            </w:r>
          </w:p>
        </w:tc>
        <w:tc>
          <w:tcPr>
            <w:tcW w:w="1525" w:type="dxa"/>
          </w:tcPr>
          <w:p w14:paraId="5DADAC62" w14:textId="77777777" w:rsidR="00F004FB" w:rsidRPr="009C6829" w:rsidRDefault="00F004FB" w:rsidP="00DF4AA6">
            <w:pPr>
              <w:keepNext/>
              <w:jc w:val="center"/>
              <w:rPr>
                <w:color w:val="000000" w:themeColor="text1"/>
                <w:szCs w:val="22"/>
                <w:lang w:val="et-EE"/>
              </w:rPr>
            </w:pPr>
            <w:r w:rsidRPr="009C6829">
              <w:rPr>
                <w:color w:val="000000" w:themeColor="text1"/>
                <w:szCs w:val="22"/>
                <w:lang w:val="et-EE"/>
              </w:rPr>
              <w:t>70</w:t>
            </w:r>
            <w:r w:rsidRPr="009C6829">
              <w:rPr>
                <w:color w:val="000000" w:themeColor="text1"/>
                <w:szCs w:val="22"/>
                <w:vertAlign w:val="superscript"/>
                <w:lang w:val="et-EE"/>
              </w:rPr>
              <w:t>b</w:t>
            </w:r>
          </w:p>
        </w:tc>
      </w:tr>
      <w:tr w:rsidR="00F004FB" w:rsidRPr="00676440" w14:paraId="0B483FEC" w14:textId="77777777" w:rsidTr="00DF4AA6">
        <w:trPr>
          <w:cantSplit/>
          <w:jc w:val="center"/>
        </w:trPr>
        <w:tc>
          <w:tcPr>
            <w:tcW w:w="5903" w:type="dxa"/>
            <w:gridSpan w:val="3"/>
            <w:tcBorders>
              <w:top w:val="single" w:sz="4" w:space="0" w:color="auto"/>
            </w:tcBorders>
          </w:tcPr>
          <w:p w14:paraId="2633B60C" w14:textId="77777777" w:rsidR="00F004FB" w:rsidRPr="009C6829" w:rsidRDefault="00F004FB" w:rsidP="00DF4AA6">
            <w:pPr>
              <w:tabs>
                <w:tab w:val="left" w:pos="567"/>
              </w:tabs>
              <w:ind w:left="139"/>
              <w:rPr>
                <w:color w:val="000000" w:themeColor="text1"/>
                <w:szCs w:val="22"/>
                <w:lang w:val="et-EE"/>
              </w:rPr>
            </w:pPr>
            <w:r w:rsidRPr="009C6829">
              <w:rPr>
                <w:color w:val="000000" w:themeColor="text1"/>
                <w:szCs w:val="22"/>
                <w:lang w:val="et-EE"/>
              </w:rPr>
              <w:t>a: 25 mg Enbreli subkutaanselt 2 korda nädalas</w:t>
            </w:r>
          </w:p>
          <w:p w14:paraId="28DBC433" w14:textId="77777777" w:rsidR="00F004FB" w:rsidRPr="009C6829" w:rsidRDefault="00F004FB" w:rsidP="00DF4AA6">
            <w:pPr>
              <w:tabs>
                <w:tab w:val="left" w:pos="567"/>
              </w:tabs>
              <w:ind w:left="139"/>
              <w:rPr>
                <w:color w:val="000000" w:themeColor="text1"/>
                <w:szCs w:val="22"/>
                <w:lang w:val="et-EE"/>
              </w:rPr>
            </w:pPr>
            <w:r w:rsidRPr="009C6829">
              <w:rPr>
                <w:color w:val="000000" w:themeColor="text1"/>
                <w:szCs w:val="22"/>
                <w:lang w:val="et-EE"/>
              </w:rPr>
              <w:t xml:space="preserve">b: p&lt;0,001, Enbrel </w:t>
            </w:r>
            <w:r w:rsidRPr="009C6829">
              <w:rPr>
                <w:i/>
                <w:color w:val="000000" w:themeColor="text1"/>
                <w:szCs w:val="22"/>
                <w:lang w:val="et-EE"/>
              </w:rPr>
              <w:t>vs.</w:t>
            </w:r>
            <w:r w:rsidRPr="009C6829">
              <w:rPr>
                <w:color w:val="000000" w:themeColor="text1"/>
                <w:szCs w:val="22"/>
                <w:lang w:val="et-EE"/>
              </w:rPr>
              <w:t xml:space="preserve"> platseebo</w:t>
            </w:r>
          </w:p>
          <w:p w14:paraId="1202AA34" w14:textId="77777777" w:rsidR="00F004FB" w:rsidRPr="009C6829" w:rsidRDefault="00F004FB" w:rsidP="00DF4AA6">
            <w:pPr>
              <w:tabs>
                <w:tab w:val="left" w:pos="567"/>
              </w:tabs>
              <w:ind w:left="139"/>
              <w:rPr>
                <w:color w:val="000000" w:themeColor="text1"/>
                <w:szCs w:val="22"/>
                <w:lang w:val="et-EE"/>
              </w:rPr>
            </w:pPr>
            <w:r w:rsidRPr="009C6829">
              <w:rPr>
                <w:color w:val="000000" w:themeColor="text1"/>
                <w:szCs w:val="22"/>
                <w:lang w:val="et-EE"/>
              </w:rPr>
              <w:t xml:space="preserve">c: p&lt;0,01, Enbrel </w:t>
            </w:r>
            <w:r w:rsidRPr="009C6829">
              <w:rPr>
                <w:i/>
                <w:color w:val="000000" w:themeColor="text1"/>
                <w:szCs w:val="22"/>
                <w:lang w:val="et-EE"/>
              </w:rPr>
              <w:t>vs.</w:t>
            </w:r>
            <w:r w:rsidRPr="009C6829">
              <w:rPr>
                <w:color w:val="000000" w:themeColor="text1"/>
                <w:szCs w:val="22"/>
                <w:lang w:val="et-EE"/>
              </w:rPr>
              <w:t xml:space="preserve"> platseebo</w:t>
            </w:r>
          </w:p>
        </w:tc>
      </w:tr>
    </w:tbl>
    <w:p w14:paraId="6DC8E898" w14:textId="77777777" w:rsidR="00F004FB" w:rsidRPr="009C6829" w:rsidRDefault="00F004FB" w:rsidP="00F004FB">
      <w:pPr>
        <w:tabs>
          <w:tab w:val="left" w:pos="567"/>
        </w:tabs>
        <w:rPr>
          <w:color w:val="000000" w:themeColor="text1"/>
          <w:szCs w:val="22"/>
          <w:lang w:val="et-EE"/>
        </w:rPr>
      </w:pPr>
    </w:p>
    <w:p w14:paraId="4F900155" w14:textId="5991C8F1"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Psoriaatilise artriidiga patsientidel, kes said Enbreli, oli kliiniline vastus ilmne esimese visiidi ajal (4 nädala möödumisel) ning säilis 6-kuulise ravi lõpuni. Enbrel andis võrreldes platseeboga märgatavalt parema tulemuse kõigi haiguse aktiivsuse näitajate osas (p &lt; 0,001), ravivastused olid sarnased nii kaasuva metotreksaatravi puhul kui ka ilma selleta. Psoriaatilise artriidiga patsientide elukvaliteeti hinnati igas ajapunktis, kasutades HAQ funktsionaalsuse indeksit. Enbreliga ravitud psoriaatilise artriidiga patsientide funktsionaalsuse indeks oli kõikides ajapunktides platseeboga võrreldes oluliselt paranenud (p</w:t>
      </w:r>
      <w:r w:rsidR="001B043F">
        <w:rPr>
          <w:color w:val="000000" w:themeColor="text1"/>
          <w:szCs w:val="22"/>
          <w:lang w:val="et-EE"/>
        </w:rPr>
        <w:t> </w:t>
      </w:r>
      <w:r w:rsidRPr="009C6829">
        <w:rPr>
          <w:color w:val="000000" w:themeColor="text1"/>
          <w:szCs w:val="22"/>
          <w:lang w:val="et-EE"/>
        </w:rPr>
        <w:t>&lt;</w:t>
      </w:r>
      <w:r w:rsidR="001B043F">
        <w:rPr>
          <w:color w:val="000000" w:themeColor="text1"/>
          <w:szCs w:val="22"/>
          <w:lang w:val="et-EE"/>
        </w:rPr>
        <w:t> </w:t>
      </w:r>
      <w:r w:rsidRPr="009C6829">
        <w:rPr>
          <w:color w:val="000000" w:themeColor="text1"/>
          <w:szCs w:val="22"/>
          <w:lang w:val="et-EE"/>
        </w:rPr>
        <w:t>0,001).</w:t>
      </w:r>
    </w:p>
    <w:p w14:paraId="62900C4B" w14:textId="77777777" w:rsidR="00F004FB" w:rsidRPr="009C6829" w:rsidRDefault="00F004FB" w:rsidP="00F004FB">
      <w:pPr>
        <w:tabs>
          <w:tab w:val="left" w:pos="567"/>
        </w:tabs>
        <w:rPr>
          <w:color w:val="000000" w:themeColor="text1"/>
          <w:szCs w:val="22"/>
          <w:lang w:val="et-EE"/>
        </w:rPr>
      </w:pPr>
    </w:p>
    <w:p w14:paraId="4B348119" w14:textId="2B81D764"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Psoriaatilise artriidi uuringus hinnati radiograafilisi muutusi. Käte ja randmete radiograafiline uuring tehti enne ravi alustamist ja 6., 12. ja 24. kuul. Järgmises tabelis on esitatud muutused TSS-is 12.</w:t>
      </w:r>
      <w:r w:rsidR="001B043F">
        <w:rPr>
          <w:color w:val="000000" w:themeColor="text1"/>
          <w:szCs w:val="22"/>
          <w:lang w:val="et-EE"/>
        </w:rPr>
        <w:t> </w:t>
      </w:r>
      <w:r w:rsidRPr="009C6829">
        <w:rPr>
          <w:color w:val="000000" w:themeColor="text1"/>
          <w:szCs w:val="22"/>
          <w:lang w:val="et-EE"/>
        </w:rPr>
        <w:t>kuul. Analüüsis, milles</w:t>
      </w:r>
      <w:r w:rsidRPr="009C6829">
        <w:rPr>
          <w:color w:val="000000" w:themeColor="text1"/>
          <w:lang w:val="et-EE"/>
        </w:rPr>
        <w:t xml:space="preserve"> </w:t>
      </w:r>
      <w:r w:rsidRPr="009C6829">
        <w:rPr>
          <w:color w:val="000000" w:themeColor="text1"/>
          <w:szCs w:val="22"/>
          <w:lang w:val="et-EE"/>
        </w:rPr>
        <w:t>kõigi mis tahes põhjusel uuringust välja langenud patsientide haigust loeti progresseerunuks, oli progresseerumiseta patsientide osakaal (TSS muutus ≤ 0,5) 12.</w:t>
      </w:r>
      <w:r w:rsidR="001B043F">
        <w:rPr>
          <w:color w:val="000000" w:themeColor="text1"/>
          <w:szCs w:val="22"/>
          <w:lang w:val="et-EE"/>
        </w:rPr>
        <w:t> </w:t>
      </w:r>
      <w:r w:rsidRPr="009C6829">
        <w:rPr>
          <w:color w:val="000000" w:themeColor="text1"/>
          <w:szCs w:val="22"/>
          <w:lang w:val="et-EE"/>
        </w:rPr>
        <w:t>kuul Enbreli rühmas kõrgem kui platseeborühmas (vastavalt 73% ja 47%, p</w:t>
      </w:r>
      <w:r w:rsidR="001B043F">
        <w:rPr>
          <w:color w:val="000000" w:themeColor="text1"/>
          <w:szCs w:val="22"/>
          <w:lang w:val="et-EE"/>
        </w:rPr>
        <w:t> </w:t>
      </w:r>
      <w:r w:rsidRPr="009C6829">
        <w:rPr>
          <w:color w:val="000000" w:themeColor="text1"/>
          <w:szCs w:val="22"/>
          <w:lang w:val="et-EE"/>
        </w:rPr>
        <w:t>≤</w:t>
      </w:r>
      <w:r w:rsidR="001B043F">
        <w:rPr>
          <w:color w:val="000000" w:themeColor="text1"/>
          <w:szCs w:val="22"/>
          <w:lang w:val="et-EE"/>
        </w:rPr>
        <w:t> </w:t>
      </w:r>
      <w:r w:rsidRPr="009C6829">
        <w:rPr>
          <w:color w:val="000000" w:themeColor="text1"/>
          <w:szCs w:val="22"/>
          <w:lang w:val="et-EE"/>
        </w:rPr>
        <w:t>0,001). Enbreli mõju radiograafilisele progresseerumisele säilis patsientidel, kes jätkasid ravi teisel aastal. Polüartikulaarsete sümmeetriliste liigesekahjustustega patsientidel täheldati perifeersete liigesekahjustuste aeglustumist.</w:t>
      </w:r>
    </w:p>
    <w:p w14:paraId="38496C7B" w14:textId="77777777" w:rsidR="00F004FB" w:rsidRPr="009C6829" w:rsidRDefault="00F004FB" w:rsidP="00F004FB">
      <w:pPr>
        <w:tabs>
          <w:tab w:val="left" w:pos="567"/>
        </w:tabs>
        <w:rPr>
          <w:color w:val="000000" w:themeColor="text1"/>
          <w:szCs w:val="22"/>
          <w:lang w:val="et-EE"/>
        </w:rPr>
      </w:pPr>
    </w:p>
    <w:tbl>
      <w:tblPr>
        <w:tblW w:w="9072" w:type="dxa"/>
        <w:tblInd w:w="108" w:type="dxa"/>
        <w:tblLook w:val="0000" w:firstRow="0" w:lastRow="0" w:firstColumn="0" w:lastColumn="0" w:noHBand="0" w:noVBand="0"/>
      </w:tblPr>
      <w:tblGrid>
        <w:gridCol w:w="3024"/>
        <w:gridCol w:w="3024"/>
        <w:gridCol w:w="3024"/>
      </w:tblGrid>
      <w:tr w:rsidR="00F004FB" w:rsidRPr="00987BEF" w14:paraId="13FD40F3" w14:textId="77777777" w:rsidTr="00DF4AA6">
        <w:trPr>
          <w:cantSplit/>
        </w:trPr>
        <w:tc>
          <w:tcPr>
            <w:tcW w:w="9072" w:type="dxa"/>
            <w:gridSpan w:val="3"/>
          </w:tcPr>
          <w:p w14:paraId="73D380B3" w14:textId="77777777" w:rsidR="00F004FB" w:rsidRPr="009C6829" w:rsidRDefault="00F004FB" w:rsidP="00DF4AA6">
            <w:pPr>
              <w:pStyle w:val="Appendix"/>
              <w:spacing w:before="0" w:after="0"/>
              <w:jc w:val="center"/>
              <w:rPr>
                <w:rFonts w:ascii="Times New Roman" w:hAnsi="Times New Roman"/>
                <w:b/>
                <w:color w:val="000000" w:themeColor="text1"/>
                <w:szCs w:val="22"/>
                <w:lang w:val="et-EE"/>
              </w:rPr>
            </w:pPr>
            <w:r w:rsidRPr="009C6829">
              <w:rPr>
                <w:rFonts w:ascii="Times New Roman" w:hAnsi="Times New Roman"/>
                <w:b/>
                <w:color w:val="000000" w:themeColor="text1"/>
                <w:szCs w:val="22"/>
                <w:lang w:val="et-EE"/>
              </w:rPr>
              <w:t>Sharp’i üldskoori keskmine (SE) muutus aastas võrreldes algtasemega</w:t>
            </w:r>
          </w:p>
        </w:tc>
      </w:tr>
      <w:tr w:rsidR="00F004FB" w:rsidRPr="009C6829" w14:paraId="1D86C8C7" w14:textId="77777777" w:rsidTr="00DF4AA6">
        <w:tc>
          <w:tcPr>
            <w:tcW w:w="3024" w:type="dxa"/>
            <w:tcBorders>
              <w:top w:val="single" w:sz="4" w:space="0" w:color="auto"/>
            </w:tcBorders>
          </w:tcPr>
          <w:p w14:paraId="75B16FBC" w14:textId="77777777" w:rsidR="00F004FB" w:rsidRPr="009C6829" w:rsidRDefault="00F004FB" w:rsidP="00DF4AA6">
            <w:pPr>
              <w:jc w:val="center"/>
              <w:rPr>
                <w:color w:val="000000" w:themeColor="text1"/>
                <w:lang w:val="et-EE"/>
              </w:rPr>
            </w:pPr>
          </w:p>
        </w:tc>
        <w:tc>
          <w:tcPr>
            <w:tcW w:w="3024" w:type="dxa"/>
            <w:tcBorders>
              <w:top w:val="single" w:sz="4" w:space="0" w:color="auto"/>
            </w:tcBorders>
          </w:tcPr>
          <w:p w14:paraId="331867BF" w14:textId="77777777" w:rsidR="00F004FB" w:rsidRPr="009C6829" w:rsidRDefault="00F004FB" w:rsidP="00DF4AA6">
            <w:pPr>
              <w:spacing w:before="60"/>
              <w:jc w:val="center"/>
              <w:rPr>
                <w:color w:val="000000" w:themeColor="text1"/>
                <w:lang w:val="et-EE"/>
              </w:rPr>
            </w:pPr>
            <w:r w:rsidRPr="009C6829">
              <w:rPr>
                <w:color w:val="000000" w:themeColor="text1"/>
                <w:lang w:val="et-EE"/>
              </w:rPr>
              <w:t>Platseebo</w:t>
            </w:r>
          </w:p>
        </w:tc>
        <w:tc>
          <w:tcPr>
            <w:tcW w:w="3024" w:type="dxa"/>
            <w:tcBorders>
              <w:top w:val="single" w:sz="4" w:space="0" w:color="auto"/>
            </w:tcBorders>
          </w:tcPr>
          <w:p w14:paraId="4A50EC51" w14:textId="77777777" w:rsidR="00F004FB" w:rsidRPr="009C6829" w:rsidRDefault="00F004FB" w:rsidP="00DF4AA6">
            <w:pPr>
              <w:spacing w:before="60"/>
              <w:jc w:val="center"/>
              <w:rPr>
                <w:color w:val="000000" w:themeColor="text1"/>
                <w:lang w:val="et-EE"/>
              </w:rPr>
            </w:pPr>
            <w:r w:rsidRPr="009C6829">
              <w:rPr>
                <w:color w:val="000000" w:themeColor="text1"/>
                <w:lang w:val="et-EE"/>
              </w:rPr>
              <w:t>Etanertsept</w:t>
            </w:r>
          </w:p>
        </w:tc>
      </w:tr>
      <w:tr w:rsidR="00F004FB" w:rsidRPr="009C6829" w14:paraId="766A1098" w14:textId="77777777" w:rsidTr="00DF4AA6">
        <w:tc>
          <w:tcPr>
            <w:tcW w:w="3024" w:type="dxa"/>
            <w:tcBorders>
              <w:bottom w:val="single" w:sz="4" w:space="0" w:color="auto"/>
            </w:tcBorders>
          </w:tcPr>
          <w:p w14:paraId="56D13C9A" w14:textId="77777777" w:rsidR="00F004FB" w:rsidRPr="009C6829" w:rsidRDefault="00F004FB" w:rsidP="00DF4AA6">
            <w:pPr>
              <w:jc w:val="center"/>
              <w:rPr>
                <w:color w:val="000000" w:themeColor="text1"/>
                <w:lang w:val="et-EE"/>
              </w:rPr>
            </w:pPr>
            <w:r w:rsidRPr="009C6829">
              <w:rPr>
                <w:color w:val="000000" w:themeColor="text1"/>
                <w:lang w:val="et-EE"/>
              </w:rPr>
              <w:t>Aeg</w:t>
            </w:r>
          </w:p>
        </w:tc>
        <w:tc>
          <w:tcPr>
            <w:tcW w:w="3024" w:type="dxa"/>
            <w:tcBorders>
              <w:bottom w:val="single" w:sz="4" w:space="0" w:color="auto"/>
            </w:tcBorders>
          </w:tcPr>
          <w:p w14:paraId="340ED6A2" w14:textId="77777777" w:rsidR="00F004FB" w:rsidRPr="009C6829" w:rsidRDefault="00F004FB" w:rsidP="00DF4AA6">
            <w:pPr>
              <w:jc w:val="center"/>
              <w:rPr>
                <w:color w:val="000000" w:themeColor="text1"/>
                <w:lang w:val="et-EE"/>
              </w:rPr>
            </w:pPr>
            <w:r w:rsidRPr="009C6829">
              <w:rPr>
                <w:color w:val="000000" w:themeColor="text1"/>
                <w:lang w:val="et-EE"/>
              </w:rPr>
              <w:t>(n=104)</w:t>
            </w:r>
          </w:p>
        </w:tc>
        <w:tc>
          <w:tcPr>
            <w:tcW w:w="3024" w:type="dxa"/>
            <w:tcBorders>
              <w:bottom w:val="single" w:sz="4" w:space="0" w:color="auto"/>
            </w:tcBorders>
          </w:tcPr>
          <w:p w14:paraId="384CD3E7" w14:textId="77777777" w:rsidR="00F004FB" w:rsidRPr="009C6829" w:rsidRDefault="00F004FB" w:rsidP="00DF4AA6">
            <w:pPr>
              <w:jc w:val="center"/>
              <w:rPr>
                <w:color w:val="000000" w:themeColor="text1"/>
                <w:lang w:val="et-EE"/>
              </w:rPr>
            </w:pPr>
            <w:r w:rsidRPr="009C6829">
              <w:rPr>
                <w:color w:val="000000" w:themeColor="text1"/>
                <w:lang w:val="et-EE"/>
              </w:rPr>
              <w:t>(n=101)</w:t>
            </w:r>
          </w:p>
        </w:tc>
      </w:tr>
      <w:tr w:rsidR="00F004FB" w:rsidRPr="009C6829" w14:paraId="721EE23A" w14:textId="77777777" w:rsidTr="00DF4AA6">
        <w:tc>
          <w:tcPr>
            <w:tcW w:w="3024" w:type="dxa"/>
            <w:tcBorders>
              <w:top w:val="single" w:sz="4" w:space="0" w:color="auto"/>
              <w:bottom w:val="single" w:sz="4" w:space="0" w:color="auto"/>
            </w:tcBorders>
          </w:tcPr>
          <w:p w14:paraId="5E0B8297" w14:textId="77777777" w:rsidR="00F004FB" w:rsidRPr="009C6829" w:rsidRDefault="00F004FB" w:rsidP="00DF4AA6">
            <w:pPr>
              <w:jc w:val="center"/>
              <w:rPr>
                <w:color w:val="000000" w:themeColor="text1"/>
                <w:lang w:val="et-EE"/>
              </w:rPr>
            </w:pPr>
            <w:r w:rsidRPr="009C6829">
              <w:rPr>
                <w:color w:val="000000" w:themeColor="text1"/>
                <w:lang w:val="et-EE"/>
              </w:rPr>
              <w:t>12. kuu</w:t>
            </w:r>
          </w:p>
        </w:tc>
        <w:tc>
          <w:tcPr>
            <w:tcW w:w="3024" w:type="dxa"/>
            <w:tcBorders>
              <w:top w:val="single" w:sz="4" w:space="0" w:color="auto"/>
              <w:bottom w:val="single" w:sz="4" w:space="0" w:color="auto"/>
            </w:tcBorders>
          </w:tcPr>
          <w:p w14:paraId="7A9DBFEE" w14:textId="77777777" w:rsidR="00F004FB" w:rsidRPr="009C6829" w:rsidRDefault="00F004FB" w:rsidP="00DF4AA6">
            <w:pPr>
              <w:jc w:val="center"/>
              <w:rPr>
                <w:color w:val="000000" w:themeColor="text1"/>
                <w:lang w:val="et-EE"/>
              </w:rPr>
            </w:pPr>
            <w:r w:rsidRPr="009C6829">
              <w:rPr>
                <w:color w:val="000000" w:themeColor="text1"/>
                <w:lang w:val="et-EE"/>
              </w:rPr>
              <w:t>1,00 (0,29)</w:t>
            </w:r>
          </w:p>
        </w:tc>
        <w:tc>
          <w:tcPr>
            <w:tcW w:w="3024" w:type="dxa"/>
            <w:tcBorders>
              <w:top w:val="single" w:sz="4" w:space="0" w:color="auto"/>
              <w:bottom w:val="single" w:sz="4" w:space="0" w:color="auto"/>
            </w:tcBorders>
          </w:tcPr>
          <w:p w14:paraId="10D90EF1" w14:textId="77777777" w:rsidR="00F004FB" w:rsidRPr="009C6829" w:rsidRDefault="00F004FB" w:rsidP="00DF4AA6">
            <w:pPr>
              <w:jc w:val="center"/>
              <w:rPr>
                <w:color w:val="000000" w:themeColor="text1"/>
                <w:lang w:val="et-EE"/>
              </w:rPr>
            </w:pPr>
            <w:r w:rsidRPr="009C6829">
              <w:rPr>
                <w:color w:val="000000" w:themeColor="text1"/>
                <w:lang w:val="et-EE"/>
              </w:rPr>
              <w:noBreakHyphen/>
              <w:t>0,03 (0,09)</w:t>
            </w:r>
            <w:r w:rsidRPr="009C6829">
              <w:rPr>
                <w:color w:val="000000" w:themeColor="text1"/>
                <w:vertAlign w:val="superscript"/>
                <w:lang w:val="et-EE"/>
              </w:rPr>
              <w:t>a</w:t>
            </w:r>
          </w:p>
        </w:tc>
      </w:tr>
      <w:tr w:rsidR="00F004FB" w:rsidRPr="009C6829" w14:paraId="20FBE981" w14:textId="77777777" w:rsidTr="00DF4AA6">
        <w:trPr>
          <w:cantSplit/>
        </w:trPr>
        <w:tc>
          <w:tcPr>
            <w:tcW w:w="9072" w:type="dxa"/>
            <w:gridSpan w:val="3"/>
            <w:tcBorders>
              <w:top w:val="single" w:sz="4" w:space="0" w:color="auto"/>
            </w:tcBorders>
          </w:tcPr>
          <w:p w14:paraId="25D9D17E" w14:textId="77777777" w:rsidR="00F004FB" w:rsidRPr="009C6829" w:rsidRDefault="00F004FB" w:rsidP="00DF4AA6">
            <w:pPr>
              <w:rPr>
                <w:color w:val="000000" w:themeColor="text1"/>
                <w:lang w:val="et-EE"/>
              </w:rPr>
            </w:pPr>
            <w:r w:rsidRPr="009C6829">
              <w:rPr>
                <w:color w:val="000000" w:themeColor="text1"/>
                <w:lang w:val="et-EE"/>
              </w:rPr>
              <w:t>SE=standardviga.</w:t>
            </w:r>
          </w:p>
          <w:p w14:paraId="3046A385" w14:textId="77777777" w:rsidR="00F004FB" w:rsidRPr="009C6829" w:rsidRDefault="00F004FB" w:rsidP="00DF4AA6">
            <w:pPr>
              <w:rPr>
                <w:color w:val="000000" w:themeColor="text1"/>
                <w:lang w:val="et-EE"/>
              </w:rPr>
            </w:pPr>
            <w:r w:rsidRPr="009C6829">
              <w:rPr>
                <w:color w:val="000000" w:themeColor="text1"/>
                <w:lang w:val="et-EE"/>
              </w:rPr>
              <w:t>a. p=0,0001.</w:t>
            </w:r>
          </w:p>
        </w:tc>
      </w:tr>
    </w:tbl>
    <w:p w14:paraId="7B39B893" w14:textId="77777777" w:rsidR="00F004FB" w:rsidRPr="009C6829" w:rsidRDefault="00F004FB" w:rsidP="00F004FB">
      <w:pPr>
        <w:tabs>
          <w:tab w:val="left" w:pos="567"/>
        </w:tabs>
        <w:rPr>
          <w:color w:val="000000" w:themeColor="text1"/>
          <w:szCs w:val="22"/>
          <w:lang w:val="et-EE"/>
        </w:rPr>
      </w:pPr>
    </w:p>
    <w:p w14:paraId="706AE0E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Enbreliga ravimise tulemusena paranes topeltpimedal perioodil patsientide füüsiline funktsioon ja see tulemus püsis ka pikemaajalise ravi ajal kestusega kuni 2 aastat.</w:t>
      </w:r>
    </w:p>
    <w:p w14:paraId="4F41ECC8" w14:textId="77777777" w:rsidR="00F004FB" w:rsidRPr="009C6829" w:rsidRDefault="00F004FB" w:rsidP="00F004FB">
      <w:pPr>
        <w:tabs>
          <w:tab w:val="left" w:pos="567"/>
        </w:tabs>
        <w:rPr>
          <w:color w:val="000000" w:themeColor="text1"/>
          <w:szCs w:val="22"/>
          <w:lang w:val="et-EE"/>
        </w:rPr>
      </w:pPr>
    </w:p>
    <w:p w14:paraId="2F2594C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efektiivsuse kohta anküloseeriva spondüliidi sarnaste ja mutileeriva artriidiga psoriaatiliste artropaatiatega patsientidel ei ole piisavalt tõendeid uuritud patsientide vähese arvu tõttu.</w:t>
      </w:r>
    </w:p>
    <w:p w14:paraId="4FC9E4F2" w14:textId="77777777" w:rsidR="00F004FB" w:rsidRPr="009C6829" w:rsidRDefault="00F004FB" w:rsidP="00F004FB">
      <w:pPr>
        <w:tabs>
          <w:tab w:val="left" w:pos="567"/>
        </w:tabs>
        <w:rPr>
          <w:color w:val="000000" w:themeColor="text1"/>
          <w:szCs w:val="22"/>
          <w:lang w:val="et-EE"/>
        </w:rPr>
      </w:pPr>
    </w:p>
    <w:p w14:paraId="0F60F06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Psoriaatilise artriidiga patsientidel ei ole tehtud uuringuid annustamisskeemiga 50 mg üks kord nädalas. Tõendusmaterjal, et ravimi manustamine üks kord nädalas on sellel patsientide populatsioonil efektiivne, pärineb anküloseeriva spondüliidi uuringutest.</w:t>
      </w:r>
    </w:p>
    <w:p w14:paraId="14F38D1E" w14:textId="77777777" w:rsidR="00F004FB" w:rsidRPr="009C6829" w:rsidRDefault="00F004FB" w:rsidP="00F004FB">
      <w:pPr>
        <w:tabs>
          <w:tab w:val="left" w:pos="567"/>
        </w:tabs>
        <w:rPr>
          <w:i/>
          <w:color w:val="000000" w:themeColor="text1"/>
          <w:szCs w:val="22"/>
          <w:lang w:val="et-EE"/>
        </w:rPr>
      </w:pPr>
    </w:p>
    <w:p w14:paraId="5E796860"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lastRenderedPageBreak/>
        <w:t>Anküloseeriva spondüliidiga täiskasvanud patsiendid</w:t>
      </w:r>
    </w:p>
    <w:p w14:paraId="72A618B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efektiivsust anküloseeriva spondüliidiga patsientidel uuriti kolmes randomiseeritud, topeltpimedas uuringus, mis võrdlesid Enbreli 25 mg kaks korda nädalas platseeboga. Uuringutes osales 401 patsienti, kellest 203 said ravi Enbreliga. Nendest uuringutest suurim (n=227) viidi läbi patsientidega vanuses 18…70 aastat, kellel esines aktiivne anküloseeriv spondüliit visuaalse analoogskaala (</w:t>
      </w:r>
      <w:r w:rsidRPr="009C6829">
        <w:rPr>
          <w:i/>
          <w:color w:val="000000" w:themeColor="text1"/>
          <w:szCs w:val="22"/>
          <w:lang w:val="et-EE"/>
        </w:rPr>
        <w:t>Visual Analog Scale</w:t>
      </w:r>
      <w:r w:rsidRPr="009C6829">
        <w:rPr>
          <w:color w:val="000000" w:themeColor="text1"/>
          <w:szCs w:val="22"/>
          <w:lang w:val="et-EE"/>
        </w:rPr>
        <w:t>, VAS) skoorina ≥30 hommikuse jäikuse keskmise kestuse ja intensiivsuse osas ning ≥30 vähemalt kahe osas järgnevast kolmest parameetrist: patsiendi üldine hindamine; öise seljavalu ja üldise seljavalu keskmine VAS skoor; Bathi anküloseeriva spondüliidi funktsionaalsuse indeksi (</w:t>
      </w:r>
      <w:r w:rsidRPr="009C6829">
        <w:rPr>
          <w:i/>
          <w:color w:val="000000" w:themeColor="text1"/>
          <w:szCs w:val="22"/>
          <w:lang w:val="et-EE"/>
        </w:rPr>
        <w:t>Bath Ankylosing Spondylitis Functional Index</w:t>
      </w:r>
      <w:r w:rsidRPr="009C6829">
        <w:rPr>
          <w:color w:val="000000" w:themeColor="text1"/>
          <w:szCs w:val="22"/>
          <w:lang w:val="et-EE"/>
        </w:rPr>
        <w:t>, BASFI) 10 küsimuse keskmine. Patsiendid, kes said ravi HMRide, MSPVAde või kortikosteroididega, võisid jätkata nende kasutamist stabiilsetes annustes. Uuringusse ei kaasatud lülisamba täieliku anküloosiga patsiente. 138 patsiendile manustati 6 kuu vältel 2 korda nädalas subkutaanselt 25 mg Enbreli (võttes aluseks annuse määramise uuringu reumotoidartriidiga patsientidel) või platseebot.</w:t>
      </w:r>
    </w:p>
    <w:p w14:paraId="690F2F9F" w14:textId="77777777" w:rsidR="00F004FB" w:rsidRPr="009C6829" w:rsidRDefault="00F004FB" w:rsidP="00F004FB">
      <w:pPr>
        <w:tabs>
          <w:tab w:val="left" w:pos="567"/>
        </w:tabs>
        <w:rPr>
          <w:color w:val="000000" w:themeColor="text1"/>
          <w:szCs w:val="22"/>
          <w:lang w:val="et-EE"/>
        </w:rPr>
      </w:pPr>
    </w:p>
    <w:p w14:paraId="06A2CC71"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Esmane efektiivsuse määramine (ASAS 20) näitas ≥20% paranemist vähemalt kolmes anküloseeriva spondüliidi hindamise (</w:t>
      </w:r>
      <w:r w:rsidRPr="009C6829">
        <w:rPr>
          <w:i/>
          <w:color w:val="000000" w:themeColor="text1"/>
          <w:szCs w:val="22"/>
          <w:lang w:val="et-EE"/>
        </w:rPr>
        <w:t>Assessment in Ankylosing Spondylitis</w:t>
      </w:r>
      <w:r w:rsidRPr="009C6829">
        <w:rPr>
          <w:color w:val="000000" w:themeColor="text1"/>
          <w:szCs w:val="22"/>
          <w:lang w:val="et-EE"/>
        </w:rPr>
        <w:t>, ASAS) 4-st valdkonnast (patsiendi üldine hindamine, seljavalu, BASFI ja põletik) ja haiguse süvenemise puudumine allesjäänud valdkondades. ASAS 50 ja 70 ravivastused samade kriteeriumide osas näitasid vastavalt 50% või 70% paranemist.</w:t>
      </w:r>
    </w:p>
    <w:p w14:paraId="2E89D12F" w14:textId="77777777" w:rsidR="00F004FB" w:rsidRPr="009C6829" w:rsidRDefault="00F004FB" w:rsidP="00F004FB">
      <w:pPr>
        <w:tabs>
          <w:tab w:val="left" w:pos="567"/>
        </w:tabs>
        <w:rPr>
          <w:color w:val="000000" w:themeColor="text1"/>
          <w:szCs w:val="22"/>
          <w:lang w:val="et-EE"/>
        </w:rPr>
      </w:pPr>
    </w:p>
    <w:p w14:paraId="782AD282"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2 nädalat pärast ravi alustamist osutus Enbreliga ravi võrreldes platseeboga ASAS 20, ASAS 50 ja ASAS 70 põhjal oluliselt efektiivsemaks.</w:t>
      </w:r>
    </w:p>
    <w:p w14:paraId="1DDACEA6" w14:textId="77777777" w:rsidR="00F004FB" w:rsidRPr="009C6829" w:rsidRDefault="00F004FB" w:rsidP="00F004FB">
      <w:pPr>
        <w:tabs>
          <w:tab w:val="left" w:pos="567"/>
        </w:tabs>
        <w:rPr>
          <w:color w:val="000000" w:themeColor="text1"/>
          <w:szCs w:val="22"/>
          <w:lang w:val="et-EE"/>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tblGrid>
      <w:tr w:rsidR="00F004FB" w:rsidRPr="00420A60" w14:paraId="39486689" w14:textId="77777777" w:rsidTr="00DF4AA6">
        <w:trPr>
          <w:cantSplit/>
          <w:jc w:val="center"/>
        </w:trPr>
        <w:tc>
          <w:tcPr>
            <w:tcW w:w="5903" w:type="dxa"/>
            <w:gridSpan w:val="3"/>
            <w:tcBorders>
              <w:top w:val="single" w:sz="4" w:space="0" w:color="auto"/>
              <w:left w:val="single" w:sz="4" w:space="0" w:color="auto"/>
              <w:bottom w:val="single" w:sz="4" w:space="0" w:color="auto"/>
              <w:right w:val="single" w:sz="4" w:space="0" w:color="auto"/>
            </w:tcBorders>
          </w:tcPr>
          <w:p w14:paraId="6E366EE0" w14:textId="77777777" w:rsidR="00F004FB" w:rsidRPr="009C6829" w:rsidRDefault="00F004FB" w:rsidP="00DF4AA6">
            <w:pPr>
              <w:keepNext/>
              <w:tabs>
                <w:tab w:val="left" w:pos="567"/>
              </w:tabs>
              <w:jc w:val="center"/>
              <w:rPr>
                <w:b/>
                <w:color w:val="000000" w:themeColor="text1"/>
                <w:szCs w:val="22"/>
                <w:lang w:val="et-EE"/>
              </w:rPr>
            </w:pPr>
            <w:r w:rsidRPr="009C6829">
              <w:rPr>
                <w:b/>
                <w:color w:val="000000" w:themeColor="text1"/>
                <w:szCs w:val="22"/>
                <w:lang w:val="et-EE"/>
              </w:rPr>
              <w:t>Platseebokontrolliga uuringu tulemused anküloseeriva spondüliidiga patsientidel</w:t>
            </w:r>
          </w:p>
        </w:tc>
      </w:tr>
      <w:tr w:rsidR="00F004FB" w:rsidRPr="009C6829" w14:paraId="7B962BD9"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2992639F" w14:textId="77777777" w:rsidR="00F004FB" w:rsidRPr="009C6829" w:rsidRDefault="00F004FB" w:rsidP="00DF4AA6">
            <w:pPr>
              <w:keepNext/>
              <w:widowControl w:val="0"/>
              <w:tabs>
                <w:tab w:val="left" w:pos="567"/>
              </w:tabs>
              <w:rPr>
                <w:b/>
                <w:color w:val="000000" w:themeColor="text1"/>
                <w:szCs w:val="22"/>
                <w:lang w:val="et-EE"/>
              </w:rPr>
            </w:pPr>
          </w:p>
        </w:tc>
        <w:tc>
          <w:tcPr>
            <w:tcW w:w="2965" w:type="dxa"/>
            <w:gridSpan w:val="2"/>
            <w:tcBorders>
              <w:top w:val="single" w:sz="4" w:space="0" w:color="auto"/>
              <w:left w:val="single" w:sz="4" w:space="0" w:color="auto"/>
              <w:bottom w:val="single" w:sz="4" w:space="0" w:color="auto"/>
              <w:right w:val="single" w:sz="4" w:space="0" w:color="auto"/>
            </w:tcBorders>
          </w:tcPr>
          <w:p w14:paraId="70049A09"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Patsientide protsent</w:t>
            </w:r>
          </w:p>
        </w:tc>
      </w:tr>
      <w:tr w:rsidR="00F004FB" w:rsidRPr="009C6829" w14:paraId="03B2AAD9"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4B1D2947" w14:textId="77777777" w:rsidR="00F004FB" w:rsidRPr="009C6829" w:rsidRDefault="00F004FB" w:rsidP="00DF4AA6">
            <w:pPr>
              <w:keepNext/>
              <w:widowControl w:val="0"/>
              <w:tabs>
                <w:tab w:val="left" w:pos="567"/>
              </w:tabs>
              <w:rPr>
                <w:color w:val="000000" w:themeColor="text1"/>
                <w:szCs w:val="22"/>
                <w:lang w:val="et-EE"/>
              </w:rPr>
            </w:pPr>
          </w:p>
          <w:p w14:paraId="38C575F7" w14:textId="77777777" w:rsidR="00F004FB" w:rsidRPr="009C6829" w:rsidRDefault="00F004FB" w:rsidP="00DF4AA6">
            <w:pPr>
              <w:keepNext/>
              <w:widowControl w:val="0"/>
              <w:tabs>
                <w:tab w:val="left" w:pos="567"/>
              </w:tabs>
              <w:rPr>
                <w:color w:val="000000" w:themeColor="text1"/>
                <w:szCs w:val="22"/>
                <w:lang w:val="et-EE"/>
              </w:rPr>
            </w:pPr>
            <w:r w:rsidRPr="009C6829">
              <w:rPr>
                <w:color w:val="000000" w:themeColor="text1"/>
                <w:szCs w:val="22"/>
                <w:lang w:val="et-EE"/>
              </w:rPr>
              <w:t>Anküloseeriva spondüliidi ravivastus</w:t>
            </w:r>
          </w:p>
        </w:tc>
        <w:tc>
          <w:tcPr>
            <w:tcW w:w="1440" w:type="dxa"/>
            <w:tcBorders>
              <w:top w:val="single" w:sz="4" w:space="0" w:color="auto"/>
              <w:left w:val="single" w:sz="4" w:space="0" w:color="auto"/>
              <w:bottom w:val="single" w:sz="4" w:space="0" w:color="auto"/>
              <w:right w:val="single" w:sz="4" w:space="0" w:color="auto"/>
            </w:tcBorders>
          </w:tcPr>
          <w:p w14:paraId="0A4B5129"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Platseebo</w:t>
            </w:r>
          </w:p>
          <w:p w14:paraId="06754FDD"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N=139</w:t>
            </w:r>
          </w:p>
        </w:tc>
        <w:tc>
          <w:tcPr>
            <w:tcW w:w="1525" w:type="dxa"/>
            <w:tcBorders>
              <w:top w:val="single" w:sz="4" w:space="0" w:color="auto"/>
              <w:left w:val="single" w:sz="4" w:space="0" w:color="auto"/>
              <w:bottom w:val="single" w:sz="4" w:space="0" w:color="auto"/>
              <w:right w:val="single" w:sz="4" w:space="0" w:color="auto"/>
            </w:tcBorders>
          </w:tcPr>
          <w:p w14:paraId="5D858D14"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Enbrel</w:t>
            </w:r>
          </w:p>
          <w:p w14:paraId="67821028"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N=138</w:t>
            </w:r>
          </w:p>
        </w:tc>
      </w:tr>
      <w:tr w:rsidR="00F004FB" w:rsidRPr="009C6829" w14:paraId="050F802E"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7850F1EA" w14:textId="77777777" w:rsidR="00F004FB" w:rsidRPr="009C6829" w:rsidRDefault="00F004FB" w:rsidP="00DF4AA6">
            <w:pPr>
              <w:keepNext/>
              <w:tabs>
                <w:tab w:val="left" w:pos="567"/>
              </w:tabs>
              <w:suppressAutoHyphens/>
              <w:rPr>
                <w:color w:val="000000" w:themeColor="text1"/>
                <w:szCs w:val="22"/>
                <w:lang w:val="et-EE"/>
              </w:rPr>
            </w:pPr>
          </w:p>
        </w:tc>
        <w:tc>
          <w:tcPr>
            <w:tcW w:w="1440" w:type="dxa"/>
            <w:tcBorders>
              <w:top w:val="single" w:sz="4" w:space="0" w:color="auto"/>
              <w:left w:val="single" w:sz="4" w:space="0" w:color="auto"/>
              <w:bottom w:val="single" w:sz="4" w:space="0" w:color="auto"/>
              <w:right w:val="single" w:sz="4" w:space="0" w:color="auto"/>
            </w:tcBorders>
          </w:tcPr>
          <w:p w14:paraId="545D88DB" w14:textId="77777777" w:rsidR="00F004FB" w:rsidRPr="009C6829" w:rsidRDefault="00F004FB" w:rsidP="00DF4AA6">
            <w:pPr>
              <w:keepNext/>
              <w:tabs>
                <w:tab w:val="left" w:pos="567"/>
              </w:tabs>
              <w:jc w:val="center"/>
              <w:rPr>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2358144D" w14:textId="77777777" w:rsidR="00F004FB" w:rsidRPr="009C6829" w:rsidRDefault="00F004FB" w:rsidP="00DF4AA6">
            <w:pPr>
              <w:keepNext/>
              <w:tabs>
                <w:tab w:val="left" w:pos="567"/>
              </w:tabs>
              <w:jc w:val="center"/>
              <w:rPr>
                <w:color w:val="000000" w:themeColor="text1"/>
                <w:szCs w:val="22"/>
                <w:lang w:val="et-EE"/>
              </w:rPr>
            </w:pPr>
          </w:p>
        </w:tc>
      </w:tr>
      <w:tr w:rsidR="00F004FB" w:rsidRPr="009C6829" w14:paraId="3E43F550"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3EB50CA6" w14:textId="77777777" w:rsidR="00F004FB" w:rsidRPr="009C6829" w:rsidRDefault="00F004FB" w:rsidP="00DF4AA6">
            <w:pPr>
              <w:rPr>
                <w:b/>
                <w:color w:val="000000" w:themeColor="text1"/>
                <w:lang w:val="et-EE"/>
              </w:rPr>
            </w:pPr>
            <w:r w:rsidRPr="009C6829">
              <w:rPr>
                <w:color w:val="000000" w:themeColor="text1"/>
                <w:lang w:val="et-EE"/>
              </w:rPr>
              <w:t>ASAS 20</w:t>
            </w:r>
          </w:p>
        </w:tc>
        <w:tc>
          <w:tcPr>
            <w:tcW w:w="1440" w:type="dxa"/>
            <w:tcBorders>
              <w:top w:val="single" w:sz="4" w:space="0" w:color="auto"/>
              <w:left w:val="single" w:sz="4" w:space="0" w:color="auto"/>
              <w:bottom w:val="single" w:sz="4" w:space="0" w:color="auto"/>
              <w:right w:val="single" w:sz="4" w:space="0" w:color="auto"/>
            </w:tcBorders>
          </w:tcPr>
          <w:p w14:paraId="42B30F07" w14:textId="77777777" w:rsidR="00F004FB" w:rsidRPr="009C6829" w:rsidRDefault="00F004FB" w:rsidP="00DF4AA6">
            <w:pPr>
              <w:keepNext/>
              <w:tabs>
                <w:tab w:val="left" w:pos="567"/>
              </w:tabs>
              <w:jc w:val="center"/>
              <w:rPr>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6A544766" w14:textId="77777777" w:rsidR="00F004FB" w:rsidRPr="009C6829" w:rsidRDefault="00F004FB" w:rsidP="00DF4AA6">
            <w:pPr>
              <w:keepNext/>
              <w:tabs>
                <w:tab w:val="left" w:pos="567"/>
              </w:tabs>
              <w:jc w:val="center"/>
              <w:rPr>
                <w:color w:val="000000" w:themeColor="text1"/>
                <w:szCs w:val="22"/>
                <w:lang w:val="et-EE"/>
              </w:rPr>
            </w:pPr>
          </w:p>
        </w:tc>
      </w:tr>
      <w:tr w:rsidR="00F004FB" w:rsidRPr="009C6829" w14:paraId="01D3F344"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5026CF0F" w14:textId="77777777" w:rsidR="00F004FB" w:rsidRPr="009C6829" w:rsidRDefault="00F004FB" w:rsidP="00DF4AA6">
            <w:pPr>
              <w:rPr>
                <w:color w:val="000000" w:themeColor="text1"/>
                <w:lang w:val="et-EE"/>
              </w:rPr>
            </w:pPr>
            <w:r w:rsidRPr="009C6829">
              <w:rPr>
                <w:color w:val="000000" w:themeColor="text1"/>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7BE259D9"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22</w:t>
            </w:r>
          </w:p>
        </w:tc>
        <w:tc>
          <w:tcPr>
            <w:tcW w:w="1525" w:type="dxa"/>
            <w:tcBorders>
              <w:top w:val="single" w:sz="4" w:space="0" w:color="auto"/>
              <w:left w:val="single" w:sz="4" w:space="0" w:color="auto"/>
              <w:bottom w:val="single" w:sz="4" w:space="0" w:color="auto"/>
              <w:right w:val="single" w:sz="4" w:space="0" w:color="auto"/>
            </w:tcBorders>
          </w:tcPr>
          <w:p w14:paraId="359DCD26"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46</w:t>
            </w:r>
            <w:r w:rsidRPr="009C6829">
              <w:rPr>
                <w:color w:val="000000" w:themeColor="text1"/>
                <w:szCs w:val="22"/>
                <w:vertAlign w:val="superscript"/>
                <w:lang w:val="et-EE"/>
              </w:rPr>
              <w:t>a</w:t>
            </w:r>
          </w:p>
        </w:tc>
      </w:tr>
      <w:tr w:rsidR="00F004FB" w:rsidRPr="009C6829" w14:paraId="4D19C718"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3B281D9E" w14:textId="77777777" w:rsidR="00F004FB" w:rsidRPr="009C6829" w:rsidRDefault="00F004FB" w:rsidP="00DF4AA6">
            <w:pPr>
              <w:rPr>
                <w:color w:val="000000" w:themeColor="text1"/>
                <w:lang w:val="et-EE"/>
              </w:rPr>
            </w:pPr>
            <w:r w:rsidRPr="009C6829">
              <w:rPr>
                <w:color w:val="000000" w:themeColor="text1"/>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0D050CCC"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27</w:t>
            </w:r>
          </w:p>
        </w:tc>
        <w:tc>
          <w:tcPr>
            <w:tcW w:w="1525" w:type="dxa"/>
            <w:tcBorders>
              <w:top w:val="single" w:sz="4" w:space="0" w:color="auto"/>
              <w:left w:val="single" w:sz="4" w:space="0" w:color="auto"/>
              <w:bottom w:val="single" w:sz="4" w:space="0" w:color="auto"/>
              <w:right w:val="single" w:sz="4" w:space="0" w:color="auto"/>
            </w:tcBorders>
          </w:tcPr>
          <w:p w14:paraId="15C8A2C9"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60</w:t>
            </w:r>
            <w:r w:rsidRPr="009C6829">
              <w:rPr>
                <w:color w:val="000000" w:themeColor="text1"/>
                <w:szCs w:val="22"/>
                <w:vertAlign w:val="superscript"/>
                <w:lang w:val="et-EE"/>
              </w:rPr>
              <w:t>a</w:t>
            </w:r>
          </w:p>
        </w:tc>
      </w:tr>
      <w:tr w:rsidR="00F004FB" w:rsidRPr="009C6829" w14:paraId="4F1BE373"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70F7C7E5" w14:textId="77777777" w:rsidR="00F004FB" w:rsidRPr="009C6829" w:rsidRDefault="00F004FB" w:rsidP="00DF4AA6">
            <w:pPr>
              <w:rPr>
                <w:color w:val="000000" w:themeColor="text1"/>
                <w:lang w:val="et-EE"/>
              </w:rPr>
            </w:pPr>
            <w:r w:rsidRPr="009C6829">
              <w:rPr>
                <w:color w:val="000000" w:themeColor="text1"/>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6CBC96C6"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23</w:t>
            </w:r>
          </w:p>
        </w:tc>
        <w:tc>
          <w:tcPr>
            <w:tcW w:w="1525" w:type="dxa"/>
            <w:tcBorders>
              <w:top w:val="single" w:sz="4" w:space="0" w:color="auto"/>
              <w:left w:val="single" w:sz="4" w:space="0" w:color="auto"/>
              <w:bottom w:val="single" w:sz="4" w:space="0" w:color="auto"/>
              <w:right w:val="single" w:sz="4" w:space="0" w:color="auto"/>
            </w:tcBorders>
          </w:tcPr>
          <w:p w14:paraId="19F10A11"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58</w:t>
            </w:r>
            <w:r w:rsidRPr="009C6829">
              <w:rPr>
                <w:color w:val="000000" w:themeColor="text1"/>
                <w:szCs w:val="22"/>
                <w:vertAlign w:val="superscript"/>
                <w:lang w:val="et-EE"/>
              </w:rPr>
              <w:t>a</w:t>
            </w:r>
          </w:p>
        </w:tc>
      </w:tr>
      <w:tr w:rsidR="00F004FB" w:rsidRPr="009C6829" w14:paraId="3D58C9D7"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7BF1923C" w14:textId="77777777" w:rsidR="00F004FB" w:rsidRPr="009C6829" w:rsidRDefault="00F004FB" w:rsidP="00DF4AA6">
            <w:pPr>
              <w:rPr>
                <w:b/>
                <w:color w:val="000000" w:themeColor="text1"/>
                <w:lang w:val="et-EE"/>
              </w:rPr>
            </w:pPr>
            <w:r w:rsidRPr="009C6829">
              <w:rPr>
                <w:color w:val="000000" w:themeColor="text1"/>
                <w:lang w:val="et-EE"/>
              </w:rPr>
              <w:t>ASAS 50</w:t>
            </w:r>
          </w:p>
        </w:tc>
        <w:tc>
          <w:tcPr>
            <w:tcW w:w="1440" w:type="dxa"/>
            <w:tcBorders>
              <w:top w:val="single" w:sz="4" w:space="0" w:color="auto"/>
              <w:left w:val="single" w:sz="4" w:space="0" w:color="auto"/>
              <w:bottom w:val="single" w:sz="4" w:space="0" w:color="auto"/>
              <w:right w:val="single" w:sz="4" w:space="0" w:color="auto"/>
            </w:tcBorders>
          </w:tcPr>
          <w:p w14:paraId="7D83F15E" w14:textId="77777777" w:rsidR="00F004FB" w:rsidRPr="009C6829" w:rsidRDefault="00F004FB" w:rsidP="00DF4AA6">
            <w:pPr>
              <w:keepNext/>
              <w:tabs>
                <w:tab w:val="left" w:pos="567"/>
              </w:tabs>
              <w:jc w:val="center"/>
              <w:rPr>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49CFA0CE" w14:textId="77777777" w:rsidR="00F004FB" w:rsidRPr="009C6829" w:rsidRDefault="00F004FB" w:rsidP="00DF4AA6">
            <w:pPr>
              <w:keepNext/>
              <w:tabs>
                <w:tab w:val="left" w:pos="567"/>
              </w:tabs>
              <w:jc w:val="center"/>
              <w:rPr>
                <w:color w:val="000000" w:themeColor="text1"/>
                <w:szCs w:val="22"/>
                <w:lang w:val="et-EE"/>
              </w:rPr>
            </w:pPr>
          </w:p>
        </w:tc>
      </w:tr>
      <w:tr w:rsidR="00F004FB" w:rsidRPr="009C6829" w14:paraId="78C43BDF"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12441021" w14:textId="77777777" w:rsidR="00F004FB" w:rsidRPr="009C6829" w:rsidRDefault="00F004FB" w:rsidP="00DF4AA6">
            <w:pPr>
              <w:rPr>
                <w:color w:val="000000" w:themeColor="text1"/>
                <w:lang w:val="et-EE"/>
              </w:rPr>
            </w:pPr>
            <w:r w:rsidRPr="009C6829">
              <w:rPr>
                <w:color w:val="000000" w:themeColor="text1"/>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582B7F5A"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7</w:t>
            </w:r>
          </w:p>
        </w:tc>
        <w:tc>
          <w:tcPr>
            <w:tcW w:w="1525" w:type="dxa"/>
            <w:tcBorders>
              <w:top w:val="single" w:sz="4" w:space="0" w:color="auto"/>
              <w:left w:val="single" w:sz="4" w:space="0" w:color="auto"/>
              <w:bottom w:val="single" w:sz="4" w:space="0" w:color="auto"/>
              <w:right w:val="single" w:sz="4" w:space="0" w:color="auto"/>
            </w:tcBorders>
          </w:tcPr>
          <w:p w14:paraId="17C196D6"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24</w:t>
            </w:r>
            <w:r w:rsidRPr="009C6829">
              <w:rPr>
                <w:color w:val="000000" w:themeColor="text1"/>
                <w:szCs w:val="22"/>
                <w:vertAlign w:val="superscript"/>
                <w:lang w:val="et-EE"/>
              </w:rPr>
              <w:t>a</w:t>
            </w:r>
          </w:p>
        </w:tc>
      </w:tr>
      <w:tr w:rsidR="00F004FB" w:rsidRPr="009C6829" w14:paraId="69084541"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1B39D9B1" w14:textId="77777777" w:rsidR="00F004FB" w:rsidRPr="009C6829" w:rsidRDefault="00F004FB" w:rsidP="00DF4AA6">
            <w:pPr>
              <w:rPr>
                <w:color w:val="000000" w:themeColor="text1"/>
                <w:lang w:val="et-EE"/>
              </w:rPr>
            </w:pPr>
            <w:r w:rsidRPr="009C6829">
              <w:rPr>
                <w:color w:val="000000" w:themeColor="text1"/>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1561228F"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13</w:t>
            </w:r>
          </w:p>
        </w:tc>
        <w:tc>
          <w:tcPr>
            <w:tcW w:w="1525" w:type="dxa"/>
            <w:tcBorders>
              <w:top w:val="single" w:sz="4" w:space="0" w:color="auto"/>
              <w:left w:val="single" w:sz="4" w:space="0" w:color="auto"/>
              <w:bottom w:val="single" w:sz="4" w:space="0" w:color="auto"/>
              <w:right w:val="single" w:sz="4" w:space="0" w:color="auto"/>
            </w:tcBorders>
          </w:tcPr>
          <w:p w14:paraId="4A7797D3"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45</w:t>
            </w:r>
            <w:r w:rsidRPr="009C6829">
              <w:rPr>
                <w:color w:val="000000" w:themeColor="text1"/>
                <w:szCs w:val="22"/>
                <w:vertAlign w:val="superscript"/>
                <w:lang w:val="et-EE"/>
              </w:rPr>
              <w:t>a</w:t>
            </w:r>
          </w:p>
        </w:tc>
      </w:tr>
      <w:tr w:rsidR="00F004FB" w:rsidRPr="009C6829" w14:paraId="4D1B3253"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7D55B304" w14:textId="77777777" w:rsidR="00F004FB" w:rsidRPr="009C6829" w:rsidRDefault="00F004FB" w:rsidP="00DF4AA6">
            <w:pPr>
              <w:rPr>
                <w:color w:val="000000" w:themeColor="text1"/>
                <w:lang w:val="et-EE"/>
              </w:rPr>
            </w:pPr>
            <w:r w:rsidRPr="009C6829">
              <w:rPr>
                <w:color w:val="000000" w:themeColor="text1"/>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5BC18993"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10</w:t>
            </w:r>
          </w:p>
        </w:tc>
        <w:tc>
          <w:tcPr>
            <w:tcW w:w="1525" w:type="dxa"/>
            <w:tcBorders>
              <w:top w:val="single" w:sz="4" w:space="0" w:color="auto"/>
              <w:left w:val="single" w:sz="4" w:space="0" w:color="auto"/>
              <w:bottom w:val="single" w:sz="4" w:space="0" w:color="auto"/>
              <w:right w:val="single" w:sz="4" w:space="0" w:color="auto"/>
            </w:tcBorders>
          </w:tcPr>
          <w:p w14:paraId="2AC7C69D"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42</w:t>
            </w:r>
            <w:r w:rsidRPr="009C6829">
              <w:rPr>
                <w:color w:val="000000" w:themeColor="text1"/>
                <w:szCs w:val="22"/>
                <w:vertAlign w:val="superscript"/>
                <w:lang w:val="et-EE"/>
              </w:rPr>
              <w:t>a</w:t>
            </w:r>
          </w:p>
        </w:tc>
      </w:tr>
      <w:tr w:rsidR="00F004FB" w:rsidRPr="009C6829" w14:paraId="7EFB4BFB"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27668A52" w14:textId="77777777" w:rsidR="00F004FB" w:rsidRPr="009C6829" w:rsidRDefault="00F004FB" w:rsidP="00DF4AA6">
            <w:pPr>
              <w:rPr>
                <w:b/>
                <w:color w:val="000000" w:themeColor="text1"/>
                <w:lang w:val="et-EE"/>
              </w:rPr>
            </w:pPr>
            <w:r w:rsidRPr="009C6829">
              <w:rPr>
                <w:color w:val="000000" w:themeColor="text1"/>
                <w:lang w:val="et-EE"/>
              </w:rPr>
              <w:t>ASAS 70</w:t>
            </w:r>
          </w:p>
        </w:tc>
        <w:tc>
          <w:tcPr>
            <w:tcW w:w="1440" w:type="dxa"/>
            <w:tcBorders>
              <w:top w:val="single" w:sz="4" w:space="0" w:color="auto"/>
              <w:left w:val="single" w:sz="4" w:space="0" w:color="auto"/>
              <w:bottom w:val="single" w:sz="4" w:space="0" w:color="auto"/>
              <w:right w:val="single" w:sz="4" w:space="0" w:color="auto"/>
            </w:tcBorders>
          </w:tcPr>
          <w:p w14:paraId="23D54269" w14:textId="77777777" w:rsidR="00F004FB" w:rsidRPr="009C6829" w:rsidRDefault="00F004FB" w:rsidP="00DF4AA6">
            <w:pPr>
              <w:keepNext/>
              <w:tabs>
                <w:tab w:val="left" w:pos="567"/>
              </w:tabs>
              <w:jc w:val="center"/>
              <w:rPr>
                <w:b/>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476168B9" w14:textId="77777777" w:rsidR="00F004FB" w:rsidRPr="009C6829" w:rsidRDefault="00F004FB" w:rsidP="00DF4AA6">
            <w:pPr>
              <w:keepNext/>
              <w:tabs>
                <w:tab w:val="left" w:pos="567"/>
              </w:tabs>
              <w:jc w:val="center"/>
              <w:rPr>
                <w:b/>
                <w:color w:val="000000" w:themeColor="text1"/>
                <w:szCs w:val="22"/>
                <w:lang w:val="et-EE"/>
              </w:rPr>
            </w:pPr>
          </w:p>
        </w:tc>
      </w:tr>
      <w:tr w:rsidR="00F004FB" w:rsidRPr="009C6829" w14:paraId="2EA8C838"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099EE708" w14:textId="77777777" w:rsidR="00F004FB" w:rsidRPr="009C6829" w:rsidRDefault="00F004FB" w:rsidP="00DF4AA6">
            <w:pPr>
              <w:pStyle w:val="table"/>
              <w:keepNext/>
              <w:tabs>
                <w:tab w:val="left" w:pos="567"/>
              </w:tabs>
              <w:spacing w:line="240" w:lineRule="auto"/>
              <w:rPr>
                <w:color w:val="000000" w:themeColor="text1"/>
                <w:sz w:val="22"/>
                <w:szCs w:val="22"/>
                <w:lang w:val="et-EE"/>
              </w:rPr>
            </w:pPr>
            <w:r w:rsidRPr="009C6829">
              <w:rPr>
                <w:color w:val="000000" w:themeColor="text1"/>
                <w:sz w:val="22"/>
                <w:szCs w:val="22"/>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3011C159"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2</w:t>
            </w:r>
          </w:p>
        </w:tc>
        <w:tc>
          <w:tcPr>
            <w:tcW w:w="1525" w:type="dxa"/>
            <w:tcBorders>
              <w:top w:val="single" w:sz="4" w:space="0" w:color="auto"/>
              <w:left w:val="single" w:sz="4" w:space="0" w:color="auto"/>
              <w:bottom w:val="single" w:sz="4" w:space="0" w:color="auto"/>
              <w:right w:val="single" w:sz="4" w:space="0" w:color="auto"/>
            </w:tcBorders>
          </w:tcPr>
          <w:p w14:paraId="343349F3"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12</w:t>
            </w:r>
            <w:r w:rsidRPr="009C6829">
              <w:rPr>
                <w:color w:val="000000" w:themeColor="text1"/>
                <w:szCs w:val="22"/>
                <w:vertAlign w:val="superscript"/>
                <w:lang w:val="et-EE"/>
              </w:rPr>
              <w:t>b</w:t>
            </w:r>
          </w:p>
        </w:tc>
      </w:tr>
      <w:tr w:rsidR="00F004FB" w:rsidRPr="009C6829" w14:paraId="544179C3"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1C15D720" w14:textId="77777777" w:rsidR="00F004FB" w:rsidRPr="009C6829" w:rsidRDefault="00F004FB" w:rsidP="00DF4AA6">
            <w:pPr>
              <w:keepNext/>
              <w:tabs>
                <w:tab w:val="left" w:pos="567"/>
              </w:tabs>
              <w:rPr>
                <w:color w:val="000000" w:themeColor="text1"/>
                <w:szCs w:val="22"/>
                <w:lang w:val="et-EE"/>
              </w:rPr>
            </w:pPr>
            <w:r w:rsidRPr="009C6829">
              <w:rPr>
                <w:color w:val="000000" w:themeColor="text1"/>
                <w:szCs w:val="22"/>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0CEAA4BE"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7</w:t>
            </w:r>
          </w:p>
        </w:tc>
        <w:tc>
          <w:tcPr>
            <w:tcW w:w="1525" w:type="dxa"/>
            <w:tcBorders>
              <w:top w:val="single" w:sz="4" w:space="0" w:color="auto"/>
              <w:left w:val="single" w:sz="4" w:space="0" w:color="auto"/>
              <w:bottom w:val="single" w:sz="4" w:space="0" w:color="auto"/>
              <w:right w:val="single" w:sz="4" w:space="0" w:color="auto"/>
            </w:tcBorders>
          </w:tcPr>
          <w:p w14:paraId="20BED6C1"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29</w:t>
            </w:r>
            <w:r w:rsidRPr="009C6829">
              <w:rPr>
                <w:color w:val="000000" w:themeColor="text1"/>
                <w:szCs w:val="22"/>
                <w:vertAlign w:val="superscript"/>
                <w:lang w:val="et-EE"/>
              </w:rPr>
              <w:t>b</w:t>
            </w:r>
          </w:p>
        </w:tc>
      </w:tr>
      <w:tr w:rsidR="00F004FB" w:rsidRPr="009C6829" w14:paraId="18F8AAAA"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6EE90AE6" w14:textId="77777777" w:rsidR="00F004FB" w:rsidRPr="009C6829" w:rsidRDefault="00F004FB" w:rsidP="00DF4AA6">
            <w:pPr>
              <w:keepNext/>
              <w:tabs>
                <w:tab w:val="left" w:pos="567"/>
              </w:tabs>
              <w:rPr>
                <w:color w:val="000000" w:themeColor="text1"/>
                <w:szCs w:val="22"/>
                <w:lang w:val="et-EE"/>
              </w:rPr>
            </w:pPr>
            <w:r w:rsidRPr="009C6829">
              <w:rPr>
                <w:color w:val="000000" w:themeColor="text1"/>
                <w:szCs w:val="22"/>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7D540A51"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5</w:t>
            </w:r>
          </w:p>
        </w:tc>
        <w:tc>
          <w:tcPr>
            <w:tcW w:w="1525" w:type="dxa"/>
            <w:tcBorders>
              <w:top w:val="single" w:sz="4" w:space="0" w:color="auto"/>
              <w:left w:val="single" w:sz="4" w:space="0" w:color="auto"/>
              <w:bottom w:val="single" w:sz="4" w:space="0" w:color="auto"/>
              <w:right w:val="single" w:sz="4" w:space="0" w:color="auto"/>
            </w:tcBorders>
          </w:tcPr>
          <w:p w14:paraId="1C1CD3DE"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28</w:t>
            </w:r>
            <w:r w:rsidRPr="009C6829">
              <w:rPr>
                <w:color w:val="000000" w:themeColor="text1"/>
                <w:szCs w:val="22"/>
                <w:vertAlign w:val="superscript"/>
                <w:lang w:val="et-EE"/>
              </w:rPr>
              <w:t>b</w:t>
            </w:r>
          </w:p>
        </w:tc>
      </w:tr>
      <w:tr w:rsidR="00F004FB" w:rsidRPr="009C6829" w14:paraId="32A19674" w14:textId="77777777" w:rsidTr="00DF4AA6">
        <w:trPr>
          <w:cantSplit/>
          <w:jc w:val="center"/>
        </w:trPr>
        <w:tc>
          <w:tcPr>
            <w:tcW w:w="5903" w:type="dxa"/>
            <w:gridSpan w:val="3"/>
            <w:tcBorders>
              <w:top w:val="single" w:sz="4" w:space="0" w:color="auto"/>
              <w:left w:val="single" w:sz="4" w:space="0" w:color="auto"/>
              <w:bottom w:val="single" w:sz="4" w:space="0" w:color="auto"/>
              <w:right w:val="single" w:sz="4" w:space="0" w:color="auto"/>
            </w:tcBorders>
          </w:tcPr>
          <w:p w14:paraId="16B80C62" w14:textId="77777777" w:rsidR="00F004FB" w:rsidRPr="009C6829" w:rsidRDefault="00F004FB" w:rsidP="00DF4AA6">
            <w:pPr>
              <w:tabs>
                <w:tab w:val="left" w:pos="567"/>
              </w:tabs>
              <w:ind w:left="139"/>
              <w:rPr>
                <w:color w:val="000000" w:themeColor="text1"/>
                <w:szCs w:val="22"/>
                <w:lang w:val="et-EE"/>
              </w:rPr>
            </w:pPr>
            <w:r w:rsidRPr="009C6829">
              <w:rPr>
                <w:color w:val="000000" w:themeColor="text1"/>
                <w:szCs w:val="22"/>
                <w:lang w:val="et-EE"/>
              </w:rPr>
              <w:t xml:space="preserve">a: p&lt;0,001, Enbrel </w:t>
            </w:r>
            <w:r w:rsidRPr="009C6829">
              <w:rPr>
                <w:i/>
                <w:color w:val="000000" w:themeColor="text1"/>
                <w:szCs w:val="22"/>
                <w:lang w:val="et-EE"/>
              </w:rPr>
              <w:t>vs.</w:t>
            </w:r>
            <w:r w:rsidRPr="009C6829">
              <w:rPr>
                <w:color w:val="000000" w:themeColor="text1"/>
                <w:szCs w:val="22"/>
                <w:lang w:val="et-EE"/>
              </w:rPr>
              <w:t xml:space="preserve"> platseebo</w:t>
            </w:r>
          </w:p>
          <w:p w14:paraId="2DBFD02A" w14:textId="77777777" w:rsidR="00F004FB" w:rsidRPr="009C6829" w:rsidRDefault="00F004FB" w:rsidP="00DF4AA6">
            <w:pPr>
              <w:tabs>
                <w:tab w:val="left" w:pos="567"/>
              </w:tabs>
              <w:ind w:left="139"/>
              <w:rPr>
                <w:color w:val="000000" w:themeColor="text1"/>
                <w:szCs w:val="22"/>
                <w:lang w:val="et-EE"/>
              </w:rPr>
            </w:pPr>
            <w:r w:rsidRPr="009C6829">
              <w:rPr>
                <w:color w:val="000000" w:themeColor="text1"/>
                <w:szCs w:val="22"/>
                <w:lang w:val="et-EE"/>
              </w:rPr>
              <w:t xml:space="preserve">b: p=0,002, Enbrel </w:t>
            </w:r>
            <w:r w:rsidRPr="009C6829">
              <w:rPr>
                <w:i/>
                <w:color w:val="000000" w:themeColor="text1"/>
                <w:szCs w:val="22"/>
                <w:lang w:val="et-EE"/>
              </w:rPr>
              <w:t>vs.</w:t>
            </w:r>
            <w:r w:rsidRPr="009C6829">
              <w:rPr>
                <w:color w:val="000000" w:themeColor="text1"/>
                <w:szCs w:val="22"/>
                <w:lang w:val="et-EE"/>
              </w:rPr>
              <w:t xml:space="preserve"> platseebo</w:t>
            </w:r>
          </w:p>
        </w:tc>
      </w:tr>
    </w:tbl>
    <w:p w14:paraId="7C15A6A5" w14:textId="77777777" w:rsidR="00F004FB" w:rsidRPr="009C6829" w:rsidRDefault="00F004FB" w:rsidP="00F004FB">
      <w:pPr>
        <w:tabs>
          <w:tab w:val="left" w:pos="567"/>
        </w:tabs>
        <w:rPr>
          <w:color w:val="000000" w:themeColor="text1"/>
          <w:szCs w:val="22"/>
          <w:lang w:val="et-EE"/>
        </w:rPr>
      </w:pPr>
    </w:p>
    <w:p w14:paraId="65A7053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Anküloseeriva spondüliidiga patsientidel, kes said Enbreli, oli kliiniline vastus ilmne esimese visiidi ajal (2 nädala möödumisel) ning säilis 6-kuulise ravi lõpuni. Ravivastused olid sarnased nii nendel patsientidel, kes said ravi alguses kaasuvat ravi, kui ka nendel, kes seda ei saanud.</w:t>
      </w:r>
    </w:p>
    <w:p w14:paraId="53802A28" w14:textId="77777777" w:rsidR="00F004FB" w:rsidRPr="009C6829" w:rsidRDefault="00F004FB" w:rsidP="00F004FB">
      <w:pPr>
        <w:tabs>
          <w:tab w:val="left" w:pos="567"/>
        </w:tabs>
        <w:rPr>
          <w:color w:val="000000" w:themeColor="text1"/>
          <w:szCs w:val="22"/>
          <w:lang w:val="et-EE"/>
        </w:rPr>
      </w:pPr>
    </w:p>
    <w:p w14:paraId="76DE213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Sarnased tulemused saavutati kahes väiksemas anküloseeriva spondüliidi uuringus.</w:t>
      </w:r>
    </w:p>
    <w:p w14:paraId="42AC146A" w14:textId="77777777" w:rsidR="00F004FB" w:rsidRPr="009C6829" w:rsidRDefault="00F004FB" w:rsidP="00F004FB">
      <w:pPr>
        <w:tabs>
          <w:tab w:val="left" w:pos="567"/>
        </w:tabs>
        <w:rPr>
          <w:color w:val="000000" w:themeColor="text1"/>
          <w:szCs w:val="22"/>
          <w:lang w:val="et-EE"/>
        </w:rPr>
      </w:pPr>
    </w:p>
    <w:p w14:paraId="5E980896"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Neljandas, topeltpimedas, platseebokontrolliga uuringus 356-l aktiivse anküloseeriva spondüliidiga patsiendil võrreldi üks kord nädalas manustatud 50 mg Enbreli (kaks 25 mg sc süstet) ja kaks korda nädalas manustatud 25 mg Enbreli ohutust ja efektiivsust. Ohutus- ja efektiivsusprofiil oli mõlema annustamisskeemi (50 mg üks kord nädalas ja 25 mg kaks korda nädalas) puhul sarnane.</w:t>
      </w:r>
    </w:p>
    <w:p w14:paraId="098E59C8" w14:textId="77777777" w:rsidR="00F004FB" w:rsidRPr="009C6829" w:rsidRDefault="00F004FB" w:rsidP="00F004FB">
      <w:pPr>
        <w:tabs>
          <w:tab w:val="left" w:pos="567"/>
        </w:tabs>
        <w:rPr>
          <w:color w:val="000000" w:themeColor="text1"/>
          <w:szCs w:val="22"/>
          <w:lang w:val="et-EE"/>
        </w:rPr>
      </w:pPr>
    </w:p>
    <w:p w14:paraId="351707BA" w14:textId="77777777" w:rsidR="00F004FB" w:rsidRPr="009C6829" w:rsidRDefault="00F004FB" w:rsidP="00EB21FE">
      <w:pPr>
        <w:keepNext/>
        <w:tabs>
          <w:tab w:val="left" w:pos="567"/>
        </w:tabs>
        <w:rPr>
          <w:color w:val="000000" w:themeColor="text1"/>
          <w:szCs w:val="22"/>
          <w:lang w:val="et-EE"/>
        </w:rPr>
      </w:pPr>
      <w:r w:rsidRPr="009C6829">
        <w:rPr>
          <w:i/>
          <w:color w:val="000000" w:themeColor="text1"/>
          <w:szCs w:val="22"/>
          <w:lang w:val="et-EE"/>
        </w:rPr>
        <w:lastRenderedPageBreak/>
        <w:t>Radiograafilise leiuta aksiaalse spondüloartriidiga täiskasvanud patsiendid</w:t>
      </w:r>
    </w:p>
    <w:p w14:paraId="4F903BA4" w14:textId="77777777" w:rsidR="00F004FB" w:rsidRPr="009C6829" w:rsidRDefault="00F004FB" w:rsidP="00EB21FE">
      <w:pPr>
        <w:keepNext/>
        <w:tabs>
          <w:tab w:val="left" w:pos="567"/>
        </w:tabs>
        <w:rPr>
          <w:color w:val="000000" w:themeColor="text1"/>
          <w:szCs w:val="22"/>
          <w:lang w:val="et-EE"/>
        </w:rPr>
      </w:pPr>
    </w:p>
    <w:p w14:paraId="6B4CF0F2" w14:textId="77777777" w:rsidR="00F004FB" w:rsidRPr="009C6829" w:rsidRDefault="00F004FB" w:rsidP="00EB21FE">
      <w:pPr>
        <w:keepNext/>
        <w:tabs>
          <w:tab w:val="left" w:pos="567"/>
        </w:tabs>
        <w:rPr>
          <w:i/>
          <w:iCs/>
          <w:color w:val="000000" w:themeColor="text1"/>
          <w:szCs w:val="22"/>
          <w:u w:val="single"/>
          <w:lang w:val="et-EE"/>
        </w:rPr>
      </w:pPr>
      <w:r w:rsidRPr="009C6829">
        <w:rPr>
          <w:i/>
          <w:iCs/>
          <w:color w:val="000000" w:themeColor="text1"/>
          <w:szCs w:val="22"/>
          <w:u w:val="single"/>
          <w:lang w:val="et-EE"/>
        </w:rPr>
        <w:t>1. uuring</w:t>
      </w:r>
    </w:p>
    <w:p w14:paraId="01C4631D"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efektiivsust radiograafilise leiuta aksiaalse spondüloartriidiga patsientide ravis hinnati randomiseeritud, 12-nädalases topeltpimedas, platseebokontrolliga uuringus. Uuringus hinnati 215 radiograafilise leiuta aksiaalse spondüloartriidiga täiskasvanud patsiendi ravi (muudetud ravikavatsusega populatsioon, vanuses 18...49 eluaastat). Patsiendid vastasid aksiaalse spondüloartriidi ASAS-klassifikatsiooni kriteeriumidele, aga ei vastanud modifitseeritud aksiaalse spondüloartriidi New Yorki kriteeriumidele. Patsientidel pidi olema ka ebapiisav ravivastus või talumatus kahe või enama MSPVA suhtes. Topeltpimedal perioodil said patsiendid 50 mg Enbreli üks kord nädalas või platseebot 12 nädala jooksul. Esmane efektiivsusnäitaja (ASAS 40) oli 40% ulatuses paranemine vähemalt kolmes ASAS-i valdkonnas neljast ja haiguse progresseerumise puudumine järelejäänud valdkonnas. Topeltpimedale perioodile järgnes avatud uuringuperiood, kus kõik patsiendid said 50 mg Enbreli üks kord nädalas kuni 92 lisanädala jooksul. Põletiku hindamiseks algtasemel, 12.  ja 14.  nädalal tehti MRT sakroiliakaal-liigesest ja lülisambast.</w:t>
      </w:r>
    </w:p>
    <w:p w14:paraId="661AF1ED" w14:textId="77777777" w:rsidR="00F004FB" w:rsidRPr="009C6829" w:rsidRDefault="00F004FB" w:rsidP="00F004FB">
      <w:pPr>
        <w:tabs>
          <w:tab w:val="left" w:pos="567"/>
        </w:tabs>
        <w:rPr>
          <w:color w:val="000000" w:themeColor="text1"/>
          <w:szCs w:val="22"/>
          <w:lang w:val="et-EE"/>
        </w:rPr>
      </w:pPr>
    </w:p>
    <w:p w14:paraId="32BFF940" w14:textId="77777777" w:rsidR="00F004FB" w:rsidRPr="009C6829" w:rsidRDefault="00F004FB" w:rsidP="00F004FB">
      <w:pPr>
        <w:widowControl w:val="0"/>
        <w:tabs>
          <w:tab w:val="left" w:pos="567"/>
        </w:tabs>
        <w:rPr>
          <w:color w:val="000000" w:themeColor="text1"/>
          <w:szCs w:val="22"/>
          <w:lang w:val="et-EE"/>
        </w:rPr>
      </w:pPr>
      <w:r w:rsidRPr="009C6829">
        <w:rPr>
          <w:color w:val="000000" w:themeColor="text1"/>
          <w:szCs w:val="22"/>
          <w:lang w:val="et-EE"/>
        </w:rPr>
        <w:t>Võrreldes platseeboga andis Enbrel statistiliselt olulise paranemise ASAS 40, ASAS 20 ja ASAS 5/6 osas. Oluline paranemine leiti ka ASAS-i osalises remissioonis ja BASDAI 50-s. 12. nädala tulemused on esitatud allolevas tabelis.</w:t>
      </w:r>
    </w:p>
    <w:p w14:paraId="09C9E92A" w14:textId="77777777" w:rsidR="00F004FB" w:rsidRPr="009C6829" w:rsidRDefault="00F004FB" w:rsidP="00F004FB">
      <w:pPr>
        <w:tabs>
          <w:tab w:val="left" w:pos="567"/>
        </w:tabs>
        <w:rPr>
          <w:color w:val="000000" w:themeColor="text1"/>
          <w:szCs w:val="22"/>
          <w:lang w:val="et-EE"/>
        </w:rPr>
      </w:pPr>
    </w:p>
    <w:p w14:paraId="2202ACBA" w14:textId="77777777" w:rsidR="00F004FB" w:rsidRPr="009C6829" w:rsidRDefault="00F004FB" w:rsidP="00F004FB">
      <w:pPr>
        <w:keepNext/>
        <w:keepLines/>
        <w:jc w:val="center"/>
        <w:rPr>
          <w:color w:val="000000" w:themeColor="text1"/>
          <w:szCs w:val="22"/>
          <w:lang w:val="et-EE"/>
        </w:rPr>
      </w:pPr>
      <w:r w:rsidRPr="009C6829">
        <w:rPr>
          <w:rFonts w:eastAsia="Calibri"/>
          <w:b/>
          <w:color w:val="000000" w:themeColor="text1"/>
          <w:szCs w:val="22"/>
          <w:lang w:val="et-EE"/>
        </w:rPr>
        <w:t>Efektiivsuse tulemused platseebokontrolliga radiograafilise leiuta aksiaalse spondüloartriidi uuringus: lõpptulemused saavutanud patsientide osakaal</w:t>
      </w:r>
    </w:p>
    <w:tbl>
      <w:tblPr>
        <w:tblW w:w="8370" w:type="dxa"/>
        <w:tblInd w:w="411" w:type="dxa"/>
        <w:tblLayout w:type="fixed"/>
        <w:tblCellMar>
          <w:left w:w="60" w:type="dxa"/>
          <w:right w:w="60" w:type="dxa"/>
        </w:tblCellMar>
        <w:tblLook w:val="04A0" w:firstRow="1" w:lastRow="0" w:firstColumn="1" w:lastColumn="0" w:noHBand="0" w:noVBand="1"/>
      </w:tblPr>
      <w:tblGrid>
        <w:gridCol w:w="3690"/>
        <w:gridCol w:w="2610"/>
        <w:gridCol w:w="2070"/>
      </w:tblGrid>
      <w:tr w:rsidR="00F004FB" w:rsidRPr="009C6829" w14:paraId="5C78AB08" w14:textId="77777777" w:rsidTr="00DF4AA6">
        <w:trPr>
          <w:trHeight w:val="296"/>
        </w:trPr>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5BA92573" w14:textId="77777777" w:rsidR="00F004FB" w:rsidRPr="009C6829" w:rsidRDefault="00F004FB" w:rsidP="00DF4AA6">
            <w:pPr>
              <w:keepNext/>
              <w:keepLines/>
              <w:rPr>
                <w:color w:val="000000" w:themeColor="text1"/>
                <w:szCs w:val="22"/>
                <w:lang w:val="et-EE"/>
              </w:rPr>
            </w:pPr>
            <w:r w:rsidRPr="009C6829">
              <w:rPr>
                <w:rFonts w:eastAsia="Calibri"/>
                <w:color w:val="000000" w:themeColor="text1"/>
                <w:szCs w:val="22"/>
                <w:lang w:val="et-EE"/>
              </w:rPr>
              <w:t>Topeltpime kliiniline</w:t>
            </w:r>
          </w:p>
          <w:p w14:paraId="030E8A5E" w14:textId="77777777" w:rsidR="00F004FB" w:rsidRPr="009C6829" w:rsidRDefault="00F004FB" w:rsidP="00DF4AA6">
            <w:pPr>
              <w:keepNext/>
              <w:keepLines/>
              <w:rPr>
                <w:color w:val="000000" w:themeColor="text1"/>
                <w:szCs w:val="22"/>
                <w:lang w:val="et-EE"/>
              </w:rPr>
            </w:pPr>
            <w:r w:rsidRPr="009C6829">
              <w:rPr>
                <w:rFonts w:eastAsia="Calibri"/>
                <w:color w:val="000000" w:themeColor="text1"/>
                <w:szCs w:val="22"/>
                <w:lang w:val="et-EE"/>
              </w:rPr>
              <w:t>ravivastus 12. nädalal</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5FDEE69A"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Platseebo</w:t>
            </w:r>
          </w:p>
          <w:p w14:paraId="05419378"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N=106...109*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3FC30DD4"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Enbrel</w:t>
            </w:r>
          </w:p>
          <w:p w14:paraId="38F65070"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N=103...105*</w:t>
            </w:r>
          </w:p>
        </w:tc>
      </w:tr>
      <w:tr w:rsidR="00F004FB" w:rsidRPr="009C6829" w14:paraId="543E3F03"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C4643A6" w14:textId="77777777" w:rsidR="00F004FB" w:rsidRPr="009C6829" w:rsidRDefault="00F004FB" w:rsidP="00DF4AA6">
            <w:pPr>
              <w:keepNext/>
              <w:keepLines/>
              <w:rPr>
                <w:color w:val="000000" w:themeColor="text1"/>
                <w:szCs w:val="22"/>
                <w:lang w:val="et-EE"/>
              </w:rPr>
            </w:pPr>
            <w:r w:rsidRPr="009C6829">
              <w:rPr>
                <w:rFonts w:eastAsia="Calibri"/>
                <w:color w:val="000000" w:themeColor="text1"/>
                <w:szCs w:val="22"/>
                <w:lang w:val="et-EE"/>
              </w:rPr>
              <w:t>ASAS** 40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4E9E06CE"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15,7</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F77DBF6" w14:textId="77777777" w:rsidR="00F004FB" w:rsidRPr="009C6829" w:rsidRDefault="00F004FB" w:rsidP="00DF4AA6">
            <w:pPr>
              <w:keepNext/>
              <w:keepLines/>
              <w:jc w:val="center"/>
              <w:rPr>
                <w:color w:val="000000" w:themeColor="text1"/>
                <w:szCs w:val="22"/>
                <w:vertAlign w:val="superscript"/>
                <w:lang w:val="et-EE"/>
              </w:rPr>
            </w:pPr>
            <w:r w:rsidRPr="009C6829">
              <w:rPr>
                <w:rFonts w:eastAsia="Calibri"/>
                <w:color w:val="000000" w:themeColor="text1"/>
                <w:szCs w:val="22"/>
                <w:lang w:val="et-EE"/>
              </w:rPr>
              <w:t>32,4</w:t>
            </w:r>
            <w:r w:rsidRPr="009C6829">
              <w:rPr>
                <w:rFonts w:eastAsia="Calibri"/>
                <w:color w:val="000000" w:themeColor="text1"/>
                <w:szCs w:val="22"/>
                <w:vertAlign w:val="superscript"/>
                <w:lang w:val="et-EE"/>
              </w:rPr>
              <w:t>b</w:t>
            </w:r>
          </w:p>
        </w:tc>
      </w:tr>
      <w:tr w:rsidR="00F004FB" w:rsidRPr="009C6829" w14:paraId="523D0F6A"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73043D57" w14:textId="77777777" w:rsidR="00F004FB" w:rsidRPr="009C6829" w:rsidRDefault="00F004FB" w:rsidP="00DF4AA6">
            <w:pPr>
              <w:keepNext/>
              <w:keepLines/>
              <w:rPr>
                <w:color w:val="000000" w:themeColor="text1"/>
                <w:szCs w:val="22"/>
                <w:lang w:val="et-EE"/>
              </w:rPr>
            </w:pPr>
            <w:r w:rsidRPr="009C6829">
              <w:rPr>
                <w:rFonts w:eastAsia="Calibri"/>
                <w:color w:val="000000" w:themeColor="text1"/>
                <w:szCs w:val="22"/>
                <w:lang w:val="et-EE"/>
              </w:rPr>
              <w:t>ASAS 20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04B217FD"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36,1</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3F4EEF3F"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52,4</w:t>
            </w:r>
            <w:r w:rsidRPr="009C6829">
              <w:rPr>
                <w:rFonts w:eastAsia="Calibri"/>
                <w:color w:val="000000" w:themeColor="text1"/>
                <w:szCs w:val="22"/>
                <w:vertAlign w:val="superscript"/>
                <w:lang w:val="et-EE"/>
              </w:rPr>
              <w:t>c</w:t>
            </w:r>
          </w:p>
        </w:tc>
      </w:tr>
      <w:tr w:rsidR="00F004FB" w:rsidRPr="009C6829" w14:paraId="6D6EBA12"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0B8532F2" w14:textId="77777777" w:rsidR="00F004FB" w:rsidRPr="009C6829" w:rsidRDefault="00F004FB" w:rsidP="00DF4AA6">
            <w:pPr>
              <w:keepNext/>
              <w:keepLines/>
              <w:rPr>
                <w:color w:val="000000" w:themeColor="text1"/>
                <w:szCs w:val="22"/>
                <w:lang w:val="et-EE"/>
              </w:rPr>
            </w:pPr>
            <w:r w:rsidRPr="009C6829">
              <w:rPr>
                <w:rFonts w:eastAsia="Calibri"/>
                <w:color w:val="000000" w:themeColor="text1"/>
                <w:szCs w:val="22"/>
                <w:lang w:val="et-EE"/>
              </w:rPr>
              <w:t>ASAS 5/6</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00034CD"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10,4</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72F64980"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33,0</w:t>
            </w:r>
            <w:r w:rsidRPr="009C6829">
              <w:rPr>
                <w:rFonts w:eastAsia="Calibri"/>
                <w:color w:val="000000" w:themeColor="text1"/>
                <w:szCs w:val="22"/>
                <w:vertAlign w:val="superscript"/>
                <w:lang w:val="et-EE"/>
              </w:rPr>
              <w:t>a</w:t>
            </w:r>
          </w:p>
        </w:tc>
      </w:tr>
      <w:tr w:rsidR="00F004FB" w:rsidRPr="009C6829" w14:paraId="54305CE8"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4BE52712" w14:textId="77777777" w:rsidR="00F004FB" w:rsidRPr="009C6829" w:rsidRDefault="00F004FB" w:rsidP="00DF4AA6">
            <w:pPr>
              <w:rPr>
                <w:color w:val="000000" w:themeColor="text1"/>
                <w:szCs w:val="22"/>
                <w:lang w:val="et-EE"/>
              </w:rPr>
            </w:pPr>
            <w:r w:rsidRPr="009C6829">
              <w:rPr>
                <w:rFonts w:eastAsia="Calibri"/>
                <w:color w:val="000000" w:themeColor="text1"/>
                <w:szCs w:val="22"/>
                <w:lang w:val="et-EE"/>
              </w:rPr>
              <w:t>ASAS-i osaline remissioon</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3118B1FC" w14:textId="77777777" w:rsidR="00F004FB" w:rsidRPr="009C6829" w:rsidRDefault="00F004FB" w:rsidP="00DF4AA6">
            <w:pPr>
              <w:jc w:val="center"/>
              <w:rPr>
                <w:color w:val="000000" w:themeColor="text1"/>
                <w:szCs w:val="22"/>
                <w:lang w:val="et-EE"/>
              </w:rPr>
            </w:pPr>
            <w:r w:rsidRPr="009C6829">
              <w:rPr>
                <w:rFonts w:eastAsia="Calibri"/>
                <w:color w:val="000000" w:themeColor="text1"/>
                <w:szCs w:val="22"/>
                <w:lang w:val="et-EE"/>
              </w:rPr>
              <w:t>11,9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B70DF39" w14:textId="77777777" w:rsidR="00F004FB" w:rsidRPr="009C6829" w:rsidRDefault="00F004FB" w:rsidP="00DF4AA6">
            <w:pPr>
              <w:jc w:val="center"/>
              <w:rPr>
                <w:color w:val="000000" w:themeColor="text1"/>
                <w:szCs w:val="22"/>
                <w:vertAlign w:val="superscript"/>
                <w:lang w:val="et-EE"/>
              </w:rPr>
            </w:pPr>
            <w:r w:rsidRPr="009C6829">
              <w:rPr>
                <w:rFonts w:eastAsia="Calibri"/>
                <w:color w:val="000000" w:themeColor="text1"/>
                <w:szCs w:val="22"/>
                <w:lang w:val="et-EE"/>
              </w:rPr>
              <w:t>24,8</w:t>
            </w:r>
            <w:r w:rsidRPr="009C6829">
              <w:rPr>
                <w:rFonts w:eastAsia="Calibri"/>
                <w:color w:val="000000" w:themeColor="text1"/>
                <w:szCs w:val="22"/>
                <w:vertAlign w:val="superscript"/>
                <w:lang w:val="et-EE"/>
              </w:rPr>
              <w:t>c</w:t>
            </w:r>
          </w:p>
        </w:tc>
      </w:tr>
      <w:tr w:rsidR="00F004FB" w:rsidRPr="009C6829" w14:paraId="7FCAB5BE"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5E6909E5" w14:textId="77777777" w:rsidR="00F004FB" w:rsidRPr="009C6829" w:rsidRDefault="00F004FB" w:rsidP="00DF4AA6">
            <w:pPr>
              <w:rPr>
                <w:color w:val="000000" w:themeColor="text1"/>
                <w:szCs w:val="22"/>
                <w:lang w:val="et-EE"/>
              </w:rPr>
            </w:pPr>
            <w:r w:rsidRPr="009C6829">
              <w:rPr>
                <w:rFonts w:eastAsia="Calibri"/>
                <w:color w:val="000000" w:themeColor="text1"/>
                <w:szCs w:val="22"/>
                <w:lang w:val="et-EE"/>
              </w:rPr>
              <w:t>BASDAI***50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7EAD7951" w14:textId="77777777" w:rsidR="00F004FB" w:rsidRPr="009C6829" w:rsidRDefault="00F004FB" w:rsidP="00DF4AA6">
            <w:pPr>
              <w:jc w:val="center"/>
              <w:rPr>
                <w:color w:val="000000" w:themeColor="text1"/>
                <w:szCs w:val="22"/>
                <w:lang w:val="et-EE"/>
              </w:rPr>
            </w:pPr>
            <w:r w:rsidRPr="009C6829">
              <w:rPr>
                <w:rFonts w:eastAsia="Calibri"/>
                <w:color w:val="000000" w:themeColor="text1"/>
                <w:szCs w:val="22"/>
                <w:lang w:val="et-EE"/>
              </w:rPr>
              <w:t>23,9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6014248A" w14:textId="77777777" w:rsidR="00F004FB" w:rsidRPr="009C6829" w:rsidRDefault="00F004FB" w:rsidP="00DF4AA6">
            <w:pPr>
              <w:jc w:val="center"/>
              <w:rPr>
                <w:color w:val="000000" w:themeColor="text1"/>
                <w:szCs w:val="22"/>
                <w:lang w:val="et-EE"/>
              </w:rPr>
            </w:pPr>
            <w:r w:rsidRPr="009C6829">
              <w:rPr>
                <w:rFonts w:eastAsia="Calibri"/>
                <w:color w:val="000000" w:themeColor="text1"/>
                <w:szCs w:val="22"/>
                <w:lang w:val="et-EE"/>
              </w:rPr>
              <w:t>43,8</w:t>
            </w:r>
            <w:r w:rsidRPr="009C6829">
              <w:rPr>
                <w:rFonts w:eastAsia="Calibri"/>
                <w:color w:val="000000" w:themeColor="text1"/>
                <w:szCs w:val="22"/>
                <w:vertAlign w:val="superscript"/>
                <w:lang w:val="et-EE"/>
              </w:rPr>
              <w:t>b</w:t>
            </w:r>
          </w:p>
        </w:tc>
      </w:tr>
    </w:tbl>
    <w:p w14:paraId="1EAB44A5" w14:textId="77777777" w:rsidR="00F004FB" w:rsidRPr="009C6829" w:rsidRDefault="00F004FB" w:rsidP="00F004FB">
      <w:pPr>
        <w:rPr>
          <w:color w:val="000000" w:themeColor="text1"/>
          <w:szCs w:val="22"/>
          <w:lang w:val="et-EE"/>
        </w:rPr>
      </w:pPr>
      <w:r w:rsidRPr="009C6829">
        <w:rPr>
          <w:rFonts w:eastAsia="Calibri"/>
          <w:b/>
          <w:color w:val="000000" w:themeColor="text1"/>
          <w:szCs w:val="22"/>
          <w:lang w:val="et-EE"/>
        </w:rPr>
        <w:tab/>
      </w:r>
      <w:r w:rsidRPr="009C6829">
        <w:rPr>
          <w:rFonts w:eastAsia="Calibri"/>
          <w:color w:val="000000" w:themeColor="text1"/>
          <w:szCs w:val="22"/>
          <w:lang w:val="et-EE"/>
        </w:rPr>
        <w:t>*Mõnelt patsiendilt ei saadud täielikke andmeid iga lõpptulemuse kohta</w:t>
      </w:r>
    </w:p>
    <w:p w14:paraId="2B7522EB" w14:textId="77777777" w:rsidR="00F004FB" w:rsidRPr="009C6829" w:rsidRDefault="00F004FB" w:rsidP="00F004FB">
      <w:pPr>
        <w:rPr>
          <w:color w:val="000000" w:themeColor="text1"/>
          <w:szCs w:val="22"/>
          <w:lang w:val="et-EE"/>
        </w:rPr>
      </w:pPr>
      <w:r w:rsidRPr="009C6829">
        <w:rPr>
          <w:rFonts w:eastAsia="Calibri"/>
          <w:b/>
          <w:color w:val="000000" w:themeColor="text1"/>
          <w:szCs w:val="22"/>
          <w:lang w:val="et-EE"/>
        </w:rPr>
        <w:tab/>
      </w:r>
      <w:r w:rsidRPr="009C6829">
        <w:rPr>
          <w:rFonts w:eastAsia="Calibri"/>
          <w:color w:val="000000" w:themeColor="text1"/>
          <w:szCs w:val="22"/>
          <w:lang w:val="et-EE"/>
        </w:rPr>
        <w:t>**ASAS = </w:t>
      </w:r>
      <w:r w:rsidRPr="009C6829">
        <w:rPr>
          <w:rFonts w:eastAsia="Calibri"/>
          <w:i/>
          <w:color w:val="000000" w:themeColor="text1"/>
          <w:szCs w:val="22"/>
          <w:lang w:val="et-EE"/>
        </w:rPr>
        <w:t>Assessments in Spondyloarthritis International Society</w:t>
      </w:r>
      <w:r w:rsidRPr="009C6829">
        <w:rPr>
          <w:rFonts w:eastAsia="Calibri"/>
          <w:color w:val="000000" w:themeColor="text1"/>
          <w:szCs w:val="22"/>
          <w:lang w:val="et-EE"/>
        </w:rPr>
        <w:t xml:space="preserve"> (Spondüloartriidi </w:t>
      </w:r>
      <w:r w:rsidRPr="009C6829">
        <w:rPr>
          <w:rFonts w:eastAsia="Calibri"/>
          <w:color w:val="000000" w:themeColor="text1"/>
          <w:szCs w:val="22"/>
          <w:lang w:val="et-EE"/>
        </w:rPr>
        <w:tab/>
        <w:t>Rahvusvahelise Ühingu hinnangud)</w:t>
      </w:r>
    </w:p>
    <w:p w14:paraId="47C954F5" w14:textId="77777777" w:rsidR="00F004FB" w:rsidRPr="009C6829" w:rsidRDefault="00F004FB" w:rsidP="00F004FB">
      <w:pPr>
        <w:ind w:left="560"/>
        <w:rPr>
          <w:color w:val="000000" w:themeColor="text1"/>
          <w:szCs w:val="22"/>
          <w:lang w:val="et-EE"/>
        </w:rPr>
      </w:pPr>
      <w:r w:rsidRPr="009C6829">
        <w:rPr>
          <w:rFonts w:eastAsia="Calibri"/>
          <w:color w:val="000000" w:themeColor="text1"/>
          <w:szCs w:val="22"/>
          <w:lang w:val="et-EE"/>
        </w:rPr>
        <w:t>***</w:t>
      </w:r>
      <w:r w:rsidRPr="009C6829">
        <w:rPr>
          <w:rFonts w:eastAsia="Calibri"/>
          <w:i/>
          <w:color w:val="000000" w:themeColor="text1"/>
          <w:szCs w:val="22"/>
          <w:lang w:val="et-EE"/>
        </w:rPr>
        <w:t>Bath Ankylosing Spondylitis Disease Activity Index</w:t>
      </w:r>
      <w:r w:rsidRPr="009C6829">
        <w:rPr>
          <w:rFonts w:eastAsia="Calibri"/>
          <w:color w:val="000000" w:themeColor="text1"/>
          <w:szCs w:val="22"/>
          <w:lang w:val="et-EE"/>
        </w:rPr>
        <w:t xml:space="preserve"> (Bathi anküloseeriva spondüliidi haiguse aktiivsuse indeks)</w:t>
      </w:r>
    </w:p>
    <w:p w14:paraId="11CD0EB4" w14:textId="77777777" w:rsidR="00F004FB" w:rsidRPr="009C6829" w:rsidRDefault="00F004FB" w:rsidP="00F004FB">
      <w:pPr>
        <w:rPr>
          <w:color w:val="000000" w:themeColor="text1"/>
          <w:szCs w:val="22"/>
          <w:lang w:val="et-EE"/>
        </w:rPr>
      </w:pPr>
      <w:r w:rsidRPr="009C6829">
        <w:rPr>
          <w:rFonts w:eastAsia="Calibri"/>
          <w:color w:val="000000" w:themeColor="text1"/>
          <w:szCs w:val="22"/>
          <w:lang w:val="et-EE"/>
        </w:rPr>
        <w:tab/>
        <w:t>a: p&lt;0,001, b:&lt;0,01 ja c:&lt;0,05, vastavalt Enbreli ja platseebo vahel</w:t>
      </w:r>
    </w:p>
    <w:p w14:paraId="02B9BEC0" w14:textId="77777777" w:rsidR="00F004FB" w:rsidRPr="009C6829" w:rsidRDefault="00F004FB" w:rsidP="00F004FB">
      <w:pPr>
        <w:rPr>
          <w:color w:val="000000" w:themeColor="text1"/>
          <w:szCs w:val="22"/>
          <w:lang w:val="et-EE"/>
        </w:rPr>
      </w:pPr>
    </w:p>
    <w:p w14:paraId="2AD7776F" w14:textId="370E4D42" w:rsidR="00F004FB" w:rsidRPr="009C6829" w:rsidRDefault="00F004FB" w:rsidP="00F004FB">
      <w:pPr>
        <w:rPr>
          <w:color w:val="000000" w:themeColor="text1"/>
          <w:szCs w:val="22"/>
          <w:lang w:val="et-EE"/>
        </w:rPr>
      </w:pPr>
      <w:r w:rsidRPr="009C6829">
        <w:rPr>
          <w:rFonts w:eastAsia="Calibri"/>
          <w:color w:val="000000" w:themeColor="text1"/>
          <w:szCs w:val="22"/>
          <w:lang w:val="et-EE"/>
        </w:rPr>
        <w:t>Enbreli saanud patsientidel mõõdeti 12. nädalal MRT-ga statistiliselt oluline paranemine SPARCC-i (</w:t>
      </w:r>
      <w:r w:rsidRPr="009C6829">
        <w:rPr>
          <w:rFonts w:eastAsia="Calibri"/>
          <w:i/>
          <w:color w:val="000000" w:themeColor="text1"/>
          <w:szCs w:val="22"/>
          <w:lang w:val="et-EE"/>
        </w:rPr>
        <w:t>Spondyloarthritis Research Consortium of Canada</w:t>
      </w:r>
      <w:r w:rsidRPr="009C6829">
        <w:rPr>
          <w:rFonts w:eastAsia="Calibri"/>
          <w:color w:val="000000" w:themeColor="text1"/>
          <w:szCs w:val="22"/>
          <w:lang w:val="et-EE"/>
        </w:rPr>
        <w:t>) sakroiliakaal-liigese skooris. Kohandatud keskmine muutus algtasemelt oli Enbreliga ravitud patsientidel (n=95) 3,8 võrreldes platseebot saanud patsientide (n=105) muutusega 0,8 (p</w:t>
      </w:r>
      <w:r w:rsidR="001B043F">
        <w:rPr>
          <w:rFonts w:eastAsia="Calibri"/>
          <w:color w:val="000000" w:themeColor="text1"/>
          <w:szCs w:val="22"/>
          <w:lang w:val="et-EE"/>
        </w:rPr>
        <w:t> </w:t>
      </w:r>
      <w:r w:rsidRPr="009C6829">
        <w:rPr>
          <w:rFonts w:eastAsia="Calibri"/>
          <w:color w:val="000000" w:themeColor="text1"/>
          <w:szCs w:val="22"/>
          <w:lang w:val="et-EE"/>
        </w:rPr>
        <w:t>&lt;</w:t>
      </w:r>
      <w:r w:rsidR="001B043F">
        <w:rPr>
          <w:rFonts w:eastAsia="Calibri"/>
          <w:color w:val="000000" w:themeColor="text1"/>
          <w:szCs w:val="22"/>
          <w:lang w:val="et-EE"/>
        </w:rPr>
        <w:t> </w:t>
      </w:r>
      <w:r w:rsidRPr="009C6829">
        <w:rPr>
          <w:rFonts w:eastAsia="Calibri"/>
          <w:color w:val="000000" w:themeColor="text1"/>
          <w:szCs w:val="22"/>
          <w:lang w:val="et-EE"/>
        </w:rPr>
        <w:t>0,001).</w:t>
      </w:r>
      <w:r w:rsidRPr="009C6829">
        <w:rPr>
          <w:color w:val="000000" w:themeColor="text1"/>
          <w:szCs w:val="22"/>
          <w:lang w:val="et-EE"/>
        </w:rPr>
        <w:t xml:space="preserve"> </w:t>
      </w:r>
      <w:r w:rsidRPr="009C6829">
        <w:rPr>
          <w:rFonts w:eastAsia="Calibri"/>
          <w:color w:val="000000" w:themeColor="text1"/>
          <w:szCs w:val="22"/>
          <w:lang w:val="et-EE"/>
        </w:rPr>
        <w:t>104. nädalal oli kõikidel Enbreliga ravitud patsientidel keskmine muutus algtasemelt SPARCC-i MRT-ga mõõdetud sakroiliakaal-liigese skooris 4,64 (n=153) ning 1,4 lülisamba skooris (n=154).</w:t>
      </w:r>
    </w:p>
    <w:p w14:paraId="270DB332" w14:textId="77777777" w:rsidR="00F004FB" w:rsidRPr="009C6829" w:rsidRDefault="00F004FB" w:rsidP="00F004FB">
      <w:pPr>
        <w:rPr>
          <w:color w:val="000000" w:themeColor="text1"/>
          <w:szCs w:val="22"/>
          <w:lang w:val="et-EE"/>
        </w:rPr>
      </w:pPr>
    </w:p>
    <w:p w14:paraId="53A055C9" w14:textId="77777777" w:rsidR="00F004FB" w:rsidRPr="009C6829" w:rsidRDefault="00F004FB" w:rsidP="00F004FB">
      <w:pPr>
        <w:rPr>
          <w:rFonts w:eastAsia="Calibri"/>
          <w:color w:val="000000" w:themeColor="text1"/>
          <w:szCs w:val="22"/>
          <w:lang w:val="et-EE"/>
        </w:rPr>
      </w:pPr>
      <w:r w:rsidRPr="009C6829">
        <w:rPr>
          <w:rFonts w:eastAsia="Calibri"/>
          <w:color w:val="000000" w:themeColor="text1"/>
          <w:szCs w:val="22"/>
          <w:lang w:val="et-EE"/>
        </w:rPr>
        <w:t>Võrreldes platseeboga näitas Enbrel 12. nädalal oluliselt suuremat paranemist võrreldes algtasemega enamikus tervisega seotud elukvaliteedi ja füüsilise funktsiooni hinnangutes, sh BASFI (</w:t>
      </w:r>
      <w:r w:rsidRPr="009C6829">
        <w:rPr>
          <w:rFonts w:eastAsia="Calibri"/>
          <w:i/>
          <w:color w:val="000000" w:themeColor="text1"/>
          <w:szCs w:val="22"/>
          <w:lang w:val="et-EE"/>
        </w:rPr>
        <w:t>Bath Ankylosing Spondylitis Functional Index</w:t>
      </w:r>
      <w:r w:rsidRPr="009C6829">
        <w:rPr>
          <w:rFonts w:eastAsia="Calibri"/>
          <w:color w:val="000000" w:themeColor="text1"/>
          <w:szCs w:val="22"/>
          <w:lang w:val="et-EE"/>
        </w:rPr>
        <w:t>, Bathi anküloseeriva spondüliidi funktsionaalne indeks), EuroQol 5D terviseseisundi üldskoor ja SF-36 füüsilise komponendi skoor.</w:t>
      </w:r>
    </w:p>
    <w:p w14:paraId="4907EAF1" w14:textId="77777777" w:rsidR="00F004FB" w:rsidRPr="009C6829" w:rsidRDefault="00F004FB" w:rsidP="00F004FB">
      <w:pPr>
        <w:rPr>
          <w:color w:val="000000" w:themeColor="text1"/>
          <w:szCs w:val="22"/>
          <w:lang w:val="et-EE"/>
        </w:rPr>
      </w:pPr>
    </w:p>
    <w:p w14:paraId="4FCD011B" w14:textId="77777777" w:rsidR="00F004FB" w:rsidRPr="00EB21FE" w:rsidRDefault="00F004FB" w:rsidP="00F004FB">
      <w:pPr>
        <w:rPr>
          <w:bCs/>
          <w:color w:val="000000" w:themeColor="text1"/>
          <w:lang w:val="et-EE"/>
        </w:rPr>
      </w:pPr>
      <w:r w:rsidRPr="009C6829">
        <w:rPr>
          <w:color w:val="000000" w:themeColor="text1"/>
          <w:lang w:val="et-EE"/>
        </w:rPr>
        <w:t>Enbreli saanud radiograafilise leiuta aksiaalse spondüloartriidiga patsientidel ilmnes kliiniline ravivastus esimesel visiidil (2. nädalal) ja säilis 2 raviaasta jooksul. Tervisega seotud elukvaliteedi ning füüsilise funktsiooni paranemine püsis samuti 2 raviaasta jooksul. 2 aasta andmed ei näidanud uusi ohutusleide. 104. nädalaks oli toimunud lülisamba röntgenograafia alusel 8</w:t>
      </w:r>
      <w:r w:rsidRPr="009C6829">
        <w:rPr>
          <w:color w:val="000000" w:themeColor="text1"/>
          <w:szCs w:val="22"/>
          <w:lang w:val="et-EE"/>
        </w:rPr>
        <w:t> </w:t>
      </w:r>
      <w:r w:rsidRPr="009C6829">
        <w:rPr>
          <w:color w:val="000000" w:themeColor="text1"/>
          <w:lang w:val="et-EE"/>
        </w:rPr>
        <w:t>patsiendil progresseerumine 2. astme kahepoolseks tüüpiliseks aksiaalseks spondüloartropaatiaks, vastavalt modifitseeritud New Yorki radioloogilise klassi järgi.</w:t>
      </w:r>
    </w:p>
    <w:p w14:paraId="06B055AF" w14:textId="77777777" w:rsidR="00F004FB" w:rsidRPr="009C6829" w:rsidRDefault="00F004FB" w:rsidP="00F004FB">
      <w:pPr>
        <w:rPr>
          <w:i/>
          <w:color w:val="000000" w:themeColor="text1"/>
          <w:szCs w:val="22"/>
          <w:u w:val="single"/>
          <w:lang w:val="et-EE"/>
        </w:rPr>
      </w:pPr>
    </w:p>
    <w:p w14:paraId="35D3CB21" w14:textId="77777777" w:rsidR="00F004FB" w:rsidRPr="009C6829" w:rsidRDefault="00F004FB" w:rsidP="00EB21FE">
      <w:pPr>
        <w:keepNext/>
        <w:rPr>
          <w:i/>
          <w:color w:val="000000" w:themeColor="text1"/>
          <w:szCs w:val="22"/>
          <w:u w:val="single"/>
          <w:lang w:val="et-EE"/>
        </w:rPr>
      </w:pPr>
      <w:r w:rsidRPr="009C6829">
        <w:rPr>
          <w:i/>
          <w:color w:val="000000" w:themeColor="text1"/>
          <w:szCs w:val="22"/>
          <w:u w:val="single"/>
          <w:lang w:val="et-EE"/>
        </w:rPr>
        <w:lastRenderedPageBreak/>
        <w:t>2. uuring</w:t>
      </w:r>
    </w:p>
    <w:p w14:paraId="19247F71" w14:textId="77777777" w:rsidR="00F004FB" w:rsidRPr="009C6829" w:rsidRDefault="00F004FB" w:rsidP="00F004FB">
      <w:pPr>
        <w:rPr>
          <w:color w:val="000000" w:themeColor="text1"/>
          <w:szCs w:val="22"/>
          <w:lang w:val="et-EE"/>
        </w:rPr>
      </w:pPr>
      <w:r w:rsidRPr="009C6829">
        <w:rPr>
          <w:color w:val="000000" w:themeColor="text1"/>
          <w:szCs w:val="22"/>
          <w:lang w:val="et-EE"/>
        </w:rPr>
        <w:t>Mitmekeskuselises avatud, 3 perioodiga 4. faasi uuringus hinnati Enbreliga ravi ärajätmist ja taasalustamist aktiivse, radiograafilise leiuta aksiaalse spondüloartriidiga patsientidel, kes saavutasid pärast 24</w:t>
      </w:r>
      <w:r w:rsidRPr="009C6829">
        <w:rPr>
          <w:color w:val="000000" w:themeColor="text1"/>
          <w:szCs w:val="22"/>
          <w:lang w:val="et-EE"/>
        </w:rPr>
        <w:noBreakHyphen/>
        <w:t>nädalast ravi piisava ravivastuse (inaktiivne haigus määratleti C-reaktiivset valku (CRP) kasutava anküloseeriva spondüliidi haiguse aktiivsuse skoori (</w:t>
      </w:r>
      <w:r w:rsidRPr="009C6829">
        <w:rPr>
          <w:i/>
          <w:iCs/>
          <w:color w:val="000000" w:themeColor="text1"/>
          <w:szCs w:val="22"/>
          <w:lang w:val="et-EE"/>
        </w:rPr>
        <w:t>Ankylosing Spondylitis Disease Activity Score</w:t>
      </w:r>
      <w:r w:rsidRPr="009C6829">
        <w:rPr>
          <w:color w:val="000000" w:themeColor="text1"/>
          <w:szCs w:val="22"/>
          <w:lang w:val="et-EE"/>
        </w:rPr>
        <w:t>, ASDAS) järgi kui ASDAS CRP skoor alla 1,3).</w:t>
      </w:r>
    </w:p>
    <w:p w14:paraId="2839CC59" w14:textId="77777777" w:rsidR="00F004FB" w:rsidRPr="009C6829" w:rsidRDefault="00F004FB" w:rsidP="00F004FB">
      <w:pPr>
        <w:rPr>
          <w:color w:val="000000" w:themeColor="text1"/>
          <w:szCs w:val="22"/>
          <w:lang w:val="et-EE"/>
        </w:rPr>
      </w:pPr>
    </w:p>
    <w:p w14:paraId="4C6131F2" w14:textId="77777777" w:rsidR="00F004FB" w:rsidRPr="009C6829" w:rsidRDefault="00F004FB" w:rsidP="00F004FB">
      <w:pPr>
        <w:rPr>
          <w:color w:val="000000" w:themeColor="text1"/>
          <w:szCs w:val="22"/>
          <w:lang w:val="et-EE"/>
        </w:rPr>
      </w:pPr>
      <w:r w:rsidRPr="009C6829">
        <w:rPr>
          <w:color w:val="000000" w:themeColor="text1"/>
          <w:szCs w:val="22"/>
          <w:lang w:val="et-EE"/>
        </w:rPr>
        <w:t>Aktiivse, radiograafilise leiuta aksiaalse spondüloartriidiga 209 täiskasvanud patsienti (vanuses 18…49 aastat), kes määratleti Spondüloartriidi Rahvusvahelise Ühingu hinnangu (ASAS) järgi aksiaalse spondüloartriidi klassifitseerimiskriteeriumitele vastavateks patsientideks (kuid kes ei täitnud New Yorgi anküloseeriva spondüloartriidi modifitseeritud kriteeriume), kellel tuvastati MRT</w:t>
      </w:r>
      <w:r w:rsidRPr="009C6829">
        <w:rPr>
          <w:color w:val="000000" w:themeColor="text1"/>
          <w:szCs w:val="22"/>
          <w:lang w:val="et-EE"/>
        </w:rPr>
        <w:noBreakHyphen/>
        <w:t>uuringus positiivne leid (MRT</w:t>
      </w:r>
      <w:r w:rsidRPr="009C6829">
        <w:rPr>
          <w:color w:val="000000" w:themeColor="text1"/>
          <w:szCs w:val="22"/>
          <w:lang w:val="et-EE"/>
        </w:rPr>
        <w:noBreakHyphen/>
        <w:t>uuringu järgi aktiivne põletik, mis viitab suure tõenäosusega spondüloartriidiga seotud sakroiliidile) ja/või kellel vastas hsCRP (</w:t>
      </w:r>
      <w:r w:rsidRPr="009C6829">
        <w:rPr>
          <w:i/>
          <w:iCs/>
          <w:color w:val="000000" w:themeColor="text1"/>
          <w:szCs w:val="22"/>
          <w:lang w:val="et-EE"/>
        </w:rPr>
        <w:t>high sensitivity</w:t>
      </w:r>
      <w:r w:rsidRPr="009C6829">
        <w:rPr>
          <w:color w:val="000000" w:themeColor="text1"/>
          <w:szCs w:val="22"/>
          <w:lang w:val="et-EE"/>
        </w:rPr>
        <w:t>, kõrgtundlik) analüüsi tulemus kriteeriumitele (määratletud kui hsCRP &gt; 3 mg/l) ja kellel olid skriininguvisiidil aktiivsed sümptomid, st ASDAS CRP skoor 2,1 või suurem, said 1. perioodil 24 nädala jooksul avatult Enbreli 50 mg üks kord nädalas pluss stabiilset taustravi MSPVA</w:t>
      </w:r>
      <w:r w:rsidRPr="009C6829">
        <w:rPr>
          <w:color w:val="000000" w:themeColor="text1"/>
          <w:szCs w:val="22"/>
          <w:lang w:val="et-EE"/>
        </w:rPr>
        <w:noBreakHyphen/>
        <w:t>ga optimaalses ja talutavas põletikuvastases annuses. Lisaks pidi patsientidel olema ebapiisav ravivastus vähemalt kahele MSVPA</w:t>
      </w:r>
      <w:r w:rsidRPr="009C6829">
        <w:rPr>
          <w:color w:val="000000" w:themeColor="text1"/>
          <w:szCs w:val="22"/>
          <w:lang w:val="et-EE"/>
        </w:rPr>
        <w:noBreakHyphen/>
        <w:t>le või nende talumatus. 24. nädalaks muutus 119 (57%) patsiendil haigus inaktiivseks ja nad alustasid osalemist 2. perioodi 40</w:t>
      </w:r>
      <w:r w:rsidRPr="009C6829">
        <w:rPr>
          <w:color w:val="000000" w:themeColor="text1"/>
          <w:szCs w:val="22"/>
          <w:lang w:val="et-EE"/>
        </w:rPr>
        <w:noBreakHyphen/>
        <w:t>nädalases ärajätufaasis, milles uuritavad lõpetasid ravi etanertseptiga, kuid jätkasid taustravi MSPVA</w:t>
      </w:r>
      <w:r w:rsidRPr="009C6829">
        <w:rPr>
          <w:color w:val="000000" w:themeColor="text1"/>
          <w:szCs w:val="22"/>
          <w:lang w:val="et-EE"/>
        </w:rPr>
        <w:noBreakHyphen/>
        <w:t>ga. Esmane efektiivsuse tulemusnäitaja oli haiguse ägenemise esinemine (määratleti kui erütrotsüütide settereaktsiooni (</w:t>
      </w:r>
      <w:r w:rsidRPr="009C6829">
        <w:rPr>
          <w:i/>
          <w:iCs/>
          <w:color w:val="000000" w:themeColor="text1"/>
          <w:szCs w:val="22"/>
          <w:lang w:val="et-EE"/>
        </w:rPr>
        <w:t>erythrocyte sedimentation rate</w:t>
      </w:r>
      <w:r w:rsidRPr="009C6829">
        <w:rPr>
          <w:color w:val="000000" w:themeColor="text1"/>
          <w:szCs w:val="22"/>
          <w:lang w:val="et-EE"/>
        </w:rPr>
        <w:t>, ESR) kasutav ASDAS</w:t>
      </w:r>
      <w:r w:rsidRPr="009C6829">
        <w:rPr>
          <w:color w:val="000000" w:themeColor="text1"/>
          <w:szCs w:val="22"/>
          <w:lang w:val="et-EE"/>
        </w:rPr>
        <w:noBreakHyphen/>
        <w:t>i skoor (ASDAS ESR) 2,1 või suurem) 40 nädala jooksul pärast Enbreliga ravi ärajätmist. Patsiente, kellel haigus ägenes, raviti uuesti Enbreli annusega 50 mg üks kord nädalas 12 nädala jooksul (3. periood).</w:t>
      </w:r>
    </w:p>
    <w:p w14:paraId="47C5F2EC" w14:textId="77777777" w:rsidR="00F004FB" w:rsidRPr="009C6829" w:rsidRDefault="00F004FB" w:rsidP="00F004FB">
      <w:pPr>
        <w:rPr>
          <w:color w:val="000000" w:themeColor="text1"/>
          <w:szCs w:val="22"/>
          <w:lang w:val="et-EE"/>
        </w:rPr>
      </w:pPr>
    </w:p>
    <w:p w14:paraId="100511B1" w14:textId="77777777" w:rsidR="00F004FB" w:rsidRPr="009C6829" w:rsidRDefault="00F004FB" w:rsidP="00F004FB">
      <w:pPr>
        <w:rPr>
          <w:color w:val="000000" w:themeColor="text1"/>
          <w:lang w:val="et-EE"/>
        </w:rPr>
      </w:pPr>
      <w:r w:rsidRPr="009C6829">
        <w:rPr>
          <w:color w:val="000000" w:themeColor="text1"/>
          <w:lang w:val="et-EE"/>
        </w:rPr>
        <w:t>2. perioodil suurenes nende patsientide osakaal, kellel esines ≥ 1 ägenemine, 22%</w:t>
      </w:r>
      <w:r w:rsidRPr="009C6829">
        <w:rPr>
          <w:color w:val="000000" w:themeColor="text1"/>
          <w:lang w:val="et-EE"/>
        </w:rPr>
        <w:noBreakHyphen/>
        <w:t>lt (25/112) 4. nädalal 67%</w:t>
      </w:r>
      <w:r w:rsidRPr="009C6829">
        <w:rPr>
          <w:color w:val="000000" w:themeColor="text1"/>
          <w:lang w:val="et-EE"/>
        </w:rPr>
        <w:noBreakHyphen/>
        <w:t>ni (77/115) 40. nädalal. Kokkuvõttes esines 75% (86/115) patsientidest ägenemine mis tahes ajahetkel 40 nädala jooksul pärast Enbreliga ravi ärajätmist.</w:t>
      </w:r>
    </w:p>
    <w:p w14:paraId="2D84717E" w14:textId="77777777" w:rsidR="00F004FB" w:rsidRPr="009C6829" w:rsidRDefault="00F004FB" w:rsidP="00F004FB">
      <w:pPr>
        <w:pStyle w:val="NormalWeb"/>
        <w:spacing w:before="0" w:beforeAutospacing="0" w:after="0" w:afterAutospacing="0"/>
        <w:rPr>
          <w:rFonts w:ascii="Times New Roman" w:eastAsia="Times New Roman" w:hAnsi="Times New Roman" w:cs="Times New Roman"/>
          <w:color w:val="000000" w:themeColor="text1"/>
          <w:szCs w:val="22"/>
          <w:lang w:val="et-EE"/>
        </w:rPr>
      </w:pPr>
    </w:p>
    <w:p w14:paraId="4D02BF79" w14:textId="77777777" w:rsidR="00F004FB" w:rsidRPr="009C6829" w:rsidRDefault="00F004FB" w:rsidP="00F004FB">
      <w:pPr>
        <w:pStyle w:val="NormalWeb"/>
        <w:spacing w:before="0" w:beforeAutospacing="0" w:after="0" w:afterAutospacing="0"/>
        <w:rPr>
          <w:rFonts w:ascii="Times New Roman" w:eastAsia="Times New Roman" w:hAnsi="Times New Roman" w:cs="Times New Roman"/>
          <w:color w:val="000000" w:themeColor="text1"/>
          <w:szCs w:val="22"/>
          <w:lang w:val="et-EE"/>
        </w:rPr>
      </w:pPr>
      <w:r w:rsidRPr="009C6829">
        <w:rPr>
          <w:rFonts w:ascii="Times New Roman" w:eastAsia="Times New Roman" w:hAnsi="Times New Roman" w:cs="Times New Roman"/>
          <w:color w:val="000000" w:themeColor="text1"/>
          <w:szCs w:val="22"/>
          <w:lang w:val="et-EE"/>
        </w:rPr>
        <w:t>2. uuringu oluline teisene eesmärk oli hinnata ägenemiseni kulunud aega pärast Enbreliga ravi ärajätmist ja lisaks võrrelda aega ägenemiseni nendel 1. uuringus osalenud patsientidel, kes täitsid nõuded osalemiseks 2. uuringu ärajätufaasis ja jätkasid ravi Enbreliga.</w:t>
      </w:r>
    </w:p>
    <w:p w14:paraId="7D78507B" w14:textId="77777777" w:rsidR="00F004FB" w:rsidRPr="009C6829" w:rsidRDefault="00F004FB" w:rsidP="00F004FB">
      <w:pPr>
        <w:rPr>
          <w:color w:val="000000" w:themeColor="text1"/>
          <w:szCs w:val="22"/>
          <w:lang w:val="et-EE"/>
        </w:rPr>
      </w:pPr>
    </w:p>
    <w:p w14:paraId="0BB4827C" w14:textId="77777777" w:rsidR="00F004FB" w:rsidRPr="009C6829" w:rsidRDefault="00F004FB" w:rsidP="00F004FB">
      <w:pPr>
        <w:rPr>
          <w:color w:val="000000" w:themeColor="text1"/>
          <w:szCs w:val="22"/>
          <w:lang w:val="et-EE"/>
        </w:rPr>
      </w:pPr>
      <w:r w:rsidRPr="009C6829">
        <w:rPr>
          <w:color w:val="000000" w:themeColor="text1"/>
          <w:szCs w:val="22"/>
          <w:lang w:val="et-EE"/>
        </w:rPr>
        <w:t>Pärast Enbreliga ravi ärajätmist ägenes haigus mediaanselt 16 nädala möödudes (95% usaldusvahemik: 13…24 nädalat). Alla 25% 1. uuringus osalenud patsientidest, kellel ravi ära ei jäetud, esines haiguse ägenemine sama 40 nädala jooksul nagu 2. uuringu 2. perioodil. Aeg haiguse ägenemiseni oli statistiliselt oluliselt lühem neil uuritavatel, kes lõpetasid ravi Enbreliga (2. uuring) võrreldes uuritavatega, kes said pidevat ravi etanertseptiga (1. uuring), p &lt; 0,0001.</w:t>
      </w:r>
    </w:p>
    <w:p w14:paraId="26FE9601" w14:textId="77777777" w:rsidR="00F004FB" w:rsidRPr="009C6829" w:rsidRDefault="00F004FB" w:rsidP="00F004FB">
      <w:pPr>
        <w:rPr>
          <w:color w:val="000000" w:themeColor="text1"/>
          <w:lang w:val="et-EE"/>
        </w:rPr>
      </w:pPr>
    </w:p>
    <w:p w14:paraId="0FCD7EBB" w14:textId="77777777" w:rsidR="00F004FB" w:rsidRPr="009C6829" w:rsidRDefault="00F004FB" w:rsidP="00F004FB">
      <w:pPr>
        <w:rPr>
          <w:b/>
          <w:color w:val="000000" w:themeColor="text1"/>
          <w:szCs w:val="22"/>
          <w:lang w:val="et-EE"/>
        </w:rPr>
      </w:pPr>
      <w:r w:rsidRPr="009C6829">
        <w:rPr>
          <w:color w:val="000000" w:themeColor="text1"/>
          <w:lang w:val="et-EE"/>
        </w:rPr>
        <w:t>Neist 87 patsiendist, kes alustasid osalemist 3. perioodil ja said uuesti ravi Enbreli annusega 50 mg üks kord nädalas 12 nädala jooksul, saavutas 62% (54/87) uuesti inaktiivse haiguse, neist 50% saavutas selle uuesti 5 nädala jooksul (95% usaldusvahemik: 4…8 nädalat).</w:t>
      </w:r>
    </w:p>
    <w:p w14:paraId="598381A8" w14:textId="77777777" w:rsidR="00F004FB" w:rsidRPr="009C6829" w:rsidRDefault="00F004FB" w:rsidP="00F004FB">
      <w:pPr>
        <w:tabs>
          <w:tab w:val="left" w:pos="567"/>
        </w:tabs>
        <w:rPr>
          <w:color w:val="000000" w:themeColor="text1"/>
          <w:szCs w:val="22"/>
          <w:lang w:val="et-EE"/>
        </w:rPr>
      </w:pPr>
    </w:p>
    <w:p w14:paraId="2511ECF0" w14:textId="77777777" w:rsidR="00F004FB" w:rsidRPr="009C6829" w:rsidRDefault="00F004FB" w:rsidP="00F004FB">
      <w:pPr>
        <w:pStyle w:val="Header"/>
        <w:keepNext/>
        <w:tabs>
          <w:tab w:val="clear" w:pos="4153"/>
          <w:tab w:val="clear" w:pos="8306"/>
        </w:tabs>
        <w:rPr>
          <w:i/>
          <w:color w:val="000000" w:themeColor="text1"/>
          <w:sz w:val="22"/>
          <w:szCs w:val="22"/>
          <w:lang w:val="et-EE"/>
        </w:rPr>
      </w:pPr>
      <w:r w:rsidRPr="009C6829">
        <w:rPr>
          <w:i/>
          <w:color w:val="000000" w:themeColor="text1"/>
          <w:sz w:val="22"/>
          <w:szCs w:val="22"/>
          <w:lang w:val="et-EE"/>
        </w:rPr>
        <w:t>Naastulise psoriaasiga täiskasvanud patsiendid</w:t>
      </w:r>
    </w:p>
    <w:p w14:paraId="3BBB8409" w14:textId="3FF2A432" w:rsidR="00F004FB" w:rsidRPr="009C6829" w:rsidRDefault="00F004FB" w:rsidP="00F004FB">
      <w:pPr>
        <w:rPr>
          <w:color w:val="000000" w:themeColor="text1"/>
          <w:szCs w:val="22"/>
          <w:lang w:val="et-EE"/>
        </w:rPr>
      </w:pPr>
      <w:r w:rsidRPr="009C6829">
        <w:rPr>
          <w:color w:val="000000" w:themeColor="text1"/>
          <w:szCs w:val="22"/>
          <w:lang w:val="et-EE"/>
        </w:rPr>
        <w:t>Enbreli on soovitatav kasutada patsientidel nii, nagu kirjeldatud lõigus 4.1. Patsiendid, kellel “ravivastus puudub”, on defineeritud sihtgrupis kui mittepiisava ravivastusega (PASI &lt;</w:t>
      </w:r>
      <w:r w:rsidR="001B043F">
        <w:rPr>
          <w:color w:val="000000" w:themeColor="text1"/>
          <w:szCs w:val="22"/>
          <w:lang w:val="et-EE"/>
        </w:rPr>
        <w:t> </w:t>
      </w:r>
      <w:r w:rsidRPr="009C6829">
        <w:rPr>
          <w:color w:val="000000" w:themeColor="text1"/>
          <w:szCs w:val="22"/>
          <w:lang w:val="et-EE"/>
        </w:rPr>
        <w:t>50 või PGA vähem kui “hea”) või seisundi halvenemisega ravi ajal, ning kellele on piisavalt pika aja jooksul manustatud ravimeid, et hinnata vastust vähemalt ühele kolmest olemasolevast süsteemsest ravist.</w:t>
      </w:r>
    </w:p>
    <w:p w14:paraId="23C526BC" w14:textId="77777777" w:rsidR="00F004FB" w:rsidRPr="009C6829" w:rsidRDefault="00F004FB" w:rsidP="00F004FB">
      <w:pPr>
        <w:rPr>
          <w:color w:val="000000" w:themeColor="text1"/>
          <w:szCs w:val="22"/>
          <w:lang w:val="et-EE"/>
        </w:rPr>
      </w:pPr>
    </w:p>
    <w:p w14:paraId="5D6BCF7D" w14:textId="77777777" w:rsidR="00F004FB" w:rsidRPr="009C6829" w:rsidRDefault="00F004FB" w:rsidP="00F004FB">
      <w:pPr>
        <w:rPr>
          <w:color w:val="000000" w:themeColor="text1"/>
          <w:szCs w:val="22"/>
          <w:lang w:val="et-EE"/>
        </w:rPr>
      </w:pPr>
      <w:r w:rsidRPr="009C6829">
        <w:rPr>
          <w:color w:val="000000" w:themeColor="text1"/>
          <w:szCs w:val="22"/>
          <w:lang w:val="et-EE"/>
        </w:rPr>
        <w:t>Enbreli efektiivsust ei ole hinnatud uuringutes, mis otseselt võrdleksid Enbreli muude süsteemsete ravidega sellistele ravidele alluva mõõduka kuni raske psoriaasiga patsientidel. Selle asemel hinnati Enbreli ohutust ja efektiivsust neljas randomiseeritud topeltpimedas platseebokontrolliga uuringus. Primaarne efektiivsusnäitaja kõigis neljas uuringus oli patsientide hulk igas ravigrupis, kes saavutasid PASI 75 (st vähemalt 75%-lise paranemise psoriaasi pinna ja raskuse indeksi järgi, võrrelduna ravi alustamisega) 12 nädala möödumisel.</w:t>
      </w:r>
    </w:p>
    <w:p w14:paraId="0C03DC69" w14:textId="77777777" w:rsidR="00F004FB" w:rsidRPr="009C6829" w:rsidRDefault="00F004FB" w:rsidP="00F004FB">
      <w:pPr>
        <w:rPr>
          <w:color w:val="000000" w:themeColor="text1"/>
          <w:szCs w:val="22"/>
          <w:lang w:val="et-EE"/>
        </w:rPr>
      </w:pPr>
    </w:p>
    <w:p w14:paraId="0B2B4E23" w14:textId="2F30EC73" w:rsidR="00F004FB" w:rsidRPr="009C6829" w:rsidRDefault="00F004FB" w:rsidP="00F004FB">
      <w:pPr>
        <w:rPr>
          <w:color w:val="000000" w:themeColor="text1"/>
          <w:szCs w:val="22"/>
          <w:lang w:val="et-EE"/>
        </w:rPr>
      </w:pPr>
      <w:r w:rsidRPr="009C6829">
        <w:rPr>
          <w:color w:val="000000" w:themeColor="text1"/>
          <w:szCs w:val="22"/>
          <w:lang w:val="et-EE"/>
        </w:rPr>
        <w:lastRenderedPageBreak/>
        <w:t xml:space="preserve">Uuring 1 oli 2. faasi uuring </w:t>
      </w:r>
      <w:r w:rsidRPr="009C6829">
        <w:rPr>
          <w:color w:val="000000" w:themeColor="text1"/>
          <w:szCs w:val="22"/>
          <w:lang w:val="et-EE"/>
        </w:rPr>
        <w:sym w:font="Symbol" w:char="F0B3"/>
      </w:r>
      <w:r w:rsidR="001B043F">
        <w:rPr>
          <w:color w:val="000000" w:themeColor="text1"/>
          <w:szCs w:val="22"/>
          <w:lang w:val="et-EE"/>
        </w:rPr>
        <w:t> </w:t>
      </w:r>
      <w:r w:rsidRPr="009C6829">
        <w:rPr>
          <w:color w:val="000000" w:themeColor="text1"/>
          <w:szCs w:val="22"/>
          <w:lang w:val="et-EE"/>
        </w:rPr>
        <w:t xml:space="preserve">18-aastastel patsientidel aktiivse, kuid kliiniliselt stabiilse naastulise psoriaasiga, mis haaras </w:t>
      </w:r>
      <w:r w:rsidRPr="009C6829">
        <w:rPr>
          <w:color w:val="000000" w:themeColor="text1"/>
          <w:szCs w:val="22"/>
          <w:lang w:val="et-EE"/>
        </w:rPr>
        <w:sym w:font="Symbol" w:char="F0B3"/>
      </w:r>
      <w:r w:rsidR="001B043F">
        <w:rPr>
          <w:color w:val="000000" w:themeColor="text1"/>
          <w:szCs w:val="22"/>
          <w:lang w:val="et-EE"/>
        </w:rPr>
        <w:t> </w:t>
      </w:r>
      <w:r w:rsidRPr="009C6829">
        <w:rPr>
          <w:color w:val="000000" w:themeColor="text1"/>
          <w:szCs w:val="22"/>
          <w:lang w:val="et-EE"/>
        </w:rPr>
        <w:t>10% keha pinnast. Ükssada kaksteist (112) patsienti randomiseeriti 24</w:t>
      </w:r>
      <w:r w:rsidR="001B043F">
        <w:rPr>
          <w:color w:val="000000" w:themeColor="text1"/>
          <w:szCs w:val="22"/>
          <w:lang w:val="et-EE"/>
        </w:rPr>
        <w:t> </w:t>
      </w:r>
      <w:r w:rsidRPr="009C6829">
        <w:rPr>
          <w:color w:val="000000" w:themeColor="text1"/>
          <w:szCs w:val="22"/>
          <w:lang w:val="et-EE"/>
        </w:rPr>
        <w:t>nädalaks annusele 25 mg Enbreli (n=57) või platseebole (n=55) kaks korda nädalas.</w:t>
      </w:r>
    </w:p>
    <w:p w14:paraId="17614BB7" w14:textId="77777777" w:rsidR="00F004FB" w:rsidRPr="009C6829" w:rsidRDefault="00F004FB" w:rsidP="00F004FB">
      <w:pPr>
        <w:rPr>
          <w:color w:val="000000" w:themeColor="text1"/>
          <w:szCs w:val="22"/>
          <w:lang w:val="et-EE"/>
        </w:rPr>
      </w:pPr>
    </w:p>
    <w:p w14:paraId="0AA26B66" w14:textId="02EBB872" w:rsidR="00F004FB" w:rsidRPr="009C6829" w:rsidRDefault="00F004FB" w:rsidP="00F004FB">
      <w:pPr>
        <w:rPr>
          <w:color w:val="000000" w:themeColor="text1"/>
          <w:szCs w:val="22"/>
          <w:lang w:val="et-EE"/>
        </w:rPr>
      </w:pPr>
      <w:r w:rsidRPr="009C6829">
        <w:rPr>
          <w:color w:val="000000" w:themeColor="text1"/>
          <w:szCs w:val="22"/>
          <w:lang w:val="et-EE"/>
        </w:rPr>
        <w:t>Uuringus 2 hinnati 652 patsienti kroonilise naastulise psoriaasiga, kasutades samu kaasamiskriteeriume kui uuringus 1, lisaks pidi psoriaasi pinna ja raskuse indeks (PASI) olema skriinimise ajal vähemalt 10. Enbreli manustati 6 järjestikuse kuu jooksul annuses 25 mg üks kord nädalas, 25 mg kaks korda nädalas või 50 mg kaks korda nädalas. Esimese 12 nädala topeltpimeda raviperioodi vältel said patsiendid kas platseebot või üht ülaltoodud Enbreli annustest. Pärast 12</w:t>
      </w:r>
      <w:r w:rsidR="001B043F">
        <w:rPr>
          <w:color w:val="000000" w:themeColor="text1"/>
          <w:szCs w:val="22"/>
          <w:lang w:val="et-EE"/>
        </w:rPr>
        <w:noBreakHyphen/>
      </w:r>
      <w:r w:rsidRPr="009C6829">
        <w:rPr>
          <w:color w:val="000000" w:themeColor="text1"/>
          <w:szCs w:val="22"/>
          <w:lang w:val="et-EE"/>
        </w:rPr>
        <w:t>nädalast ravi jätkati platseebogrupil pimemenetlusega kaitstud Enbreliga (25 mg kaks korda nädalas); patsiendid, kes olid aktiivravi gruppides, jätkasid kuni 24. nädalani annusega, millele nad esialgselt olid randomiseeritud.</w:t>
      </w:r>
    </w:p>
    <w:p w14:paraId="13FED936" w14:textId="77777777" w:rsidR="00F004FB" w:rsidRPr="009C6829" w:rsidRDefault="00F004FB" w:rsidP="00F004FB">
      <w:pPr>
        <w:rPr>
          <w:color w:val="000000" w:themeColor="text1"/>
          <w:szCs w:val="22"/>
          <w:lang w:val="et-EE"/>
        </w:rPr>
      </w:pPr>
    </w:p>
    <w:p w14:paraId="32DFA617" w14:textId="77777777" w:rsidR="00F004FB" w:rsidRPr="009C6829" w:rsidRDefault="00F004FB" w:rsidP="00F004FB">
      <w:pPr>
        <w:rPr>
          <w:color w:val="000000" w:themeColor="text1"/>
          <w:szCs w:val="22"/>
          <w:lang w:val="et-EE"/>
        </w:rPr>
      </w:pPr>
      <w:r w:rsidRPr="009C6829">
        <w:rPr>
          <w:color w:val="000000" w:themeColor="text1"/>
          <w:szCs w:val="22"/>
          <w:lang w:val="et-EE"/>
        </w:rPr>
        <w:t>Uuringus 3 hinnati 583 patsienti ja see oli samade uuringusse lülitamise kriteeriumidega kui uuring 2. Selles uuringus manustati patsientidele esimese 12 nädala vältel 25 mg või 50 mg Enbreli või platseebot kaks korda nädalas. Seejärel said kõik patsiendid avatult 25 mg Enbreli kaks korda nädalas täiendava 24 nädala vältel.</w:t>
      </w:r>
    </w:p>
    <w:p w14:paraId="48F3800B" w14:textId="77777777" w:rsidR="00F004FB" w:rsidRPr="009C6829" w:rsidRDefault="00F004FB" w:rsidP="00F004FB">
      <w:pPr>
        <w:widowControl w:val="0"/>
        <w:rPr>
          <w:color w:val="000000" w:themeColor="text1"/>
          <w:szCs w:val="22"/>
          <w:lang w:val="et-EE"/>
        </w:rPr>
      </w:pPr>
    </w:p>
    <w:p w14:paraId="40840EF9" w14:textId="280F9787" w:rsidR="00F004FB" w:rsidRPr="009C6829" w:rsidRDefault="00F004FB" w:rsidP="00F004FB">
      <w:pPr>
        <w:rPr>
          <w:color w:val="000000" w:themeColor="text1"/>
          <w:szCs w:val="22"/>
          <w:lang w:val="et-EE"/>
        </w:rPr>
      </w:pPr>
      <w:r w:rsidRPr="009C6829">
        <w:rPr>
          <w:color w:val="000000" w:themeColor="text1"/>
          <w:szCs w:val="22"/>
          <w:lang w:val="et-EE"/>
        </w:rPr>
        <w:t>Uuringus 4 hinnati 142 patsienti ning sellesse uuringusse lülitamise kriteeriumid olid samad mis uuringutes 2 ja 3. Selles uuringus said patsiendid 50 mg Enbreli või platseebo annuse ühe korra nädalas 12 nädala jooksul ning seejärel said kõik patsiendid veel 12</w:t>
      </w:r>
      <w:r w:rsidR="001B043F">
        <w:rPr>
          <w:color w:val="000000" w:themeColor="text1"/>
          <w:szCs w:val="22"/>
          <w:lang w:val="et-EE"/>
        </w:rPr>
        <w:t> </w:t>
      </w:r>
      <w:r w:rsidRPr="009C6829">
        <w:rPr>
          <w:color w:val="000000" w:themeColor="text1"/>
          <w:szCs w:val="22"/>
          <w:lang w:val="et-EE"/>
        </w:rPr>
        <w:t>nädala jooksul avatult 50 mg Enbreli ühe korra nädalas.</w:t>
      </w:r>
    </w:p>
    <w:p w14:paraId="253F2C4B" w14:textId="77777777" w:rsidR="00F004FB" w:rsidRPr="009C6829" w:rsidRDefault="00F004FB" w:rsidP="00F004FB">
      <w:pPr>
        <w:widowControl w:val="0"/>
        <w:rPr>
          <w:color w:val="000000" w:themeColor="text1"/>
          <w:szCs w:val="22"/>
          <w:lang w:val="et-EE"/>
        </w:rPr>
      </w:pPr>
    </w:p>
    <w:p w14:paraId="0392F7D1" w14:textId="799C968E" w:rsidR="00F004FB" w:rsidRPr="009C6829" w:rsidRDefault="00F004FB" w:rsidP="00F004FB">
      <w:pPr>
        <w:widowControl w:val="0"/>
        <w:rPr>
          <w:color w:val="000000" w:themeColor="text1"/>
          <w:szCs w:val="22"/>
          <w:lang w:val="et-EE"/>
        </w:rPr>
      </w:pPr>
      <w:r w:rsidRPr="009C6829">
        <w:rPr>
          <w:color w:val="000000" w:themeColor="text1"/>
          <w:szCs w:val="22"/>
          <w:lang w:val="et-EE"/>
        </w:rPr>
        <w:t>Uuringus 1 oli Enbreliga ravitud grupis 12.</w:t>
      </w:r>
      <w:r w:rsidR="001B043F">
        <w:rPr>
          <w:color w:val="000000" w:themeColor="text1"/>
          <w:szCs w:val="22"/>
          <w:lang w:val="et-EE"/>
        </w:rPr>
        <w:t> </w:t>
      </w:r>
      <w:r w:rsidRPr="009C6829">
        <w:rPr>
          <w:color w:val="000000" w:themeColor="text1"/>
          <w:szCs w:val="22"/>
          <w:lang w:val="et-EE"/>
        </w:rPr>
        <w:t>nädalaks tunduvalt suurem PASI 75 ravivastusega patsientide osakaal (30%) kui platseeboga ravitud grupis (2%) (p&lt;0,0001). 24.</w:t>
      </w:r>
      <w:r w:rsidR="001B043F">
        <w:rPr>
          <w:color w:val="000000" w:themeColor="text1"/>
          <w:szCs w:val="22"/>
          <w:lang w:val="et-EE"/>
        </w:rPr>
        <w:t> </w:t>
      </w:r>
      <w:r w:rsidRPr="009C6829">
        <w:rPr>
          <w:color w:val="000000" w:themeColor="text1"/>
          <w:szCs w:val="22"/>
          <w:lang w:val="et-EE"/>
        </w:rPr>
        <w:t>nädalal oli Enbreli grupis 56% patsientidest saavutanud PASI 75, võrrelduna 5%-ga platseebogrupis. Uuringute 2, 3 ja 4 põhitulemused on näidatud allpool.</w:t>
      </w:r>
    </w:p>
    <w:p w14:paraId="3839B3BD" w14:textId="77777777" w:rsidR="00F004FB" w:rsidRPr="009C6829" w:rsidRDefault="00F004FB" w:rsidP="00F004FB">
      <w:pPr>
        <w:rPr>
          <w:color w:val="000000" w:themeColor="text1"/>
          <w:szCs w:val="22"/>
          <w:lang w:val="et-EE"/>
        </w:rPr>
      </w:pPr>
    </w:p>
    <w:tbl>
      <w:tblPr>
        <w:tblW w:w="9483"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896"/>
        <w:gridCol w:w="19"/>
      </w:tblGrid>
      <w:tr w:rsidR="00F004FB" w:rsidRPr="00676440" w14:paraId="6195C139" w14:textId="77777777" w:rsidTr="00DF4AA6">
        <w:trPr>
          <w:gridAfter w:val="1"/>
          <w:wAfter w:w="19" w:type="dxa"/>
          <w:cantSplit/>
          <w:trHeight w:val="264"/>
        </w:trPr>
        <w:tc>
          <w:tcPr>
            <w:tcW w:w="9464" w:type="dxa"/>
            <w:gridSpan w:val="12"/>
            <w:tcBorders>
              <w:bottom w:val="single" w:sz="4" w:space="0" w:color="auto"/>
            </w:tcBorders>
          </w:tcPr>
          <w:p w14:paraId="18B136F3" w14:textId="77777777" w:rsidR="00F004FB" w:rsidRPr="009C6829" w:rsidRDefault="00F004FB" w:rsidP="00DF4AA6">
            <w:pPr>
              <w:pStyle w:val="TableHeader"/>
              <w:widowControl w:val="0"/>
              <w:tabs>
                <w:tab w:val="left" w:pos="567"/>
              </w:tabs>
              <w:rPr>
                <w:b/>
                <w:color w:val="000000" w:themeColor="text1"/>
                <w:sz w:val="22"/>
                <w:szCs w:val="22"/>
                <w:lang w:val="et-EE"/>
              </w:rPr>
            </w:pPr>
            <w:r w:rsidRPr="009C6829">
              <w:rPr>
                <w:b/>
                <w:color w:val="000000" w:themeColor="text1"/>
                <w:sz w:val="22"/>
                <w:szCs w:val="22"/>
                <w:lang w:val="et-EE"/>
              </w:rPr>
              <w:t>P</w:t>
            </w:r>
            <w:r w:rsidRPr="009C6829">
              <w:rPr>
                <w:b/>
                <w:caps w:val="0"/>
                <w:color w:val="000000" w:themeColor="text1"/>
                <w:sz w:val="22"/>
                <w:szCs w:val="22"/>
                <w:lang w:val="et-EE"/>
              </w:rPr>
              <w:t>soriaasiga patsientide ravivastus uuringutes 2, 3 ja 4</w:t>
            </w:r>
          </w:p>
        </w:tc>
      </w:tr>
      <w:tr w:rsidR="00F004FB" w:rsidRPr="009C6829" w14:paraId="6E3396D9" w14:textId="77777777" w:rsidTr="00DF4AA6">
        <w:trPr>
          <w:gridAfter w:val="1"/>
          <w:wAfter w:w="19" w:type="dxa"/>
          <w:cantSplit/>
          <w:trHeight w:val="264"/>
        </w:trPr>
        <w:tc>
          <w:tcPr>
            <w:tcW w:w="1008" w:type="dxa"/>
            <w:vMerge w:val="restart"/>
            <w:tcBorders>
              <w:top w:val="single" w:sz="4" w:space="0" w:color="auto"/>
              <w:left w:val="single" w:sz="4" w:space="0" w:color="auto"/>
              <w:right w:val="single" w:sz="4" w:space="0" w:color="auto"/>
            </w:tcBorders>
            <w:vAlign w:val="bottom"/>
          </w:tcPr>
          <w:p w14:paraId="49228358" w14:textId="77777777" w:rsidR="00F004FB" w:rsidRPr="009C6829" w:rsidRDefault="00F004FB" w:rsidP="00DF4AA6">
            <w:pPr>
              <w:pStyle w:val="Times10"/>
              <w:keepNext/>
              <w:keepLines/>
              <w:tabs>
                <w:tab w:val="clear" w:pos="360"/>
              </w:tabs>
              <w:ind w:left="-56" w:right="-90"/>
              <w:jc w:val="center"/>
              <w:rPr>
                <w:color w:val="000000" w:themeColor="text1"/>
                <w:spacing w:val="-6"/>
                <w:sz w:val="22"/>
                <w:szCs w:val="22"/>
                <w:lang w:val="et-EE"/>
              </w:rPr>
            </w:pPr>
            <w:r w:rsidRPr="009C6829">
              <w:rPr>
                <w:color w:val="000000" w:themeColor="text1"/>
                <w:spacing w:val="-6"/>
                <w:sz w:val="22"/>
                <w:szCs w:val="22"/>
                <w:lang w:val="et-EE"/>
              </w:rPr>
              <w:t>Ravivastus (%)</w:t>
            </w:r>
          </w:p>
        </w:tc>
        <w:tc>
          <w:tcPr>
            <w:tcW w:w="3060" w:type="dxa"/>
            <w:gridSpan w:val="5"/>
            <w:tcBorders>
              <w:top w:val="single" w:sz="4" w:space="0" w:color="auto"/>
              <w:left w:val="single" w:sz="4" w:space="0" w:color="auto"/>
              <w:bottom w:val="single" w:sz="4" w:space="0" w:color="auto"/>
              <w:right w:val="single" w:sz="4" w:space="0" w:color="auto"/>
            </w:tcBorders>
          </w:tcPr>
          <w:p w14:paraId="4C15A66D"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2-------------</w:t>
            </w:r>
          </w:p>
        </w:tc>
        <w:tc>
          <w:tcPr>
            <w:tcW w:w="2700" w:type="dxa"/>
            <w:gridSpan w:val="3"/>
            <w:tcBorders>
              <w:top w:val="single" w:sz="4" w:space="0" w:color="auto"/>
              <w:bottom w:val="single" w:sz="4" w:space="0" w:color="auto"/>
              <w:right w:val="single" w:sz="4" w:space="0" w:color="auto"/>
            </w:tcBorders>
          </w:tcPr>
          <w:p w14:paraId="759E8D2B"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3----------</w:t>
            </w:r>
          </w:p>
        </w:tc>
        <w:tc>
          <w:tcPr>
            <w:tcW w:w="2696" w:type="dxa"/>
            <w:gridSpan w:val="3"/>
            <w:tcBorders>
              <w:top w:val="single" w:sz="4" w:space="0" w:color="auto"/>
              <w:left w:val="single" w:sz="4" w:space="0" w:color="auto"/>
              <w:bottom w:val="single" w:sz="4" w:space="0" w:color="auto"/>
              <w:right w:val="single" w:sz="4" w:space="0" w:color="auto"/>
            </w:tcBorders>
          </w:tcPr>
          <w:p w14:paraId="5E9AA83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4---------</w:t>
            </w:r>
          </w:p>
        </w:tc>
      </w:tr>
      <w:tr w:rsidR="00F004FB" w:rsidRPr="009C6829" w14:paraId="4F0096B7" w14:textId="77777777" w:rsidTr="00DF4AA6">
        <w:trPr>
          <w:gridAfter w:val="1"/>
          <w:wAfter w:w="19" w:type="dxa"/>
          <w:cantSplit/>
          <w:trHeight w:val="145"/>
        </w:trPr>
        <w:tc>
          <w:tcPr>
            <w:tcW w:w="1008" w:type="dxa"/>
            <w:vMerge/>
            <w:tcBorders>
              <w:left w:val="single" w:sz="4" w:space="0" w:color="auto"/>
              <w:right w:val="single" w:sz="4" w:space="0" w:color="auto"/>
            </w:tcBorders>
          </w:tcPr>
          <w:p w14:paraId="4C2EF95E" w14:textId="77777777" w:rsidR="00F004FB" w:rsidRPr="009C6829" w:rsidRDefault="00F004FB" w:rsidP="00DF4AA6">
            <w:pPr>
              <w:pStyle w:val="Times10"/>
              <w:keepNext/>
              <w:keepLines/>
              <w:tabs>
                <w:tab w:val="left" w:pos="567"/>
              </w:tabs>
              <w:rPr>
                <w:color w:val="000000" w:themeColor="text1"/>
                <w:spacing w:val="-6"/>
                <w:sz w:val="22"/>
                <w:szCs w:val="22"/>
                <w:lang w:val="et-EE"/>
              </w:rPr>
            </w:pPr>
          </w:p>
        </w:tc>
        <w:tc>
          <w:tcPr>
            <w:tcW w:w="900" w:type="dxa"/>
            <w:vMerge w:val="restart"/>
            <w:tcBorders>
              <w:left w:val="single" w:sz="4" w:space="0" w:color="auto"/>
              <w:right w:val="single" w:sz="4" w:space="0" w:color="auto"/>
            </w:tcBorders>
            <w:vAlign w:val="center"/>
          </w:tcPr>
          <w:p w14:paraId="412172C6" w14:textId="77777777" w:rsidR="00F004FB" w:rsidRPr="009C6829" w:rsidRDefault="00F004FB" w:rsidP="00DF4AA6">
            <w:pPr>
              <w:pStyle w:val="Times10"/>
              <w:keepNext/>
              <w:keepLines/>
              <w:tabs>
                <w:tab w:val="clear" w:pos="360"/>
              </w:tabs>
              <w:ind w:left="-56" w:right="-100"/>
              <w:jc w:val="center"/>
              <w:rPr>
                <w:color w:val="000000" w:themeColor="text1"/>
                <w:spacing w:val="-6"/>
                <w:sz w:val="22"/>
                <w:szCs w:val="22"/>
                <w:lang w:val="et-EE"/>
              </w:rPr>
            </w:pPr>
            <w:r w:rsidRPr="009C6829">
              <w:rPr>
                <w:color w:val="000000" w:themeColor="text1"/>
                <w:spacing w:val="-6"/>
                <w:sz w:val="22"/>
                <w:szCs w:val="22"/>
                <w:lang w:val="et-EE"/>
              </w:rPr>
              <w:t>Platseebo</w:t>
            </w:r>
          </w:p>
          <w:p w14:paraId="3B3CF7C9"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n=166</w:t>
            </w:r>
          </w:p>
          <w:p w14:paraId="2CFABC67"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2160" w:type="dxa"/>
            <w:gridSpan w:val="4"/>
            <w:tcBorders>
              <w:left w:val="single" w:sz="4" w:space="0" w:color="auto"/>
              <w:right w:val="single" w:sz="4" w:space="0" w:color="auto"/>
            </w:tcBorders>
          </w:tcPr>
          <w:p w14:paraId="2A1A81DA"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c>
          <w:tcPr>
            <w:tcW w:w="900" w:type="dxa"/>
            <w:vMerge w:val="restart"/>
            <w:tcBorders>
              <w:left w:val="single" w:sz="4" w:space="0" w:color="auto"/>
              <w:right w:val="single" w:sz="4" w:space="0" w:color="auto"/>
            </w:tcBorders>
            <w:vAlign w:val="center"/>
          </w:tcPr>
          <w:p w14:paraId="55F45825" w14:textId="77777777" w:rsidR="00F004FB" w:rsidRPr="009C6829" w:rsidRDefault="00F004FB" w:rsidP="00DF4AA6">
            <w:pPr>
              <w:pStyle w:val="Times10"/>
              <w:keepNext/>
              <w:keepLines/>
              <w:tabs>
                <w:tab w:val="clear" w:pos="360"/>
              </w:tabs>
              <w:ind w:left="-56" w:right="-100"/>
              <w:jc w:val="center"/>
              <w:rPr>
                <w:color w:val="000000" w:themeColor="text1"/>
                <w:spacing w:val="-6"/>
                <w:sz w:val="22"/>
                <w:szCs w:val="22"/>
                <w:lang w:val="et-EE"/>
              </w:rPr>
            </w:pPr>
            <w:r w:rsidRPr="009C6829">
              <w:rPr>
                <w:color w:val="000000" w:themeColor="text1"/>
                <w:spacing w:val="-6"/>
                <w:sz w:val="22"/>
                <w:szCs w:val="22"/>
                <w:lang w:val="et-EE"/>
              </w:rPr>
              <w:t>Platseebo</w:t>
            </w:r>
          </w:p>
          <w:p w14:paraId="19E65604"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n=193</w:t>
            </w:r>
          </w:p>
          <w:p w14:paraId="347E916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1800" w:type="dxa"/>
            <w:gridSpan w:val="2"/>
            <w:tcBorders>
              <w:left w:val="single" w:sz="4" w:space="0" w:color="auto"/>
              <w:right w:val="single" w:sz="4" w:space="0" w:color="auto"/>
            </w:tcBorders>
          </w:tcPr>
          <w:p w14:paraId="769BD302"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c>
          <w:tcPr>
            <w:tcW w:w="900" w:type="dxa"/>
            <w:vMerge w:val="restart"/>
            <w:tcBorders>
              <w:left w:val="single" w:sz="4" w:space="0" w:color="auto"/>
              <w:right w:val="single" w:sz="4" w:space="0" w:color="auto"/>
            </w:tcBorders>
            <w:vAlign w:val="center"/>
          </w:tcPr>
          <w:p w14:paraId="52FAEA56" w14:textId="77777777" w:rsidR="00F004FB" w:rsidRPr="009C6829" w:rsidRDefault="00F004FB" w:rsidP="00DF4AA6">
            <w:pPr>
              <w:pStyle w:val="Times10"/>
              <w:keepNext/>
              <w:keepLines/>
              <w:tabs>
                <w:tab w:val="clear" w:pos="360"/>
              </w:tabs>
              <w:ind w:left="-56" w:right="-100"/>
              <w:jc w:val="center"/>
              <w:rPr>
                <w:color w:val="000000" w:themeColor="text1"/>
                <w:spacing w:val="-6"/>
                <w:sz w:val="22"/>
                <w:szCs w:val="22"/>
                <w:lang w:val="et-EE"/>
              </w:rPr>
            </w:pPr>
            <w:r w:rsidRPr="009C6829">
              <w:rPr>
                <w:color w:val="000000" w:themeColor="text1"/>
                <w:spacing w:val="-6"/>
                <w:sz w:val="22"/>
                <w:szCs w:val="22"/>
                <w:lang w:val="et-EE"/>
              </w:rPr>
              <w:t>Platseebo</w:t>
            </w:r>
          </w:p>
          <w:p w14:paraId="7EFCD3C2"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n=46</w:t>
            </w:r>
          </w:p>
          <w:p w14:paraId="4454B69B"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1796" w:type="dxa"/>
            <w:gridSpan w:val="2"/>
            <w:tcBorders>
              <w:left w:val="single" w:sz="4" w:space="0" w:color="auto"/>
              <w:right w:val="single" w:sz="4" w:space="0" w:color="auto"/>
            </w:tcBorders>
          </w:tcPr>
          <w:p w14:paraId="00EE3F57"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r>
      <w:tr w:rsidR="00F004FB" w:rsidRPr="009C6829" w14:paraId="5BC420EE" w14:textId="77777777" w:rsidTr="00DF4AA6">
        <w:trPr>
          <w:gridAfter w:val="1"/>
          <w:wAfter w:w="19" w:type="dxa"/>
          <w:cantSplit/>
          <w:trHeight w:val="145"/>
        </w:trPr>
        <w:tc>
          <w:tcPr>
            <w:tcW w:w="1008" w:type="dxa"/>
            <w:vMerge/>
            <w:tcBorders>
              <w:left w:val="single" w:sz="4" w:space="0" w:color="auto"/>
              <w:right w:val="single" w:sz="4" w:space="0" w:color="auto"/>
            </w:tcBorders>
          </w:tcPr>
          <w:p w14:paraId="64A2C777" w14:textId="77777777" w:rsidR="00F004FB" w:rsidRPr="009C6829" w:rsidRDefault="00F004FB" w:rsidP="00DF4AA6">
            <w:pPr>
              <w:pStyle w:val="Times10"/>
              <w:keepNext/>
              <w:keepLines/>
              <w:tabs>
                <w:tab w:val="left" w:pos="567"/>
              </w:tabs>
              <w:rPr>
                <w:color w:val="000000" w:themeColor="text1"/>
                <w:spacing w:val="-6"/>
                <w:sz w:val="22"/>
                <w:szCs w:val="22"/>
                <w:lang w:val="et-EE"/>
              </w:rPr>
            </w:pPr>
          </w:p>
        </w:tc>
        <w:tc>
          <w:tcPr>
            <w:tcW w:w="900" w:type="dxa"/>
            <w:vMerge/>
            <w:tcBorders>
              <w:left w:val="single" w:sz="4" w:space="0" w:color="auto"/>
              <w:right w:val="single" w:sz="4" w:space="0" w:color="auto"/>
            </w:tcBorders>
            <w:vAlign w:val="bottom"/>
          </w:tcPr>
          <w:p w14:paraId="53CB157E"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1080" w:type="dxa"/>
            <w:gridSpan w:val="2"/>
            <w:tcBorders>
              <w:left w:val="single" w:sz="4" w:space="0" w:color="auto"/>
            </w:tcBorders>
            <w:vAlign w:val="bottom"/>
          </w:tcPr>
          <w:p w14:paraId="310466E1"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 xml:space="preserve">25 mg </w:t>
            </w:r>
          </w:p>
          <w:p w14:paraId="10EB92FE" w14:textId="77777777" w:rsidR="00F004FB" w:rsidRPr="009C6829" w:rsidRDefault="00F004FB" w:rsidP="00DF4AA6">
            <w:pPr>
              <w:pStyle w:val="Times10"/>
              <w:widowControl w:val="0"/>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2 korda nädalas</w:t>
            </w:r>
          </w:p>
        </w:tc>
        <w:tc>
          <w:tcPr>
            <w:tcW w:w="1080" w:type="dxa"/>
            <w:gridSpan w:val="2"/>
            <w:tcBorders>
              <w:right w:val="single" w:sz="4" w:space="0" w:color="auto"/>
            </w:tcBorders>
            <w:vAlign w:val="bottom"/>
          </w:tcPr>
          <w:p w14:paraId="3872D82A"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 xml:space="preserve">50 mg </w:t>
            </w:r>
          </w:p>
          <w:p w14:paraId="28DB9E73"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2 korda nädalas</w:t>
            </w:r>
          </w:p>
        </w:tc>
        <w:tc>
          <w:tcPr>
            <w:tcW w:w="900" w:type="dxa"/>
            <w:vMerge/>
            <w:tcBorders>
              <w:left w:val="single" w:sz="4" w:space="0" w:color="auto"/>
              <w:right w:val="single" w:sz="4" w:space="0" w:color="auto"/>
            </w:tcBorders>
            <w:vAlign w:val="bottom"/>
          </w:tcPr>
          <w:p w14:paraId="0C5A576E"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tcBorders>
            <w:vAlign w:val="bottom"/>
          </w:tcPr>
          <w:p w14:paraId="00D8CC8A"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25 mg</w:t>
            </w:r>
          </w:p>
          <w:p w14:paraId="182B78BE" w14:textId="77777777" w:rsidR="00F004FB" w:rsidRPr="009C6829" w:rsidRDefault="00F004FB" w:rsidP="00DF4AA6">
            <w:pPr>
              <w:pStyle w:val="Times10"/>
              <w:keepNext/>
              <w:keepLines/>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2 korda nädalas</w:t>
            </w:r>
          </w:p>
        </w:tc>
        <w:tc>
          <w:tcPr>
            <w:tcW w:w="900" w:type="dxa"/>
            <w:tcBorders>
              <w:right w:val="single" w:sz="4" w:space="0" w:color="auto"/>
            </w:tcBorders>
            <w:vAlign w:val="bottom"/>
          </w:tcPr>
          <w:p w14:paraId="56C3C3C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2F3980F8"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 korda nädalas</w:t>
            </w:r>
          </w:p>
        </w:tc>
        <w:tc>
          <w:tcPr>
            <w:tcW w:w="900" w:type="dxa"/>
            <w:vMerge/>
            <w:tcBorders>
              <w:left w:val="single" w:sz="4" w:space="0" w:color="auto"/>
              <w:right w:val="single" w:sz="4" w:space="0" w:color="auto"/>
            </w:tcBorders>
            <w:vAlign w:val="bottom"/>
          </w:tcPr>
          <w:p w14:paraId="4C156E94"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tcBorders>
            <w:vAlign w:val="bottom"/>
          </w:tcPr>
          <w:p w14:paraId="6D3FFE5A"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 xml:space="preserve">50 mg </w:t>
            </w:r>
          </w:p>
          <w:p w14:paraId="4B0DB3B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1 kord nädalas</w:t>
            </w:r>
          </w:p>
        </w:tc>
        <w:tc>
          <w:tcPr>
            <w:tcW w:w="896" w:type="dxa"/>
            <w:tcBorders>
              <w:right w:val="single" w:sz="4" w:space="0" w:color="auto"/>
            </w:tcBorders>
            <w:vAlign w:val="bottom"/>
          </w:tcPr>
          <w:p w14:paraId="67B33D7A"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624A69A7"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1 kord nädalas</w:t>
            </w:r>
          </w:p>
        </w:tc>
      </w:tr>
      <w:tr w:rsidR="00F004FB" w:rsidRPr="009C6829" w14:paraId="475CA7DF" w14:textId="77777777" w:rsidTr="00DF4AA6">
        <w:trPr>
          <w:gridAfter w:val="1"/>
          <w:wAfter w:w="19" w:type="dxa"/>
          <w:cantSplit/>
          <w:trHeight w:val="1031"/>
        </w:trPr>
        <w:tc>
          <w:tcPr>
            <w:tcW w:w="1008" w:type="dxa"/>
            <w:vMerge/>
            <w:tcBorders>
              <w:left w:val="single" w:sz="4" w:space="0" w:color="auto"/>
              <w:bottom w:val="single" w:sz="4" w:space="0" w:color="auto"/>
              <w:right w:val="single" w:sz="4" w:space="0" w:color="auto"/>
            </w:tcBorders>
          </w:tcPr>
          <w:p w14:paraId="0E302E92" w14:textId="77777777" w:rsidR="00F004FB" w:rsidRPr="009C6829" w:rsidRDefault="00F004FB" w:rsidP="00DF4AA6">
            <w:pPr>
              <w:pStyle w:val="Times10"/>
              <w:keepNext/>
              <w:keepLines/>
              <w:tabs>
                <w:tab w:val="left" w:pos="567"/>
              </w:tabs>
              <w:rPr>
                <w:color w:val="000000" w:themeColor="text1"/>
                <w:spacing w:val="-6"/>
                <w:sz w:val="22"/>
                <w:szCs w:val="22"/>
                <w:lang w:val="et-EE"/>
              </w:rPr>
            </w:pPr>
          </w:p>
        </w:tc>
        <w:tc>
          <w:tcPr>
            <w:tcW w:w="900" w:type="dxa"/>
            <w:vMerge/>
            <w:tcBorders>
              <w:left w:val="single" w:sz="4" w:space="0" w:color="auto"/>
              <w:bottom w:val="single" w:sz="4" w:space="0" w:color="auto"/>
              <w:right w:val="single" w:sz="4" w:space="0" w:color="auto"/>
            </w:tcBorders>
          </w:tcPr>
          <w:p w14:paraId="69773DED"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540" w:type="dxa"/>
            <w:tcBorders>
              <w:left w:val="single" w:sz="4" w:space="0" w:color="auto"/>
              <w:bottom w:val="single" w:sz="4" w:space="0" w:color="auto"/>
            </w:tcBorders>
          </w:tcPr>
          <w:p w14:paraId="1E8F915B"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n=162</w:t>
            </w:r>
          </w:p>
          <w:p w14:paraId="04C804E3"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540" w:type="dxa"/>
            <w:tcBorders>
              <w:bottom w:val="single" w:sz="4" w:space="0" w:color="auto"/>
            </w:tcBorders>
          </w:tcPr>
          <w:p w14:paraId="08702E1E"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n=162</w:t>
            </w:r>
          </w:p>
          <w:p w14:paraId="52A5EA79" w14:textId="77777777" w:rsidR="00F004FB" w:rsidRPr="009C6829" w:rsidRDefault="00F004FB" w:rsidP="00DF4AA6">
            <w:pPr>
              <w:pStyle w:val="Times10"/>
              <w:widowControl w:val="0"/>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c>
          <w:tcPr>
            <w:tcW w:w="540" w:type="dxa"/>
            <w:tcBorders>
              <w:bottom w:val="single" w:sz="4" w:space="0" w:color="auto"/>
            </w:tcBorders>
          </w:tcPr>
          <w:p w14:paraId="4220F8ED"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n=164</w:t>
            </w:r>
          </w:p>
          <w:p w14:paraId="05FA7531"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540" w:type="dxa"/>
            <w:tcBorders>
              <w:bottom w:val="single" w:sz="4" w:space="0" w:color="auto"/>
              <w:right w:val="single" w:sz="4" w:space="0" w:color="auto"/>
            </w:tcBorders>
          </w:tcPr>
          <w:p w14:paraId="746E8B26"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n=164</w:t>
            </w:r>
          </w:p>
          <w:p w14:paraId="4FDD3367" w14:textId="77777777" w:rsidR="00F004FB" w:rsidRPr="009C6829" w:rsidRDefault="00F004FB" w:rsidP="00DF4AA6">
            <w:pPr>
              <w:pStyle w:val="Times10"/>
              <w:keepNext/>
              <w:keepLines/>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c>
          <w:tcPr>
            <w:tcW w:w="900" w:type="dxa"/>
            <w:vMerge/>
            <w:tcBorders>
              <w:left w:val="single" w:sz="4" w:space="0" w:color="auto"/>
              <w:bottom w:val="single" w:sz="4" w:space="0" w:color="auto"/>
              <w:right w:val="single" w:sz="4" w:space="0" w:color="auto"/>
            </w:tcBorders>
          </w:tcPr>
          <w:p w14:paraId="7409E755"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bottom w:val="single" w:sz="4" w:space="0" w:color="auto"/>
            </w:tcBorders>
          </w:tcPr>
          <w:p w14:paraId="3AFC9DD1"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n=196</w:t>
            </w:r>
          </w:p>
          <w:p w14:paraId="083F312C"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900" w:type="dxa"/>
            <w:tcBorders>
              <w:bottom w:val="single" w:sz="4" w:space="0" w:color="auto"/>
              <w:right w:val="single" w:sz="4" w:space="0" w:color="auto"/>
            </w:tcBorders>
          </w:tcPr>
          <w:p w14:paraId="7B4E1B14"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n=196</w:t>
            </w:r>
          </w:p>
          <w:p w14:paraId="7E71D402"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900" w:type="dxa"/>
            <w:vMerge/>
            <w:tcBorders>
              <w:left w:val="single" w:sz="4" w:space="0" w:color="auto"/>
              <w:bottom w:val="single" w:sz="4" w:space="0" w:color="auto"/>
              <w:right w:val="single" w:sz="4" w:space="0" w:color="auto"/>
            </w:tcBorders>
          </w:tcPr>
          <w:p w14:paraId="6FDF59C5"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bottom w:val="single" w:sz="4" w:space="0" w:color="auto"/>
            </w:tcBorders>
          </w:tcPr>
          <w:p w14:paraId="6683BCF2"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n=96</w:t>
            </w:r>
          </w:p>
          <w:p w14:paraId="66F47CC8"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896" w:type="dxa"/>
            <w:tcBorders>
              <w:bottom w:val="single" w:sz="4" w:space="0" w:color="auto"/>
              <w:right w:val="single" w:sz="4" w:space="0" w:color="auto"/>
            </w:tcBorders>
          </w:tcPr>
          <w:p w14:paraId="4C6401F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n=90</w:t>
            </w:r>
          </w:p>
          <w:p w14:paraId="33AB22A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r>
      <w:tr w:rsidR="00F004FB" w:rsidRPr="009C6829" w14:paraId="3AE7B59B" w14:textId="77777777" w:rsidTr="00DF4AA6">
        <w:trPr>
          <w:gridAfter w:val="1"/>
          <w:wAfter w:w="19" w:type="dxa"/>
          <w:trHeight w:val="275"/>
        </w:trPr>
        <w:tc>
          <w:tcPr>
            <w:tcW w:w="1008" w:type="dxa"/>
            <w:tcBorders>
              <w:left w:val="single" w:sz="4" w:space="0" w:color="auto"/>
              <w:bottom w:val="single" w:sz="4" w:space="0" w:color="auto"/>
              <w:right w:val="single" w:sz="4" w:space="0" w:color="auto"/>
            </w:tcBorders>
          </w:tcPr>
          <w:p w14:paraId="48A0FBFD" w14:textId="77777777" w:rsidR="00F004FB" w:rsidRPr="009C6829" w:rsidRDefault="00F004FB" w:rsidP="00DF4AA6">
            <w:pPr>
              <w:pStyle w:val="Times10"/>
              <w:keepNext/>
              <w:keepLines/>
              <w:tabs>
                <w:tab w:val="left" w:pos="567"/>
              </w:tabs>
              <w:rPr>
                <w:color w:val="000000" w:themeColor="text1"/>
                <w:spacing w:val="-6"/>
                <w:sz w:val="22"/>
                <w:szCs w:val="22"/>
                <w:lang w:val="et-EE"/>
              </w:rPr>
            </w:pPr>
            <w:r w:rsidRPr="009C6829">
              <w:rPr>
                <w:color w:val="000000" w:themeColor="text1"/>
                <w:spacing w:val="-6"/>
                <w:sz w:val="22"/>
                <w:szCs w:val="22"/>
                <w:lang w:val="et-EE"/>
              </w:rPr>
              <w:t>PASI 50</w:t>
            </w:r>
          </w:p>
        </w:tc>
        <w:tc>
          <w:tcPr>
            <w:tcW w:w="900" w:type="dxa"/>
            <w:tcBorders>
              <w:left w:val="single" w:sz="4" w:space="0" w:color="auto"/>
              <w:bottom w:val="single" w:sz="4" w:space="0" w:color="auto"/>
              <w:right w:val="single" w:sz="4" w:space="0" w:color="auto"/>
            </w:tcBorders>
          </w:tcPr>
          <w:p w14:paraId="62EFFAEA"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14</w:t>
            </w:r>
          </w:p>
        </w:tc>
        <w:tc>
          <w:tcPr>
            <w:tcW w:w="540" w:type="dxa"/>
            <w:tcBorders>
              <w:left w:val="single" w:sz="4" w:space="0" w:color="auto"/>
              <w:bottom w:val="single" w:sz="4" w:space="0" w:color="auto"/>
            </w:tcBorders>
          </w:tcPr>
          <w:p w14:paraId="2B79D354"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58*</w:t>
            </w:r>
          </w:p>
        </w:tc>
        <w:tc>
          <w:tcPr>
            <w:tcW w:w="540" w:type="dxa"/>
            <w:tcBorders>
              <w:bottom w:val="single" w:sz="4" w:space="0" w:color="auto"/>
            </w:tcBorders>
          </w:tcPr>
          <w:p w14:paraId="7BACFBB4"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70</w:t>
            </w:r>
          </w:p>
        </w:tc>
        <w:tc>
          <w:tcPr>
            <w:tcW w:w="540" w:type="dxa"/>
            <w:tcBorders>
              <w:bottom w:val="single" w:sz="4" w:space="0" w:color="auto"/>
            </w:tcBorders>
          </w:tcPr>
          <w:p w14:paraId="36411F74"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74*</w:t>
            </w:r>
          </w:p>
        </w:tc>
        <w:tc>
          <w:tcPr>
            <w:tcW w:w="540" w:type="dxa"/>
            <w:tcBorders>
              <w:bottom w:val="single" w:sz="4" w:space="0" w:color="auto"/>
              <w:right w:val="single" w:sz="4" w:space="0" w:color="auto"/>
            </w:tcBorders>
          </w:tcPr>
          <w:p w14:paraId="7B6070BD"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77</w:t>
            </w:r>
          </w:p>
        </w:tc>
        <w:tc>
          <w:tcPr>
            <w:tcW w:w="900" w:type="dxa"/>
            <w:tcBorders>
              <w:left w:val="single" w:sz="4" w:space="0" w:color="auto"/>
              <w:bottom w:val="single" w:sz="4" w:space="0" w:color="auto"/>
              <w:right w:val="single" w:sz="4" w:space="0" w:color="auto"/>
            </w:tcBorders>
          </w:tcPr>
          <w:p w14:paraId="3DD20D6E"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9</w:t>
            </w:r>
          </w:p>
        </w:tc>
        <w:tc>
          <w:tcPr>
            <w:tcW w:w="900" w:type="dxa"/>
            <w:tcBorders>
              <w:left w:val="single" w:sz="4" w:space="0" w:color="auto"/>
              <w:bottom w:val="single" w:sz="4" w:space="0" w:color="auto"/>
            </w:tcBorders>
          </w:tcPr>
          <w:p w14:paraId="3E59F7B9"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64*</w:t>
            </w:r>
          </w:p>
        </w:tc>
        <w:tc>
          <w:tcPr>
            <w:tcW w:w="900" w:type="dxa"/>
            <w:tcBorders>
              <w:bottom w:val="single" w:sz="4" w:space="0" w:color="auto"/>
              <w:right w:val="single" w:sz="4" w:space="0" w:color="auto"/>
            </w:tcBorders>
          </w:tcPr>
          <w:p w14:paraId="1C8147FB"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77*</w:t>
            </w:r>
          </w:p>
        </w:tc>
        <w:tc>
          <w:tcPr>
            <w:tcW w:w="900" w:type="dxa"/>
            <w:tcBorders>
              <w:left w:val="single" w:sz="4" w:space="0" w:color="auto"/>
              <w:bottom w:val="single" w:sz="4" w:space="0" w:color="auto"/>
              <w:right w:val="single" w:sz="4" w:space="0" w:color="auto"/>
            </w:tcBorders>
          </w:tcPr>
          <w:p w14:paraId="26B31E82"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9</w:t>
            </w:r>
          </w:p>
        </w:tc>
        <w:tc>
          <w:tcPr>
            <w:tcW w:w="900" w:type="dxa"/>
            <w:tcBorders>
              <w:left w:val="single" w:sz="4" w:space="0" w:color="auto"/>
              <w:bottom w:val="single" w:sz="4" w:space="0" w:color="auto"/>
            </w:tcBorders>
          </w:tcPr>
          <w:p w14:paraId="40A62F27"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69*</w:t>
            </w:r>
          </w:p>
        </w:tc>
        <w:tc>
          <w:tcPr>
            <w:tcW w:w="896" w:type="dxa"/>
            <w:tcBorders>
              <w:bottom w:val="single" w:sz="4" w:space="0" w:color="auto"/>
              <w:right w:val="single" w:sz="4" w:space="0" w:color="auto"/>
            </w:tcBorders>
          </w:tcPr>
          <w:p w14:paraId="426BC169"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83</w:t>
            </w:r>
          </w:p>
        </w:tc>
      </w:tr>
      <w:tr w:rsidR="00F004FB" w:rsidRPr="009C6829" w14:paraId="3939C8AD" w14:textId="77777777" w:rsidTr="00DF4AA6">
        <w:trPr>
          <w:gridAfter w:val="1"/>
          <w:wAfter w:w="19" w:type="dxa"/>
          <w:trHeight w:val="275"/>
        </w:trPr>
        <w:tc>
          <w:tcPr>
            <w:tcW w:w="1008" w:type="dxa"/>
            <w:tcBorders>
              <w:top w:val="single" w:sz="4" w:space="0" w:color="auto"/>
              <w:left w:val="single" w:sz="4" w:space="0" w:color="auto"/>
              <w:bottom w:val="single" w:sz="4" w:space="0" w:color="auto"/>
              <w:right w:val="single" w:sz="4" w:space="0" w:color="auto"/>
            </w:tcBorders>
          </w:tcPr>
          <w:p w14:paraId="662EDAB1" w14:textId="77777777" w:rsidR="00F004FB" w:rsidRPr="009C6829" w:rsidRDefault="00F004FB" w:rsidP="00DF4AA6">
            <w:pPr>
              <w:pStyle w:val="Times10"/>
              <w:keepNext/>
              <w:keepLines/>
              <w:tabs>
                <w:tab w:val="left" w:pos="567"/>
              </w:tabs>
              <w:rPr>
                <w:color w:val="000000" w:themeColor="text1"/>
                <w:spacing w:val="-6"/>
                <w:sz w:val="22"/>
                <w:szCs w:val="22"/>
                <w:lang w:val="et-EE"/>
              </w:rPr>
            </w:pPr>
            <w:r w:rsidRPr="009C6829">
              <w:rPr>
                <w:color w:val="000000" w:themeColor="text1"/>
                <w:spacing w:val="-6"/>
                <w:sz w:val="22"/>
                <w:szCs w:val="22"/>
                <w:lang w:val="et-EE"/>
              </w:rPr>
              <w:t>PASI 75</w:t>
            </w:r>
          </w:p>
        </w:tc>
        <w:tc>
          <w:tcPr>
            <w:tcW w:w="900" w:type="dxa"/>
            <w:tcBorders>
              <w:top w:val="single" w:sz="4" w:space="0" w:color="auto"/>
              <w:left w:val="single" w:sz="4" w:space="0" w:color="auto"/>
              <w:bottom w:val="single" w:sz="4" w:space="0" w:color="auto"/>
              <w:right w:val="single" w:sz="4" w:space="0" w:color="auto"/>
            </w:tcBorders>
          </w:tcPr>
          <w:p w14:paraId="2E889AE8"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540" w:type="dxa"/>
            <w:tcBorders>
              <w:top w:val="single" w:sz="4" w:space="0" w:color="auto"/>
              <w:left w:val="single" w:sz="4" w:space="0" w:color="auto"/>
              <w:bottom w:val="single" w:sz="4" w:space="0" w:color="auto"/>
            </w:tcBorders>
          </w:tcPr>
          <w:p w14:paraId="49AB919E"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540" w:type="dxa"/>
            <w:tcBorders>
              <w:top w:val="single" w:sz="4" w:space="0" w:color="auto"/>
              <w:bottom w:val="single" w:sz="4" w:space="0" w:color="auto"/>
            </w:tcBorders>
          </w:tcPr>
          <w:p w14:paraId="55FE4459"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44</w:t>
            </w:r>
          </w:p>
        </w:tc>
        <w:tc>
          <w:tcPr>
            <w:tcW w:w="540" w:type="dxa"/>
            <w:tcBorders>
              <w:top w:val="single" w:sz="4" w:space="0" w:color="auto"/>
              <w:bottom w:val="single" w:sz="4" w:space="0" w:color="auto"/>
            </w:tcBorders>
          </w:tcPr>
          <w:p w14:paraId="1690DE08"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540" w:type="dxa"/>
            <w:tcBorders>
              <w:top w:val="single" w:sz="4" w:space="0" w:color="auto"/>
              <w:bottom w:val="single" w:sz="4" w:space="0" w:color="auto"/>
              <w:right w:val="single" w:sz="4" w:space="0" w:color="auto"/>
            </w:tcBorders>
          </w:tcPr>
          <w:p w14:paraId="4EA2884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59</w:t>
            </w:r>
          </w:p>
        </w:tc>
        <w:tc>
          <w:tcPr>
            <w:tcW w:w="900" w:type="dxa"/>
            <w:tcBorders>
              <w:top w:val="single" w:sz="4" w:space="0" w:color="auto"/>
              <w:left w:val="single" w:sz="4" w:space="0" w:color="auto"/>
              <w:bottom w:val="single" w:sz="4" w:space="0" w:color="auto"/>
              <w:right w:val="single" w:sz="4" w:space="0" w:color="auto"/>
            </w:tcBorders>
          </w:tcPr>
          <w:p w14:paraId="4C52446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w:t>
            </w:r>
          </w:p>
        </w:tc>
        <w:tc>
          <w:tcPr>
            <w:tcW w:w="900" w:type="dxa"/>
            <w:tcBorders>
              <w:top w:val="single" w:sz="4" w:space="0" w:color="auto"/>
              <w:left w:val="single" w:sz="4" w:space="0" w:color="auto"/>
              <w:bottom w:val="single" w:sz="4" w:space="0" w:color="auto"/>
            </w:tcBorders>
          </w:tcPr>
          <w:p w14:paraId="0B165FD6"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900" w:type="dxa"/>
            <w:tcBorders>
              <w:top w:val="single" w:sz="4" w:space="0" w:color="auto"/>
              <w:bottom w:val="single" w:sz="4" w:space="0" w:color="auto"/>
              <w:right w:val="single" w:sz="4" w:space="0" w:color="auto"/>
            </w:tcBorders>
          </w:tcPr>
          <w:p w14:paraId="74674E5C"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900" w:type="dxa"/>
            <w:tcBorders>
              <w:top w:val="single" w:sz="4" w:space="0" w:color="auto"/>
              <w:left w:val="single" w:sz="4" w:space="0" w:color="auto"/>
              <w:bottom w:val="single" w:sz="4" w:space="0" w:color="auto"/>
              <w:right w:val="single" w:sz="4" w:space="0" w:color="auto"/>
            </w:tcBorders>
          </w:tcPr>
          <w:p w14:paraId="3A361369"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w:t>
            </w:r>
          </w:p>
        </w:tc>
        <w:tc>
          <w:tcPr>
            <w:tcW w:w="900" w:type="dxa"/>
            <w:tcBorders>
              <w:top w:val="single" w:sz="4" w:space="0" w:color="auto"/>
              <w:left w:val="single" w:sz="4" w:space="0" w:color="auto"/>
              <w:bottom w:val="single" w:sz="4" w:space="0" w:color="auto"/>
            </w:tcBorders>
          </w:tcPr>
          <w:p w14:paraId="479383E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38*</w:t>
            </w:r>
          </w:p>
        </w:tc>
        <w:tc>
          <w:tcPr>
            <w:tcW w:w="896" w:type="dxa"/>
            <w:tcBorders>
              <w:top w:val="single" w:sz="4" w:space="0" w:color="auto"/>
              <w:bottom w:val="single" w:sz="4" w:space="0" w:color="auto"/>
              <w:right w:val="single" w:sz="4" w:space="0" w:color="auto"/>
            </w:tcBorders>
          </w:tcPr>
          <w:p w14:paraId="0137155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71</w:t>
            </w:r>
          </w:p>
        </w:tc>
      </w:tr>
      <w:tr w:rsidR="00F004FB" w:rsidRPr="009C6829" w14:paraId="40D6A94A" w14:textId="77777777" w:rsidTr="00DF4AA6">
        <w:trPr>
          <w:gridAfter w:val="1"/>
          <w:wAfter w:w="19" w:type="dxa"/>
          <w:trHeight w:val="1058"/>
        </w:trPr>
        <w:tc>
          <w:tcPr>
            <w:tcW w:w="1008" w:type="dxa"/>
            <w:tcBorders>
              <w:left w:val="single" w:sz="4" w:space="0" w:color="auto"/>
              <w:bottom w:val="single" w:sz="4" w:space="0" w:color="auto"/>
              <w:right w:val="single" w:sz="4" w:space="0" w:color="auto"/>
            </w:tcBorders>
            <w:vAlign w:val="bottom"/>
          </w:tcPr>
          <w:p w14:paraId="78D45F2D" w14:textId="77777777" w:rsidR="00F004FB" w:rsidRPr="009C6829" w:rsidRDefault="00F004FB" w:rsidP="00DF4AA6">
            <w:pPr>
              <w:pStyle w:val="Times10"/>
              <w:keepNext/>
              <w:keepLines/>
              <w:tabs>
                <w:tab w:val="left" w:pos="567"/>
              </w:tabs>
              <w:rPr>
                <w:color w:val="000000" w:themeColor="text1"/>
                <w:spacing w:val="-6"/>
                <w:sz w:val="22"/>
                <w:szCs w:val="22"/>
                <w:lang w:val="et-EE"/>
              </w:rPr>
            </w:pPr>
            <w:r w:rsidRPr="009C6829">
              <w:rPr>
                <w:color w:val="000000" w:themeColor="text1"/>
                <w:spacing w:val="-6"/>
                <w:sz w:val="22"/>
                <w:szCs w:val="22"/>
                <w:lang w:val="et-EE"/>
              </w:rPr>
              <w:t>DSGA</w:t>
            </w:r>
            <w:r w:rsidRPr="009C6829">
              <w:rPr>
                <w:color w:val="000000" w:themeColor="text1"/>
                <w:spacing w:val="-6"/>
                <w:sz w:val="22"/>
                <w:szCs w:val="22"/>
                <w:vertAlign w:val="superscript"/>
                <w:lang w:val="et-EE"/>
              </w:rPr>
              <w:t>b</w:t>
            </w:r>
            <w:r w:rsidRPr="009C6829">
              <w:rPr>
                <w:color w:val="000000" w:themeColor="text1"/>
                <w:spacing w:val="-6"/>
                <w:sz w:val="22"/>
                <w:szCs w:val="22"/>
                <w:lang w:val="et-EE"/>
              </w:rPr>
              <w:t>, puhas või peaaegu puhas</w:t>
            </w:r>
          </w:p>
        </w:tc>
        <w:tc>
          <w:tcPr>
            <w:tcW w:w="900" w:type="dxa"/>
            <w:tcBorders>
              <w:left w:val="single" w:sz="4" w:space="0" w:color="auto"/>
              <w:bottom w:val="single" w:sz="4" w:space="0" w:color="auto"/>
              <w:right w:val="single" w:sz="4" w:space="0" w:color="auto"/>
            </w:tcBorders>
            <w:vAlign w:val="bottom"/>
          </w:tcPr>
          <w:p w14:paraId="06542DD9"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w:t>
            </w:r>
          </w:p>
        </w:tc>
        <w:tc>
          <w:tcPr>
            <w:tcW w:w="540" w:type="dxa"/>
            <w:tcBorders>
              <w:left w:val="single" w:sz="4" w:space="0" w:color="auto"/>
              <w:bottom w:val="single" w:sz="4" w:space="0" w:color="auto"/>
            </w:tcBorders>
            <w:vAlign w:val="bottom"/>
          </w:tcPr>
          <w:p w14:paraId="666F91E8"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540" w:type="dxa"/>
            <w:tcBorders>
              <w:bottom w:val="single" w:sz="4" w:space="0" w:color="auto"/>
            </w:tcBorders>
            <w:vAlign w:val="bottom"/>
          </w:tcPr>
          <w:p w14:paraId="613D5456"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540" w:type="dxa"/>
            <w:tcBorders>
              <w:bottom w:val="single" w:sz="4" w:space="0" w:color="auto"/>
            </w:tcBorders>
            <w:vAlign w:val="bottom"/>
          </w:tcPr>
          <w:p w14:paraId="08D94608" w14:textId="77777777" w:rsidR="00F004FB" w:rsidRPr="009C6829" w:rsidRDefault="00F004FB"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540" w:type="dxa"/>
            <w:tcBorders>
              <w:bottom w:val="single" w:sz="4" w:space="0" w:color="auto"/>
              <w:right w:val="single" w:sz="4" w:space="0" w:color="auto"/>
            </w:tcBorders>
            <w:vAlign w:val="bottom"/>
          </w:tcPr>
          <w:p w14:paraId="12604BC5"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55</w:t>
            </w:r>
          </w:p>
        </w:tc>
        <w:tc>
          <w:tcPr>
            <w:tcW w:w="900" w:type="dxa"/>
            <w:tcBorders>
              <w:left w:val="single" w:sz="4" w:space="0" w:color="auto"/>
              <w:bottom w:val="single" w:sz="4" w:space="0" w:color="auto"/>
              <w:right w:val="single" w:sz="4" w:space="0" w:color="auto"/>
            </w:tcBorders>
            <w:vAlign w:val="bottom"/>
          </w:tcPr>
          <w:p w14:paraId="13477426"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900" w:type="dxa"/>
            <w:tcBorders>
              <w:left w:val="single" w:sz="4" w:space="0" w:color="auto"/>
              <w:bottom w:val="single" w:sz="4" w:space="0" w:color="auto"/>
            </w:tcBorders>
            <w:vAlign w:val="bottom"/>
          </w:tcPr>
          <w:p w14:paraId="373F9665"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900" w:type="dxa"/>
            <w:tcBorders>
              <w:bottom w:val="single" w:sz="4" w:space="0" w:color="auto"/>
              <w:right w:val="single" w:sz="4" w:space="0" w:color="auto"/>
            </w:tcBorders>
            <w:vAlign w:val="bottom"/>
          </w:tcPr>
          <w:p w14:paraId="1D796A3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57*</w:t>
            </w:r>
          </w:p>
        </w:tc>
        <w:tc>
          <w:tcPr>
            <w:tcW w:w="900" w:type="dxa"/>
            <w:tcBorders>
              <w:left w:val="single" w:sz="4" w:space="0" w:color="auto"/>
              <w:bottom w:val="single" w:sz="4" w:space="0" w:color="auto"/>
              <w:right w:val="single" w:sz="4" w:space="0" w:color="auto"/>
            </w:tcBorders>
            <w:vAlign w:val="bottom"/>
          </w:tcPr>
          <w:p w14:paraId="55EBE145"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900" w:type="dxa"/>
            <w:tcBorders>
              <w:left w:val="single" w:sz="4" w:space="0" w:color="auto"/>
              <w:bottom w:val="single" w:sz="4" w:space="0" w:color="auto"/>
            </w:tcBorders>
            <w:vAlign w:val="bottom"/>
          </w:tcPr>
          <w:p w14:paraId="552DFD7D"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896" w:type="dxa"/>
            <w:tcBorders>
              <w:bottom w:val="single" w:sz="4" w:space="0" w:color="auto"/>
              <w:right w:val="single" w:sz="4" w:space="0" w:color="auto"/>
            </w:tcBorders>
            <w:vAlign w:val="bottom"/>
          </w:tcPr>
          <w:p w14:paraId="6062940D"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64</w:t>
            </w:r>
          </w:p>
        </w:tc>
      </w:tr>
      <w:tr w:rsidR="00F004FB" w:rsidRPr="00987BEF" w14:paraId="48FFE42E" w14:textId="77777777" w:rsidTr="00DF4AA6">
        <w:tblPrEx>
          <w:jc w:val="center"/>
        </w:tblPrEx>
        <w:trPr>
          <w:trHeight w:val="685"/>
          <w:jc w:val="center"/>
        </w:trPr>
        <w:tc>
          <w:tcPr>
            <w:tcW w:w="9483" w:type="dxa"/>
            <w:gridSpan w:val="13"/>
          </w:tcPr>
          <w:p w14:paraId="06294B50" w14:textId="77777777" w:rsidR="00F004FB" w:rsidRPr="009C6829" w:rsidRDefault="00F004FB" w:rsidP="00DF4AA6">
            <w:pPr>
              <w:pStyle w:val="Times10"/>
              <w:widowControl w:val="0"/>
              <w:rPr>
                <w:color w:val="000000" w:themeColor="text1"/>
                <w:sz w:val="22"/>
                <w:szCs w:val="22"/>
                <w:lang w:val="et-EE"/>
              </w:rPr>
            </w:pPr>
            <w:r w:rsidRPr="009C6829">
              <w:rPr>
                <w:color w:val="000000" w:themeColor="text1"/>
                <w:sz w:val="22"/>
                <w:szCs w:val="22"/>
                <w:lang w:val="et-EE"/>
              </w:rPr>
              <w:t>* p</w:t>
            </w:r>
            <w:r w:rsidRPr="009C6829">
              <w:rPr>
                <w:color w:val="000000" w:themeColor="text1"/>
                <w:sz w:val="22"/>
                <w:szCs w:val="22"/>
                <w:lang w:val="et-EE"/>
              </w:rPr>
              <w:sym w:font="Symbol" w:char="F0A3"/>
            </w:r>
            <w:r w:rsidRPr="009C6829">
              <w:rPr>
                <w:color w:val="000000" w:themeColor="text1"/>
                <w:sz w:val="22"/>
                <w:szCs w:val="22"/>
                <w:lang w:val="et-EE"/>
              </w:rPr>
              <w:t>0,0001, võrrelduna platseeboga</w:t>
            </w:r>
          </w:p>
          <w:p w14:paraId="793ADDDA" w14:textId="77777777" w:rsidR="00F004FB" w:rsidRPr="009C6829" w:rsidRDefault="00F004FB" w:rsidP="00DF4AA6">
            <w:pPr>
              <w:pStyle w:val="Times10"/>
              <w:widowControl w:val="0"/>
              <w:tabs>
                <w:tab w:val="clear" w:pos="360"/>
                <w:tab w:val="left" w:pos="262"/>
              </w:tabs>
              <w:ind w:left="262" w:hanging="262"/>
              <w:rPr>
                <w:color w:val="000000" w:themeColor="text1"/>
                <w:sz w:val="22"/>
                <w:szCs w:val="22"/>
                <w:lang w:val="et-EE"/>
              </w:rPr>
            </w:pPr>
            <w:r w:rsidRPr="009C6829">
              <w:rPr>
                <w:color w:val="000000" w:themeColor="text1"/>
                <w:sz w:val="22"/>
                <w:szCs w:val="22"/>
                <w:lang w:val="et-EE"/>
              </w:rPr>
              <w:t>a.</w:t>
            </w:r>
            <w:r w:rsidRPr="009C6829">
              <w:rPr>
                <w:color w:val="000000" w:themeColor="text1"/>
                <w:sz w:val="22"/>
                <w:szCs w:val="22"/>
                <w:lang w:val="et-EE"/>
              </w:rPr>
              <w:tab/>
              <w:t xml:space="preserve">Uuringutes 2 ja 4 ei tehtud 24. nädalal statistilisi võrdlusi platseeboga, kuna platseebo põhigrupp sai </w:t>
            </w:r>
            <w:r w:rsidRPr="009C6829">
              <w:rPr>
                <w:rFonts w:eastAsia="Calibri"/>
                <w:color w:val="000000" w:themeColor="text1"/>
                <w:sz w:val="22"/>
                <w:szCs w:val="22"/>
                <w:lang w:val="et-EE"/>
              </w:rPr>
              <w:t>Enbreli</w:t>
            </w:r>
            <w:r w:rsidRPr="009C6829">
              <w:rPr>
                <w:color w:val="000000" w:themeColor="text1"/>
                <w:sz w:val="22"/>
                <w:szCs w:val="22"/>
                <w:lang w:val="et-EE"/>
              </w:rPr>
              <w:t xml:space="preserve"> 25 mg kaks korda nädalas või 50 mg ühe korra nädalas 13. kuni 24. nädalani.</w:t>
            </w:r>
          </w:p>
          <w:p w14:paraId="625DF153" w14:textId="77777777" w:rsidR="00F004FB" w:rsidRPr="009C6829" w:rsidRDefault="00F004FB" w:rsidP="00DF4AA6">
            <w:pPr>
              <w:pStyle w:val="Times10"/>
              <w:widowControl w:val="0"/>
              <w:tabs>
                <w:tab w:val="clear" w:pos="360"/>
                <w:tab w:val="left" w:pos="262"/>
              </w:tabs>
              <w:ind w:left="262" w:hanging="262"/>
              <w:rPr>
                <w:color w:val="000000" w:themeColor="text1"/>
                <w:sz w:val="22"/>
                <w:szCs w:val="22"/>
                <w:lang w:val="et-EE"/>
              </w:rPr>
            </w:pPr>
            <w:r w:rsidRPr="009C6829">
              <w:rPr>
                <w:color w:val="000000" w:themeColor="text1"/>
                <w:sz w:val="22"/>
                <w:szCs w:val="22"/>
                <w:lang w:val="et-EE"/>
              </w:rPr>
              <w:t>b.</w:t>
            </w:r>
            <w:r w:rsidRPr="009C6829">
              <w:rPr>
                <w:color w:val="000000" w:themeColor="text1"/>
                <w:sz w:val="22"/>
                <w:szCs w:val="22"/>
                <w:lang w:val="et-EE"/>
              </w:rPr>
              <w:tab/>
            </w:r>
            <w:r w:rsidRPr="009C6829">
              <w:rPr>
                <w:i/>
                <w:color w:val="000000" w:themeColor="text1"/>
                <w:sz w:val="22"/>
                <w:szCs w:val="22"/>
                <w:lang w:val="et-EE"/>
              </w:rPr>
              <w:t>Dermatologist Static Global Assessment</w:t>
            </w:r>
            <w:r w:rsidRPr="009C6829">
              <w:rPr>
                <w:color w:val="000000" w:themeColor="text1"/>
                <w:sz w:val="22"/>
                <w:szCs w:val="22"/>
                <w:lang w:val="et-EE"/>
              </w:rPr>
              <w:t xml:space="preserve"> (dermatoloogi staatiline üldhinnang). Puhas või peaaegu puhas – defineeritav kui 0 või 1 skaalal 0...5.</w:t>
            </w:r>
          </w:p>
        </w:tc>
      </w:tr>
    </w:tbl>
    <w:p w14:paraId="1BE18930" w14:textId="77777777" w:rsidR="00F004FB" w:rsidRPr="009C6829" w:rsidRDefault="00F004FB" w:rsidP="00F004FB">
      <w:pPr>
        <w:rPr>
          <w:color w:val="000000" w:themeColor="text1"/>
          <w:szCs w:val="22"/>
          <w:lang w:val="et-EE"/>
        </w:rPr>
      </w:pPr>
    </w:p>
    <w:p w14:paraId="3658AD10" w14:textId="0748CF15" w:rsidR="00F004FB" w:rsidRPr="009C6829" w:rsidRDefault="00F004FB" w:rsidP="00F004FB">
      <w:pPr>
        <w:rPr>
          <w:color w:val="000000" w:themeColor="text1"/>
          <w:szCs w:val="22"/>
          <w:lang w:val="et-EE"/>
        </w:rPr>
      </w:pPr>
      <w:r w:rsidRPr="009C6829">
        <w:rPr>
          <w:color w:val="000000" w:themeColor="text1"/>
          <w:szCs w:val="22"/>
          <w:lang w:val="et-EE"/>
        </w:rPr>
        <w:t>Naastulise psoriaasiga patsientidel, kes said Enbreli, oli esimese visiidi ajaks (2</w:t>
      </w:r>
      <w:r w:rsidR="001B043F">
        <w:rPr>
          <w:color w:val="000000" w:themeColor="text1"/>
          <w:szCs w:val="22"/>
          <w:lang w:val="et-EE"/>
        </w:rPr>
        <w:t> </w:t>
      </w:r>
      <w:r w:rsidRPr="009C6829">
        <w:rPr>
          <w:color w:val="000000" w:themeColor="text1"/>
          <w:szCs w:val="22"/>
          <w:lang w:val="et-EE"/>
        </w:rPr>
        <w:t>nädalat) tekkinud oluline ravivastus võrrelduna platseeboga ja püsis 24-nädalase ravi lõpuni.</w:t>
      </w:r>
    </w:p>
    <w:p w14:paraId="02F40241" w14:textId="77777777" w:rsidR="00F004FB" w:rsidRPr="009C6829" w:rsidRDefault="00F004FB" w:rsidP="00F004FB">
      <w:pPr>
        <w:rPr>
          <w:color w:val="000000" w:themeColor="text1"/>
          <w:szCs w:val="22"/>
          <w:lang w:val="et-EE"/>
        </w:rPr>
      </w:pPr>
    </w:p>
    <w:p w14:paraId="66071702" w14:textId="0F3D1819" w:rsidR="00F004FB" w:rsidRPr="009C6829" w:rsidRDefault="00F004FB" w:rsidP="00F004FB">
      <w:pPr>
        <w:rPr>
          <w:color w:val="000000" w:themeColor="text1"/>
          <w:szCs w:val="22"/>
          <w:lang w:val="et-EE"/>
        </w:rPr>
      </w:pPr>
      <w:r w:rsidRPr="009C6829">
        <w:rPr>
          <w:color w:val="000000" w:themeColor="text1"/>
          <w:szCs w:val="22"/>
          <w:lang w:val="et-EE"/>
        </w:rPr>
        <w:t xml:space="preserve">Uuringus 2 oli ka ärajätuperiood, kus 24. nädalaks vähemalt 50%-lise PASI näitajate paranemise saavutanud patsientidel ravi lõpetati. Patsiente jälgiti pärast ravi lõpetamist ägenemise suhtes (PASI </w:t>
      </w:r>
      <w:r w:rsidRPr="009C6829">
        <w:rPr>
          <w:color w:val="000000" w:themeColor="text1"/>
          <w:szCs w:val="22"/>
          <w:lang w:val="et-EE"/>
        </w:rPr>
        <w:lastRenderedPageBreak/>
        <w:sym w:font="Symbol" w:char="F0B3"/>
      </w:r>
      <w:r w:rsidR="001B043F">
        <w:rPr>
          <w:color w:val="000000" w:themeColor="text1"/>
          <w:szCs w:val="22"/>
          <w:lang w:val="et-EE"/>
        </w:rPr>
        <w:t> </w:t>
      </w:r>
      <w:r w:rsidRPr="009C6829">
        <w:rPr>
          <w:color w:val="000000" w:themeColor="text1"/>
          <w:szCs w:val="22"/>
          <w:lang w:val="et-EE"/>
        </w:rPr>
        <w:t>150%, võrreldes ravi algusega) ja haiguse taastekkeni (defineeritud kui ravi algusest 24 nädalaga saavutatud paranemisnähtude kadumine vähemalt pooles ulatuses) kulunud aja suhtes. Ärajätuperioodi ajal taastusid psoriaasi sümptomid järk-järgult, aja mediaan haiguse taasilmnemiseni oli 3</w:t>
      </w:r>
      <w:r w:rsidR="001B043F">
        <w:rPr>
          <w:color w:val="000000" w:themeColor="text1"/>
          <w:szCs w:val="22"/>
          <w:lang w:val="et-EE"/>
        </w:rPr>
        <w:t> </w:t>
      </w:r>
      <w:r w:rsidRPr="009C6829">
        <w:rPr>
          <w:color w:val="000000" w:themeColor="text1"/>
          <w:szCs w:val="22"/>
          <w:lang w:val="et-EE"/>
        </w:rPr>
        <w:t>kuud. Ei täheldatud haiguse äkilist ägenemist ega psoriaasiga seotud tõsiseid kõrvaltoimeid. Leiti mõningaid tõendeid toetamaks Enbreli kordusravi kasulikkust patsientidel, kellel esialgne ravivastus oli olemas.</w:t>
      </w:r>
    </w:p>
    <w:p w14:paraId="390A85B1" w14:textId="77777777" w:rsidR="00F004FB" w:rsidRPr="009C6829" w:rsidRDefault="00F004FB" w:rsidP="00F004FB">
      <w:pPr>
        <w:rPr>
          <w:color w:val="000000" w:themeColor="text1"/>
          <w:szCs w:val="22"/>
          <w:lang w:val="et-EE"/>
        </w:rPr>
      </w:pPr>
    </w:p>
    <w:p w14:paraId="63B7993C" w14:textId="21C6B093" w:rsidR="00F004FB" w:rsidRPr="009C6829" w:rsidRDefault="00F004FB" w:rsidP="00F004FB">
      <w:pPr>
        <w:rPr>
          <w:color w:val="000000" w:themeColor="text1"/>
          <w:szCs w:val="22"/>
          <w:lang w:val="et-EE"/>
        </w:rPr>
      </w:pPr>
      <w:r w:rsidRPr="009C6829">
        <w:rPr>
          <w:color w:val="000000" w:themeColor="text1"/>
          <w:szCs w:val="22"/>
          <w:lang w:val="et-EE"/>
        </w:rPr>
        <w:t>Uuringus 3 enamus patsiente (77%), kes algselt randomiseeriti annusele 50 mg kaks korda nädalas ja olid oma Enbreli annust vähendanud 12.</w:t>
      </w:r>
      <w:r w:rsidR="001B043F">
        <w:rPr>
          <w:color w:val="000000" w:themeColor="text1"/>
          <w:szCs w:val="22"/>
          <w:lang w:val="et-EE"/>
        </w:rPr>
        <w:t> </w:t>
      </w:r>
      <w:r w:rsidRPr="009C6829">
        <w:rPr>
          <w:color w:val="000000" w:themeColor="text1"/>
          <w:szCs w:val="22"/>
          <w:lang w:val="et-EE"/>
        </w:rPr>
        <w:t>nädalal 25 mg-le kaks korda nädalas, säilitasid PASI 75 ravivastuse 36.</w:t>
      </w:r>
      <w:r w:rsidR="001B043F">
        <w:rPr>
          <w:color w:val="000000" w:themeColor="text1"/>
          <w:szCs w:val="22"/>
          <w:lang w:val="et-EE"/>
        </w:rPr>
        <w:t> </w:t>
      </w:r>
      <w:r w:rsidRPr="009C6829">
        <w:rPr>
          <w:color w:val="000000" w:themeColor="text1"/>
          <w:szCs w:val="22"/>
          <w:lang w:val="et-EE"/>
        </w:rPr>
        <w:t>nädalani. Patsientidel, kes said 25 mg kaks korda nädalas kogu uuringu vältel, jätkas PASI 75 ravivastus paranemist 12. ja 36.</w:t>
      </w:r>
      <w:r w:rsidR="001B043F">
        <w:rPr>
          <w:color w:val="000000" w:themeColor="text1"/>
          <w:szCs w:val="22"/>
          <w:lang w:val="et-EE"/>
        </w:rPr>
        <w:t> </w:t>
      </w:r>
      <w:r w:rsidRPr="009C6829">
        <w:rPr>
          <w:color w:val="000000" w:themeColor="text1"/>
          <w:szCs w:val="22"/>
          <w:lang w:val="et-EE"/>
        </w:rPr>
        <w:t>nädala vahel.</w:t>
      </w:r>
    </w:p>
    <w:p w14:paraId="157E8D02" w14:textId="77777777" w:rsidR="00F004FB" w:rsidRPr="009C6829" w:rsidRDefault="00F004FB" w:rsidP="00F004FB">
      <w:pPr>
        <w:tabs>
          <w:tab w:val="left" w:pos="567"/>
        </w:tabs>
        <w:rPr>
          <w:color w:val="000000" w:themeColor="text1"/>
          <w:szCs w:val="22"/>
          <w:lang w:val="et-EE"/>
        </w:rPr>
      </w:pPr>
    </w:p>
    <w:p w14:paraId="32F44305" w14:textId="5E70A8C7" w:rsidR="00F004FB" w:rsidRPr="009C6829" w:rsidRDefault="00F004FB" w:rsidP="00F004FB">
      <w:pPr>
        <w:rPr>
          <w:color w:val="000000" w:themeColor="text1"/>
          <w:szCs w:val="22"/>
          <w:lang w:val="et-EE"/>
        </w:rPr>
      </w:pPr>
      <w:r w:rsidRPr="009C6829">
        <w:rPr>
          <w:color w:val="000000" w:themeColor="text1"/>
          <w:szCs w:val="22"/>
          <w:lang w:val="et-EE"/>
        </w:rPr>
        <w:t>Uuringus 4 oli Enbreli ravirühmas suurem nende patsientide osakaal, kellel oli 12. nädalal PASI 75 (38%), võrreldes platseeborühmaga (2%) (p</w:t>
      </w:r>
      <w:r w:rsidR="001B043F">
        <w:rPr>
          <w:color w:val="000000" w:themeColor="text1"/>
          <w:szCs w:val="22"/>
          <w:lang w:val="et-EE"/>
        </w:rPr>
        <w:t> </w:t>
      </w:r>
      <w:r w:rsidRPr="009C6829">
        <w:rPr>
          <w:color w:val="000000" w:themeColor="text1"/>
          <w:szCs w:val="22"/>
          <w:lang w:val="et-EE"/>
        </w:rPr>
        <w:t>&lt;</w:t>
      </w:r>
      <w:r w:rsidR="001B043F">
        <w:rPr>
          <w:color w:val="000000" w:themeColor="text1"/>
          <w:szCs w:val="22"/>
          <w:lang w:val="et-EE"/>
        </w:rPr>
        <w:t> </w:t>
      </w:r>
      <w:r w:rsidRPr="009C6829">
        <w:rPr>
          <w:color w:val="000000" w:themeColor="text1"/>
          <w:szCs w:val="22"/>
          <w:lang w:val="et-EE"/>
        </w:rPr>
        <w:t>0,0001). Patsientidel, kes kasutasid kogu uuringu jooksul 50 mg üks kord nädalas, jätkus ravivastuste paranemine ning 71% neist saavutasid 24.</w:t>
      </w:r>
      <w:r w:rsidR="001B043F">
        <w:rPr>
          <w:color w:val="000000" w:themeColor="text1"/>
          <w:szCs w:val="22"/>
          <w:lang w:val="et-EE"/>
        </w:rPr>
        <w:t> </w:t>
      </w:r>
      <w:r w:rsidRPr="009C6829">
        <w:rPr>
          <w:color w:val="000000" w:themeColor="text1"/>
          <w:szCs w:val="22"/>
          <w:lang w:val="et-EE"/>
        </w:rPr>
        <w:t>nädalaks PASI 75.</w:t>
      </w:r>
    </w:p>
    <w:p w14:paraId="5FBBE09F" w14:textId="77777777" w:rsidR="00F004FB" w:rsidRPr="009C6829" w:rsidRDefault="00F004FB" w:rsidP="00F004FB">
      <w:pPr>
        <w:rPr>
          <w:color w:val="000000" w:themeColor="text1"/>
          <w:szCs w:val="22"/>
          <w:lang w:val="et-EE"/>
        </w:rPr>
      </w:pPr>
    </w:p>
    <w:p w14:paraId="45A50A61" w14:textId="77777777" w:rsidR="00F004FB" w:rsidRPr="009C6829" w:rsidRDefault="00F004FB" w:rsidP="00F004FB">
      <w:pPr>
        <w:rPr>
          <w:color w:val="000000" w:themeColor="text1"/>
          <w:szCs w:val="22"/>
          <w:lang w:val="et-EE"/>
        </w:rPr>
      </w:pPr>
      <w:r w:rsidRPr="009C6829">
        <w:rPr>
          <w:color w:val="000000" w:themeColor="text1"/>
          <w:szCs w:val="22"/>
          <w:lang w:val="et-EE"/>
        </w:rPr>
        <w:t>Pikaajalistes (kuni 34 kuud) avatud uuringutes, milles Enbreli kasutati katkestusteta, kliinilised ravivastused püsisid ning ohutus oli võrreldav lühiajaliste uuringutega.</w:t>
      </w:r>
    </w:p>
    <w:p w14:paraId="678C042D" w14:textId="77777777" w:rsidR="00F004FB" w:rsidRPr="009C6829" w:rsidRDefault="00F004FB" w:rsidP="00F004FB">
      <w:pPr>
        <w:rPr>
          <w:color w:val="000000" w:themeColor="text1"/>
          <w:szCs w:val="22"/>
          <w:lang w:val="et-EE"/>
        </w:rPr>
      </w:pPr>
    </w:p>
    <w:p w14:paraId="0189237E" w14:textId="77777777" w:rsidR="00F004FB" w:rsidRPr="009C6829" w:rsidRDefault="00F004FB" w:rsidP="00F004FB">
      <w:pPr>
        <w:rPr>
          <w:color w:val="000000" w:themeColor="text1"/>
          <w:szCs w:val="22"/>
          <w:lang w:val="et-EE"/>
        </w:rPr>
      </w:pPr>
      <w:r w:rsidRPr="009C6829">
        <w:rPr>
          <w:color w:val="000000" w:themeColor="text1"/>
          <w:szCs w:val="22"/>
          <w:lang w:val="et-EE"/>
        </w:rPr>
        <w:t>Kliinilise uuringu andmete analüüs ei näidanud ravi alguses selliseid haiguse iseärasusi, mis aitaksid arstil valida kõige sobivama annustamisvariandi (vahelduvalt või pidevalt). Seega peab arst ise otsustama vahelduva või pideva ravi kasuks, lähtuvalt patsiendi vajadustest.</w:t>
      </w:r>
    </w:p>
    <w:p w14:paraId="052356E5" w14:textId="77777777" w:rsidR="00F004FB" w:rsidRPr="009C6829" w:rsidRDefault="00F004FB" w:rsidP="00F004FB">
      <w:pPr>
        <w:rPr>
          <w:color w:val="000000" w:themeColor="text1"/>
          <w:szCs w:val="22"/>
          <w:lang w:val="et-EE"/>
        </w:rPr>
      </w:pPr>
    </w:p>
    <w:p w14:paraId="37C9328F"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Enbreli-vastased antikehad</w:t>
      </w:r>
    </w:p>
    <w:p w14:paraId="3CA57318"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Mõnede etanertseptiga ravitud patsientide seerumist on leitud etanertseptivastaseid antikehi. Kõik need antikehad on olnud mitte-neutraliseerivad ja on üldjuhul esinenud ajutiselt. Korrelatsiooni antikehade tekkimise ja ravivastuse või kõrvaltoimete esinemissageduse vahel ei ole täheldatud.</w:t>
      </w:r>
    </w:p>
    <w:p w14:paraId="323D43D3" w14:textId="77777777" w:rsidR="00F004FB" w:rsidRPr="009C6829" w:rsidRDefault="00F004FB" w:rsidP="00F004FB">
      <w:pPr>
        <w:pStyle w:val="BodyText"/>
        <w:tabs>
          <w:tab w:val="left" w:pos="567"/>
        </w:tabs>
        <w:jc w:val="left"/>
        <w:rPr>
          <w:color w:val="000000" w:themeColor="text1"/>
          <w:sz w:val="22"/>
          <w:szCs w:val="22"/>
        </w:rPr>
      </w:pPr>
    </w:p>
    <w:p w14:paraId="735FC2E7"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Kuni 12</w:t>
      </w:r>
      <w:r w:rsidRPr="009C6829">
        <w:rPr>
          <w:color w:val="000000" w:themeColor="text1"/>
          <w:szCs w:val="22"/>
        </w:rPr>
        <w:t> </w:t>
      </w:r>
      <w:r w:rsidRPr="009C6829">
        <w:rPr>
          <w:color w:val="000000" w:themeColor="text1"/>
          <w:sz w:val="22"/>
          <w:szCs w:val="22"/>
        </w:rPr>
        <w:t>kuud kestnud kliinilistes uuringutes etanertsepti heakskiidetud annustega ravitud patsientidel oli etanertseptivastaste antikehade kumulatiivne esinemissagedus reumatoidartriidiga patsientidel ligikaudu 6%, psoriaatilise artriidiga patsientidel 7,5%, anküloseeriva spondüliidiga patsientidel 2%, psoriaasiga patsientidel 7%, psoriaasiga lastel 9,7% ja juveniilse idiopaatilise artriidiga patsientidel 4,8%.</w:t>
      </w:r>
    </w:p>
    <w:p w14:paraId="3BC4FC2C" w14:textId="77777777" w:rsidR="00F004FB" w:rsidRPr="009C6829" w:rsidRDefault="00F004FB" w:rsidP="00F004FB">
      <w:pPr>
        <w:pStyle w:val="BodyText"/>
        <w:tabs>
          <w:tab w:val="left" w:pos="567"/>
        </w:tabs>
        <w:jc w:val="left"/>
        <w:rPr>
          <w:color w:val="000000" w:themeColor="text1"/>
          <w:sz w:val="22"/>
          <w:szCs w:val="22"/>
        </w:rPr>
      </w:pPr>
    </w:p>
    <w:p w14:paraId="0F0AFF53"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Pikemaajalistes uuringutes (kuni 3,5</w:t>
      </w:r>
      <w:r w:rsidRPr="009C6829">
        <w:rPr>
          <w:color w:val="000000" w:themeColor="text1"/>
          <w:szCs w:val="22"/>
        </w:rPr>
        <w:t> </w:t>
      </w:r>
      <w:r w:rsidRPr="009C6829">
        <w:rPr>
          <w:color w:val="000000" w:themeColor="text1"/>
          <w:sz w:val="22"/>
          <w:szCs w:val="22"/>
        </w:rPr>
        <w:t>aastat) etanertseptivastaste antikehadega patsientide osakaal aja jooksul kasvab, mida võis ka eeldada. Kuid antikehade ajutise iseloomu tõttu oli antikehade esinemissagedus reumatoidartriidiga või psoriaasiga patsientidel tavaliselt igal hindamishetkel vähem kui 7%.</w:t>
      </w:r>
    </w:p>
    <w:p w14:paraId="33F1D6BD" w14:textId="77777777" w:rsidR="00F004FB" w:rsidRPr="009C6829" w:rsidRDefault="00F004FB" w:rsidP="00F004FB">
      <w:pPr>
        <w:rPr>
          <w:color w:val="000000" w:themeColor="text1"/>
          <w:szCs w:val="22"/>
          <w:lang w:val="et-EE"/>
        </w:rPr>
      </w:pPr>
    </w:p>
    <w:p w14:paraId="5FC7E45A" w14:textId="2307CF09" w:rsidR="00F004FB" w:rsidRPr="009C6829" w:rsidRDefault="00F004FB" w:rsidP="00F004FB">
      <w:pPr>
        <w:rPr>
          <w:color w:val="000000" w:themeColor="text1"/>
          <w:szCs w:val="22"/>
          <w:lang w:val="et-EE"/>
        </w:rPr>
      </w:pPr>
      <w:r w:rsidRPr="009C6829">
        <w:rPr>
          <w:color w:val="000000" w:themeColor="text1"/>
          <w:szCs w:val="22"/>
          <w:lang w:val="et-EE"/>
        </w:rPr>
        <w:t>Pikaajalises psoriaasiuuringus, milles patsientidele manustati 50 mg kaks korda nädalas 96</w:t>
      </w:r>
      <w:r w:rsidR="001B043F">
        <w:rPr>
          <w:color w:val="000000" w:themeColor="text1"/>
          <w:szCs w:val="22"/>
          <w:lang w:val="et-EE"/>
        </w:rPr>
        <w:t> </w:t>
      </w:r>
      <w:r w:rsidRPr="009C6829">
        <w:rPr>
          <w:color w:val="000000" w:themeColor="text1"/>
          <w:szCs w:val="22"/>
          <w:lang w:val="et-EE"/>
        </w:rPr>
        <w:t>nädala jooksul, oli antikehade esinemissagedus igal hindamishetkel kuni ligikaudu 9%.</w:t>
      </w:r>
    </w:p>
    <w:p w14:paraId="12904CC8" w14:textId="77777777" w:rsidR="00F004FB" w:rsidRPr="00EB21FE" w:rsidRDefault="00F004FB" w:rsidP="00EB21FE">
      <w:pPr>
        <w:widowControl w:val="0"/>
        <w:tabs>
          <w:tab w:val="left" w:pos="567"/>
        </w:tabs>
        <w:rPr>
          <w:iCs/>
          <w:color w:val="000000" w:themeColor="text1"/>
          <w:szCs w:val="22"/>
          <w:lang w:val="et-EE"/>
        </w:rPr>
      </w:pPr>
    </w:p>
    <w:p w14:paraId="44DE4057"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Lapsed</w:t>
      </w:r>
    </w:p>
    <w:p w14:paraId="1D571F7A" w14:textId="77777777" w:rsidR="00F004FB" w:rsidRPr="009C6829" w:rsidRDefault="00F004FB" w:rsidP="00F004FB">
      <w:pPr>
        <w:keepNext/>
        <w:tabs>
          <w:tab w:val="left" w:pos="567"/>
        </w:tabs>
        <w:rPr>
          <w:i/>
          <w:color w:val="000000" w:themeColor="text1"/>
          <w:szCs w:val="22"/>
          <w:lang w:val="et-EE"/>
        </w:rPr>
      </w:pPr>
    </w:p>
    <w:p w14:paraId="325F44F1"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Juveniilse idiopaatilise artriidiga lapsed</w:t>
      </w:r>
    </w:p>
    <w:p w14:paraId="0BE49F2E" w14:textId="3AFA9451"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ohutust ja efektiivsust hinnati kaheosalises uuringus 69 lapsel, kes põdesid polüartikulaarse kuluga juveniilset idiopaatilist artriiti, mis oli alanud mitmesugust tüüpi sümptomitega (polüartriit, oligoartriit, süsteemse algusega). Patsientide vanus oli 4…17 aastat ning nende haiguse aktiivsusaste oli mõõdukas või kõrge, polüartikulaarse kuluga juveniilne idiopaatiline artriit ei allunud ravile metotreksaadiga või patsiendid ei talunud metotreksaati. Patsientidele manustati stabiilse annusena ühte mittesteroidset põletikuvastast preparaati ja/või prednisooni (&lt;</w:t>
      </w:r>
      <w:r w:rsidR="001B043F">
        <w:rPr>
          <w:color w:val="000000" w:themeColor="text1"/>
          <w:szCs w:val="22"/>
          <w:lang w:val="et-EE"/>
        </w:rPr>
        <w:t> </w:t>
      </w:r>
      <w:r w:rsidRPr="009C6829">
        <w:rPr>
          <w:color w:val="000000" w:themeColor="text1"/>
          <w:szCs w:val="22"/>
          <w:lang w:val="et-EE"/>
        </w:rPr>
        <w:t>0,2 mg/kg ööpäevas või maksimaalselt 10 mg). Esimeses osas said kõik patsiendid 0,4 mg/kg (annus maksimaalselt 25 mg) Enbreli subkutaanselt 2 korda nädalas. 2. osas randomiseeriti patsiendid, kellel ilmnes 90.</w:t>
      </w:r>
      <w:r w:rsidR="001B043F">
        <w:rPr>
          <w:color w:val="000000" w:themeColor="text1"/>
          <w:szCs w:val="22"/>
          <w:lang w:val="et-EE"/>
        </w:rPr>
        <w:t> </w:t>
      </w:r>
      <w:r w:rsidRPr="009C6829">
        <w:rPr>
          <w:color w:val="000000" w:themeColor="text1"/>
          <w:szCs w:val="22"/>
          <w:lang w:val="et-EE"/>
        </w:rPr>
        <w:t>päevaks soodne ravivastus, kaheks grupiks: üks grupp jäi Enbreliga ravile, teisele manustati platseebot 4</w:t>
      </w:r>
      <w:r w:rsidR="001B043F">
        <w:rPr>
          <w:color w:val="000000" w:themeColor="text1"/>
          <w:szCs w:val="22"/>
          <w:lang w:val="et-EE"/>
        </w:rPr>
        <w:t> </w:t>
      </w:r>
      <w:r w:rsidRPr="009C6829">
        <w:rPr>
          <w:color w:val="000000" w:themeColor="text1"/>
          <w:szCs w:val="22"/>
          <w:lang w:val="et-EE"/>
        </w:rPr>
        <w:t>kuu vältel ning hinnati haiguse ägenemist. Kliinilise vastuse hindamiseks kasutati ACR Pedi 30 definitsiooni. Paranemist defineeriti ≥</w:t>
      </w:r>
      <w:r w:rsidR="001B043F">
        <w:rPr>
          <w:color w:val="000000" w:themeColor="text1"/>
          <w:szCs w:val="22"/>
          <w:lang w:val="et-EE"/>
        </w:rPr>
        <w:t> </w:t>
      </w:r>
      <w:r w:rsidRPr="009C6829">
        <w:rPr>
          <w:color w:val="000000" w:themeColor="text1"/>
          <w:szCs w:val="22"/>
          <w:lang w:val="et-EE"/>
        </w:rPr>
        <w:t>30% paranemisena vähemalt kolmes kuuest põhikriteeriumist ja ≥</w:t>
      </w:r>
      <w:r w:rsidR="001B043F">
        <w:rPr>
          <w:color w:val="000000" w:themeColor="text1"/>
          <w:szCs w:val="22"/>
          <w:lang w:val="et-EE"/>
        </w:rPr>
        <w:t> </w:t>
      </w:r>
      <w:r w:rsidRPr="009C6829">
        <w:rPr>
          <w:color w:val="000000" w:themeColor="text1"/>
          <w:szCs w:val="22"/>
          <w:lang w:val="et-EE"/>
        </w:rPr>
        <w:t xml:space="preserve">30% halvenemisena mitte enam kui ühes kuuest JRA põhikriteeriumist, milleks olid põletikuliste </w:t>
      </w:r>
      <w:r w:rsidRPr="009C6829">
        <w:rPr>
          <w:color w:val="000000" w:themeColor="text1"/>
          <w:szCs w:val="22"/>
          <w:lang w:val="et-EE"/>
        </w:rPr>
        <w:lastRenderedPageBreak/>
        <w:t>liigeste arv, liigutuste piiratus, raviarsti ja patsiendi/vanema hinnang üldisele seisundile, funktsiooni hindamine ja settereaktsiooni kiirus. Haiguse ägenemist diagnoositi juhul, kui halvenemine toimus ≥</w:t>
      </w:r>
      <w:r w:rsidR="001B043F">
        <w:rPr>
          <w:color w:val="000000" w:themeColor="text1"/>
          <w:szCs w:val="22"/>
          <w:lang w:val="et-EE"/>
        </w:rPr>
        <w:t> </w:t>
      </w:r>
      <w:r w:rsidRPr="009C6829">
        <w:rPr>
          <w:color w:val="000000" w:themeColor="text1"/>
          <w:szCs w:val="22"/>
          <w:lang w:val="et-EE"/>
        </w:rPr>
        <w:t xml:space="preserve">30% ulatuses kolmes kuuest ja paranemine </w:t>
      </w:r>
      <w:r w:rsidRPr="009C6829">
        <w:rPr>
          <w:color w:val="000000" w:themeColor="text1"/>
          <w:szCs w:val="22"/>
          <w:lang w:val="et-EE"/>
        </w:rPr>
        <w:sym w:font="Symbol" w:char="F0B3"/>
      </w:r>
      <w:r w:rsidR="001B043F">
        <w:rPr>
          <w:color w:val="000000" w:themeColor="text1"/>
          <w:szCs w:val="22"/>
          <w:lang w:val="et-EE"/>
        </w:rPr>
        <w:t> </w:t>
      </w:r>
      <w:r w:rsidRPr="009C6829">
        <w:rPr>
          <w:color w:val="000000" w:themeColor="text1"/>
          <w:szCs w:val="22"/>
          <w:lang w:val="et-EE"/>
        </w:rPr>
        <w:t>30% ulatuses mitte enam kui ühes kuuest JRA põhikriteeriumist ja minimaalselt 2 põletikulise liigese piires.</w:t>
      </w:r>
    </w:p>
    <w:p w14:paraId="5CBB6214" w14:textId="77777777" w:rsidR="00F004FB" w:rsidRPr="009C6829" w:rsidRDefault="00F004FB" w:rsidP="00F004FB">
      <w:pPr>
        <w:tabs>
          <w:tab w:val="left" w:pos="567"/>
        </w:tabs>
        <w:rPr>
          <w:color w:val="000000" w:themeColor="text1"/>
          <w:szCs w:val="22"/>
          <w:lang w:val="et-EE"/>
        </w:rPr>
      </w:pPr>
    </w:p>
    <w:p w14:paraId="1BAE8637" w14:textId="0C4A83E6"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Uuringu 1. osas demonstreeriti 51-l 69-st patsiendist (74%) kliinilist paranemist ja patsiendid siirdusid 2. uuringuossa. 2. osas tekkis haiguse ägenemine 6-l patsiendil 25-st (24%), kes said jätkuvalt Enbreli, võrreldes 20 patsiendiga 26-st (77%), kes said platseebot (p</w:t>
      </w:r>
      <w:r w:rsidR="001B043F">
        <w:rPr>
          <w:color w:val="000000" w:themeColor="text1"/>
          <w:szCs w:val="22"/>
          <w:lang w:val="et-EE"/>
        </w:rPr>
        <w:t> </w:t>
      </w:r>
      <w:r w:rsidRPr="009C6829">
        <w:rPr>
          <w:color w:val="000000" w:themeColor="text1"/>
          <w:szCs w:val="22"/>
          <w:lang w:val="et-EE"/>
        </w:rPr>
        <w:t>=</w:t>
      </w:r>
      <w:r w:rsidR="001B043F">
        <w:rPr>
          <w:color w:val="000000" w:themeColor="text1"/>
          <w:szCs w:val="22"/>
          <w:lang w:val="et-EE"/>
        </w:rPr>
        <w:t> </w:t>
      </w:r>
      <w:r w:rsidRPr="009C6829">
        <w:rPr>
          <w:color w:val="000000" w:themeColor="text1"/>
          <w:szCs w:val="22"/>
          <w:lang w:val="et-EE"/>
        </w:rPr>
        <w:t>0,007). Enbreliga ravitud patsientide grupis ägenes haigus mediaanselt ≥ 116</w:t>
      </w:r>
      <w:r w:rsidR="001B043F">
        <w:rPr>
          <w:color w:val="000000" w:themeColor="text1"/>
          <w:szCs w:val="22"/>
          <w:lang w:val="et-EE"/>
        </w:rPr>
        <w:t> </w:t>
      </w:r>
      <w:r w:rsidRPr="009C6829">
        <w:rPr>
          <w:color w:val="000000" w:themeColor="text1"/>
          <w:szCs w:val="22"/>
          <w:lang w:val="et-EE"/>
        </w:rPr>
        <w:t>päeva möödudes 2. osa algusest; platseeboga ravitutel mediaanselt 28 päeva möödudes. Nendest patsientidest, kellel tekkis 90 päeva möödudes ravivastus ja kes siirdusid uuringu 1. osast 2. ossa, jätkus paranemine (võrreldes 3.</w:t>
      </w:r>
      <w:r w:rsidR="001B043F">
        <w:rPr>
          <w:color w:val="000000" w:themeColor="text1"/>
          <w:szCs w:val="22"/>
          <w:lang w:val="et-EE"/>
        </w:rPr>
        <w:t> </w:t>
      </w:r>
      <w:r w:rsidRPr="009C6829">
        <w:rPr>
          <w:color w:val="000000" w:themeColor="text1"/>
          <w:szCs w:val="22"/>
          <w:lang w:val="et-EE"/>
        </w:rPr>
        <w:t>kuu ja 7.</w:t>
      </w:r>
      <w:r w:rsidR="001B043F">
        <w:rPr>
          <w:color w:val="000000" w:themeColor="text1"/>
          <w:szCs w:val="22"/>
          <w:lang w:val="et-EE"/>
        </w:rPr>
        <w:t> </w:t>
      </w:r>
      <w:r w:rsidRPr="009C6829">
        <w:rPr>
          <w:color w:val="000000" w:themeColor="text1"/>
          <w:szCs w:val="22"/>
          <w:lang w:val="et-EE"/>
        </w:rPr>
        <w:t>kuu tulemust) patsientidel, kellele manustati jätkuvalt Enbreli, samas kui platseeboga ravitud patsientidel paranemist ei toimunud.</w:t>
      </w:r>
    </w:p>
    <w:p w14:paraId="115FA381" w14:textId="77777777" w:rsidR="00F004FB" w:rsidRPr="009C6829" w:rsidRDefault="00F004FB" w:rsidP="00F004FB">
      <w:pPr>
        <w:tabs>
          <w:tab w:val="left" w:pos="567"/>
        </w:tabs>
        <w:rPr>
          <w:color w:val="000000" w:themeColor="text1"/>
          <w:szCs w:val="22"/>
          <w:lang w:val="et-EE"/>
        </w:rPr>
      </w:pPr>
    </w:p>
    <w:p w14:paraId="1D105632"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Eelpool kirjeldatud uuringust jätkas 58 last (uuringusse kaasamise hetkel vanuses 4 aastat ja vanemad) Enbreliga ravi avatud ohutuse jätku-uuringus kuni 10 aasta jooksul. Pikaajalisel kasutamisel ei suurenenud tõsiste kõrvaltoimete ja tõsiste infektsioonide arv.</w:t>
      </w:r>
    </w:p>
    <w:p w14:paraId="16C776D6" w14:textId="77777777" w:rsidR="00F004FB" w:rsidRPr="009C6829" w:rsidRDefault="00F004FB" w:rsidP="00F004FB">
      <w:pPr>
        <w:tabs>
          <w:tab w:val="left" w:pos="567"/>
        </w:tabs>
        <w:rPr>
          <w:color w:val="000000" w:themeColor="text1"/>
          <w:szCs w:val="22"/>
          <w:lang w:val="et-EE"/>
        </w:rPr>
      </w:pPr>
    </w:p>
    <w:p w14:paraId="7D26ABD5"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Enbreli monoteraapia (n=103), Enbreli ja metotreksaadi kombinatsiooni (n=294) või metotreksaadi monoteraapia (n=197) pikaajalist ohutust hinnati kolme aasta jooksul registris olnud 594-l juveniilse idiopaatilise artriidiga 2...18</w:t>
      </w:r>
      <w:r w:rsidRPr="009C6829">
        <w:rPr>
          <w:color w:val="000000" w:themeColor="text1"/>
          <w:szCs w:val="22"/>
          <w:lang w:val="et-EE" w:bidi="or-IN"/>
        </w:rPr>
        <w:noBreakHyphen/>
        <w:t>aastasel lapsel (kellest 39 olid 2...3</w:t>
      </w:r>
      <w:r w:rsidRPr="009C6829">
        <w:rPr>
          <w:color w:val="000000" w:themeColor="text1"/>
          <w:szCs w:val="22"/>
          <w:lang w:val="et-EE" w:bidi="or-IN"/>
        </w:rPr>
        <w:noBreakHyphen/>
        <w:t xml:space="preserve">aastased). Üldiselt kirjeldati etanertseptiga ravitud patsientidel infektsioone sagedamini kui ainult metotreksaati saanud patsientidel (3,8 </w:t>
      </w:r>
      <w:r w:rsidRPr="009C6829">
        <w:rPr>
          <w:i/>
          <w:color w:val="000000" w:themeColor="text1"/>
          <w:szCs w:val="22"/>
          <w:lang w:val="et-EE" w:bidi="or-IN"/>
        </w:rPr>
        <w:t xml:space="preserve">vs. </w:t>
      </w:r>
      <w:r w:rsidRPr="009C6829">
        <w:rPr>
          <w:color w:val="000000" w:themeColor="text1"/>
          <w:szCs w:val="22"/>
          <w:lang w:val="et-EE" w:bidi="or-IN"/>
        </w:rPr>
        <w:t>2%) ja etanertsepti kasutamisega seotud infektsioonid olid raskema kuluga.</w:t>
      </w:r>
    </w:p>
    <w:p w14:paraId="4F9AFE24" w14:textId="77777777" w:rsidR="00F004FB" w:rsidRPr="009C6829" w:rsidRDefault="00F004FB" w:rsidP="00F004FB">
      <w:pPr>
        <w:tabs>
          <w:tab w:val="left" w:pos="567"/>
        </w:tabs>
        <w:rPr>
          <w:color w:val="000000" w:themeColor="text1"/>
          <w:szCs w:val="22"/>
          <w:lang w:val="et-EE" w:bidi="or-IN"/>
        </w:rPr>
      </w:pPr>
    </w:p>
    <w:p w14:paraId="08149D59" w14:textId="5DF7FF3A"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Teises avatud ühe rühmaga uuringus (n = 127) raviti 60-t laienenud oligoartriidiga patsienti (15 patsienti vanuses 2…4, 23</w:t>
      </w:r>
      <w:r w:rsidRPr="009C6829">
        <w:rPr>
          <w:color w:val="000000" w:themeColor="text1"/>
          <w:szCs w:val="22"/>
          <w:lang w:val="et-EE"/>
        </w:rPr>
        <w:t> </w:t>
      </w:r>
      <w:r w:rsidRPr="009C6829">
        <w:rPr>
          <w:color w:val="000000" w:themeColor="text1"/>
          <w:szCs w:val="22"/>
          <w:lang w:val="et-EE" w:bidi="or-IN"/>
        </w:rPr>
        <w:t>patsienti vanuses 5…11 ja 22</w:t>
      </w:r>
      <w:r w:rsidRPr="009C6829">
        <w:rPr>
          <w:color w:val="000000" w:themeColor="text1"/>
          <w:szCs w:val="22"/>
          <w:lang w:val="et-EE"/>
        </w:rPr>
        <w:t> </w:t>
      </w:r>
      <w:r w:rsidRPr="009C6829">
        <w:rPr>
          <w:color w:val="000000" w:themeColor="text1"/>
          <w:szCs w:val="22"/>
          <w:lang w:val="et-EE" w:bidi="or-IN"/>
        </w:rPr>
        <w:t>patsienti vanuses 12…17</w:t>
      </w:r>
      <w:r w:rsidR="001B043F">
        <w:rPr>
          <w:color w:val="000000" w:themeColor="text1"/>
          <w:szCs w:val="22"/>
          <w:lang w:val="et-EE" w:bidi="or-IN"/>
        </w:rPr>
        <w:t> </w:t>
      </w:r>
      <w:r w:rsidRPr="009C6829">
        <w:rPr>
          <w:color w:val="000000" w:themeColor="text1"/>
          <w:szCs w:val="22"/>
          <w:lang w:val="et-EE" w:bidi="or-IN"/>
        </w:rPr>
        <w:t>aastat), 38-t entesiidiga seotud artriidiga patsienti (vanuses 12…17</w:t>
      </w:r>
      <w:r w:rsidRPr="009C6829">
        <w:rPr>
          <w:color w:val="000000" w:themeColor="text1"/>
          <w:szCs w:val="22"/>
          <w:lang w:val="et-EE"/>
        </w:rPr>
        <w:t> </w:t>
      </w:r>
      <w:r w:rsidRPr="009C6829">
        <w:rPr>
          <w:color w:val="000000" w:themeColor="text1"/>
          <w:szCs w:val="22"/>
          <w:lang w:val="et-EE" w:bidi="or-IN"/>
        </w:rPr>
        <w:t>aastat) ning 29-t psoriaatilise artriidiga patsienti (vanuses 12…17 aastat) Enbreli annusega 0,8</w:t>
      </w:r>
      <w:r w:rsidR="001B043F">
        <w:rPr>
          <w:color w:val="000000" w:themeColor="text1"/>
          <w:szCs w:val="22"/>
          <w:lang w:val="et-EE" w:bidi="or-IN"/>
        </w:rPr>
        <w:t> </w:t>
      </w:r>
      <w:r w:rsidRPr="009C6829">
        <w:rPr>
          <w:color w:val="000000" w:themeColor="text1"/>
          <w:szCs w:val="22"/>
          <w:lang w:val="et-EE" w:bidi="or-IN"/>
        </w:rPr>
        <w:t>mg/kg (maksimaalselt 50</w:t>
      </w:r>
      <w:r w:rsidR="001B043F">
        <w:rPr>
          <w:color w:val="000000" w:themeColor="text1"/>
          <w:szCs w:val="22"/>
          <w:lang w:val="et-EE" w:bidi="or-IN"/>
        </w:rPr>
        <w:t> </w:t>
      </w:r>
      <w:r w:rsidRPr="009C6829">
        <w:rPr>
          <w:color w:val="000000" w:themeColor="text1"/>
          <w:szCs w:val="22"/>
          <w:lang w:val="et-EE" w:bidi="or-IN"/>
        </w:rPr>
        <w:t>mg annuse kohta), mis manustati kord nädalas 12 nädala jooksul. Iga juveniilse idiopaatilise artriidi alatüübi korral vastas enamik patsiente ACR Pedi 30 kriteeriumidele ja neil esines paranemine teisestes tulemusnäitajates, nagu valulike liigeste arv ja arsti üldhinnang. Ohutusprofiil oli samasugune, kui täheldati teistes JIA uuringutes.</w:t>
      </w:r>
    </w:p>
    <w:p w14:paraId="19E512E3" w14:textId="77777777" w:rsidR="00F004FB" w:rsidRPr="009C6829" w:rsidRDefault="00F004FB" w:rsidP="00F004FB">
      <w:pPr>
        <w:tabs>
          <w:tab w:val="left" w:pos="567"/>
        </w:tabs>
        <w:rPr>
          <w:color w:val="000000" w:themeColor="text1"/>
          <w:szCs w:val="22"/>
          <w:lang w:val="et-EE" w:bidi="or-IN"/>
        </w:rPr>
      </w:pPr>
      <w:bookmarkStart w:id="30" w:name="_Hlk102555625"/>
    </w:p>
    <w:p w14:paraId="041240BF"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 xml:space="preserve">Põhiuuringus osalenud 127 patsiendist osales 109 avatud jätku-uuringus ja neid jälgiti veel 8 aasta jooksul </w:t>
      </w:r>
      <w:r w:rsidRPr="009C6829">
        <w:rPr>
          <w:color w:val="000000" w:themeColor="text1"/>
          <w:szCs w:val="22"/>
          <w:lang w:val="et-EE"/>
        </w:rPr>
        <w:t>– kokku kuni 10 aastat</w:t>
      </w:r>
      <w:r w:rsidRPr="009C6829">
        <w:rPr>
          <w:color w:val="000000" w:themeColor="text1"/>
          <w:szCs w:val="22"/>
          <w:lang w:val="et-EE" w:bidi="or-IN"/>
        </w:rPr>
        <w:t xml:space="preserve">. </w:t>
      </w:r>
      <w:r w:rsidRPr="009C6829">
        <w:rPr>
          <w:color w:val="000000" w:themeColor="text1"/>
          <w:lang w:val="et-EE"/>
        </w:rPr>
        <w:t>Jätku-uuringu lõpuks oli uuringusse jäänud 84 patsienti 109</w:t>
      </w:r>
      <w:r w:rsidRPr="009C6829">
        <w:rPr>
          <w:color w:val="000000" w:themeColor="text1"/>
          <w:lang w:val="et-EE"/>
        </w:rPr>
        <w:noBreakHyphen/>
        <w:t>st (77%), kellest 27 (25%) võtsid pidevalt Enbreli, 7 patsiendil (6%) oli ravi ära jäetud väheaktiivse/inaktiivse haiguse tõttu, 5 patsiendil (5%) oli pärast vahepealset ravi ärajätmist uuesti alustatud ravi Enbreliga ja 45 patsienti (41%) olid ravi Enbreliga lõpetanud (kuid olid jäänud jälgimisele); 25 patsienti 109</w:t>
      </w:r>
      <w:r w:rsidRPr="009C6829">
        <w:rPr>
          <w:color w:val="000000" w:themeColor="text1"/>
          <w:lang w:val="et-EE"/>
        </w:rPr>
        <w:noBreakHyphen/>
        <w:t xml:space="preserve">st (23%) olid peatanud uuringus osalemise alatiseks. </w:t>
      </w:r>
      <w:r w:rsidRPr="009C6829">
        <w:rPr>
          <w:color w:val="000000" w:themeColor="text1"/>
          <w:szCs w:val="22"/>
          <w:lang w:val="et-EE" w:bidi="or-IN"/>
        </w:rPr>
        <w:t xml:space="preserve">Põhiuuringus täheldatud kliinilise seisundi paranemine efektiivsuse kõigi tulemusnäitajate osas püsis üldiselt kogu jälgimisperioodi jooksul. </w:t>
      </w:r>
      <w:r w:rsidRPr="009C6829">
        <w:rPr>
          <w:color w:val="000000" w:themeColor="text1"/>
          <w:lang w:val="et-EE"/>
        </w:rPr>
        <w:t xml:space="preserve">Lähtuvalt uuringuarsti hinnangust kliinilise ravivastuse kohta oli Enbreli pidevalt võtvatel patsientidel uuringu jooksul üks kord lubatud ravi ära jätta ja ravi taasalustada. Ravi ajutist ärajätmist kasutati 30 patsiendil. </w:t>
      </w:r>
      <w:r w:rsidRPr="009C6829">
        <w:rPr>
          <w:color w:val="000000" w:themeColor="text1"/>
          <w:szCs w:val="22"/>
          <w:lang w:val="et-EE" w:bidi="or-IN"/>
        </w:rPr>
        <w:t xml:space="preserve">Haiguse ägenemisest (määratletud kui halvenemine ≥ 30% ulatuses vähemalt kolmes kuuest ja paranemine </w:t>
      </w:r>
      <w:r w:rsidRPr="009C6829">
        <w:rPr>
          <w:color w:val="000000" w:themeColor="text1"/>
          <w:szCs w:val="22"/>
          <w:lang w:val="et-EE" w:bidi="or-IN"/>
        </w:rPr>
        <w:sym w:font="Symbol" w:char="F0B3"/>
      </w:r>
      <w:r w:rsidRPr="009C6829">
        <w:rPr>
          <w:color w:val="000000" w:themeColor="text1"/>
          <w:szCs w:val="22"/>
          <w:lang w:val="et-EE" w:bidi="or-IN"/>
        </w:rPr>
        <w:t> 30% ulatuses mitte enam kui ühes ülejäänud kuuest ACR Pedi kriteeriumist ja vähemalt 2 põletikulise liigese piires) teatati 17 patsiendil; mediaanaeg haiguse ägenemiseni pärast Enbreliga ravi ärajätmist oli 190 päeva. Ravi alustati uuesti 13 patsiendil ja hinnanguliselt oli mediaanaeg ravi ärajätmisest ravi uuesti alustamiseni 274 päeva. Hindamispunktide väikese arvu tõttu tuleb neid tulemusi tõlgendada ettevaatusega.</w:t>
      </w:r>
    </w:p>
    <w:p w14:paraId="4B4A8E4B" w14:textId="77777777" w:rsidR="00F004FB" w:rsidRPr="009C6829" w:rsidRDefault="00F004FB" w:rsidP="00F004FB">
      <w:pPr>
        <w:tabs>
          <w:tab w:val="left" w:pos="567"/>
        </w:tabs>
        <w:rPr>
          <w:color w:val="000000" w:themeColor="text1"/>
          <w:szCs w:val="22"/>
          <w:lang w:val="et-EE" w:bidi="or-IN"/>
        </w:rPr>
      </w:pPr>
    </w:p>
    <w:p w14:paraId="0641A1DA"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Ohutusprofiil oli samasugune, kui täheldati põhiuuringus.</w:t>
      </w:r>
    </w:p>
    <w:bookmarkEnd w:id="30"/>
    <w:p w14:paraId="1EEACA11" w14:textId="77777777" w:rsidR="00F004FB" w:rsidRPr="009C6829" w:rsidRDefault="00F004FB" w:rsidP="00F004FB">
      <w:pPr>
        <w:tabs>
          <w:tab w:val="left" w:pos="567"/>
        </w:tabs>
        <w:rPr>
          <w:color w:val="000000" w:themeColor="text1"/>
          <w:szCs w:val="22"/>
          <w:lang w:val="et-EE" w:bidi="or-IN"/>
        </w:rPr>
      </w:pPr>
    </w:p>
    <w:p w14:paraId="3056A58D" w14:textId="0E0737F4"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Puuduvad uuringud juveniilse idiopaatilise artriidiga patsientide kohta, mis näitaksid Enbreliga ravi jätkamise efektiivsust neil, kel ei tekkinud kliinilist paranemist 3</w:t>
      </w:r>
      <w:r w:rsidR="001B043F">
        <w:rPr>
          <w:color w:val="000000" w:themeColor="text1"/>
          <w:szCs w:val="22"/>
          <w:lang w:val="et-EE"/>
        </w:rPr>
        <w:t> </w:t>
      </w:r>
      <w:r w:rsidRPr="009C6829">
        <w:rPr>
          <w:color w:val="000000" w:themeColor="text1"/>
          <w:szCs w:val="22"/>
          <w:lang w:val="et-EE"/>
        </w:rPr>
        <w:t xml:space="preserve">kuu vältel ravi alustamisest Enbreliga. </w:t>
      </w:r>
      <w:r w:rsidRPr="009C6829">
        <w:rPr>
          <w:color w:val="000000" w:themeColor="text1"/>
          <w:szCs w:val="22"/>
          <w:lang w:val="et-EE" w:bidi="or-IN"/>
        </w:rPr>
        <w:t xml:space="preserve">Samuti ei ole läbi viidud uuringuid, kus oleks hinnatud Enbreli soovitatava annuse vähendamise toimet pärast pikaajalist kasutamist </w:t>
      </w:r>
      <w:r w:rsidRPr="009C6829">
        <w:rPr>
          <w:color w:val="000000" w:themeColor="text1"/>
          <w:szCs w:val="22"/>
          <w:lang w:val="et-EE"/>
        </w:rPr>
        <w:t>juveniilse idiopaatilise artriidiga</w:t>
      </w:r>
      <w:r w:rsidRPr="009C6829">
        <w:rPr>
          <w:color w:val="000000" w:themeColor="text1"/>
          <w:szCs w:val="22"/>
          <w:lang w:val="et-EE" w:bidi="or-IN"/>
        </w:rPr>
        <w:t xml:space="preserve"> patsientidel</w:t>
      </w:r>
      <w:r w:rsidRPr="009C6829">
        <w:rPr>
          <w:color w:val="000000" w:themeColor="text1"/>
          <w:szCs w:val="22"/>
          <w:lang w:val="et-EE"/>
        </w:rPr>
        <w:t>.</w:t>
      </w:r>
    </w:p>
    <w:p w14:paraId="0719CE9E" w14:textId="77777777" w:rsidR="00F004FB" w:rsidRPr="009C6829" w:rsidRDefault="00F004FB" w:rsidP="00F004FB">
      <w:pPr>
        <w:rPr>
          <w:color w:val="000000" w:themeColor="text1"/>
          <w:szCs w:val="22"/>
          <w:lang w:val="et-EE"/>
        </w:rPr>
      </w:pPr>
    </w:p>
    <w:p w14:paraId="04184650" w14:textId="77777777" w:rsidR="00F004FB" w:rsidRPr="009C6829" w:rsidRDefault="00F004FB" w:rsidP="00F004FB">
      <w:pPr>
        <w:keepNext/>
        <w:rPr>
          <w:i/>
          <w:iCs/>
          <w:color w:val="000000" w:themeColor="text1"/>
          <w:szCs w:val="22"/>
          <w:lang w:val="et-EE"/>
        </w:rPr>
      </w:pPr>
      <w:r w:rsidRPr="009C6829">
        <w:rPr>
          <w:i/>
          <w:iCs/>
          <w:color w:val="000000" w:themeColor="text1"/>
          <w:szCs w:val="22"/>
          <w:lang w:val="et-EE"/>
        </w:rPr>
        <w:lastRenderedPageBreak/>
        <w:t>Naastulise psoriaasiga lapsed</w:t>
      </w:r>
    </w:p>
    <w:p w14:paraId="324E2668" w14:textId="77777777" w:rsidR="00F004FB" w:rsidRPr="009C6829" w:rsidRDefault="00F004FB" w:rsidP="00F004FB">
      <w:pPr>
        <w:rPr>
          <w:color w:val="000000" w:themeColor="text1"/>
          <w:szCs w:val="22"/>
          <w:lang w:val="et-EE"/>
        </w:rPr>
      </w:pPr>
      <w:r w:rsidRPr="009C6829">
        <w:rPr>
          <w:color w:val="000000" w:themeColor="text1"/>
          <w:szCs w:val="22"/>
          <w:lang w:val="et-EE"/>
        </w:rPr>
        <w:t>Enbreli efektiivsust hinnati randomiseeritud topeltpimedas platseebokontrolliga uuringus 211 lapsel vanuses 4...17 aastat, kellel oli mõõdukas kuni raske naastuline psoriaas (määratletud arsti staatilise üldhinnangu (sPGA) skooriga ≥ 3, hõlmas ≥ 10% kehapindalast ja PASI ≥ 12). Tingimustele vastavad patsiendid olid saanud valgusravi või süsteemset ravi või oli paikne ravi olnud neile ebapiisav.</w:t>
      </w:r>
    </w:p>
    <w:p w14:paraId="7B243839" w14:textId="77777777" w:rsidR="00F004FB" w:rsidRPr="009C6829" w:rsidRDefault="00F004FB" w:rsidP="00F004FB">
      <w:pPr>
        <w:rPr>
          <w:color w:val="000000" w:themeColor="text1"/>
          <w:szCs w:val="22"/>
          <w:lang w:val="et-EE"/>
        </w:rPr>
      </w:pPr>
    </w:p>
    <w:p w14:paraId="378DD7BF" w14:textId="45FA43FD" w:rsidR="00F004FB" w:rsidRPr="009C6829" w:rsidRDefault="00F004FB" w:rsidP="00F004FB">
      <w:pPr>
        <w:rPr>
          <w:color w:val="000000" w:themeColor="text1"/>
          <w:szCs w:val="22"/>
          <w:lang w:val="et-EE"/>
        </w:rPr>
      </w:pPr>
      <w:r w:rsidRPr="009C6829">
        <w:rPr>
          <w:color w:val="000000" w:themeColor="text1"/>
          <w:szCs w:val="22"/>
          <w:lang w:val="et-EE"/>
        </w:rPr>
        <w:t>Patsientidele manustati Enbreli 0,8 mg/kg (kuni 50 mg) või platseebot üks kord nädalas 12</w:t>
      </w:r>
      <w:r w:rsidR="001B043F">
        <w:rPr>
          <w:color w:val="000000" w:themeColor="text1"/>
          <w:szCs w:val="22"/>
          <w:lang w:val="et-EE"/>
        </w:rPr>
        <w:t> </w:t>
      </w:r>
      <w:r w:rsidRPr="009C6829">
        <w:rPr>
          <w:color w:val="000000" w:themeColor="text1"/>
          <w:szCs w:val="22"/>
          <w:lang w:val="et-EE"/>
        </w:rPr>
        <w:t>nädala jooksul. 12 nädala möödudes oli Enbreli ravirühma randomiseeritud patsientide seas rohkem positiivseid ravivastuseid (nt PASI 75) kui platseeborühma randomiseeritud patsientidel.</w:t>
      </w:r>
    </w:p>
    <w:p w14:paraId="579A89BC" w14:textId="77777777" w:rsidR="00F004FB" w:rsidRPr="009C6829" w:rsidRDefault="00F004FB" w:rsidP="00F004FB">
      <w:pPr>
        <w:rPr>
          <w:color w:val="000000" w:themeColor="text1"/>
          <w:szCs w:val="22"/>
          <w:lang w:val="et-EE"/>
        </w:rPr>
      </w:pPr>
    </w:p>
    <w:tbl>
      <w:tblPr>
        <w:tblW w:w="0" w:type="auto"/>
        <w:tblInd w:w="288" w:type="dxa"/>
        <w:tblLook w:val="01E0" w:firstRow="1" w:lastRow="1" w:firstColumn="1" w:lastColumn="1" w:noHBand="0" w:noVBand="0"/>
      </w:tblPr>
      <w:tblGrid>
        <w:gridCol w:w="4140"/>
        <w:gridCol w:w="2160"/>
        <w:gridCol w:w="1980"/>
      </w:tblGrid>
      <w:tr w:rsidR="00F004FB" w:rsidRPr="00420A60" w14:paraId="2865D7B9" w14:textId="77777777" w:rsidTr="00DF4AA6">
        <w:tc>
          <w:tcPr>
            <w:tcW w:w="8280" w:type="dxa"/>
            <w:gridSpan w:val="3"/>
            <w:tcBorders>
              <w:bottom w:val="single" w:sz="4" w:space="0" w:color="auto"/>
            </w:tcBorders>
          </w:tcPr>
          <w:p w14:paraId="5EA2D8D9" w14:textId="77777777" w:rsidR="00F004FB" w:rsidRPr="009C6829" w:rsidRDefault="00F004FB" w:rsidP="00DF4AA6">
            <w:pPr>
              <w:jc w:val="center"/>
              <w:rPr>
                <w:b/>
                <w:bCs/>
                <w:color w:val="000000" w:themeColor="text1"/>
                <w:lang w:val="et-EE"/>
              </w:rPr>
            </w:pPr>
            <w:r w:rsidRPr="009C6829">
              <w:rPr>
                <w:b/>
                <w:bCs/>
                <w:color w:val="000000" w:themeColor="text1"/>
                <w:lang w:val="et-EE"/>
              </w:rPr>
              <w:t>Naastulise psoriaasiga laste ravitulemused 12 nädala möödudes</w:t>
            </w:r>
          </w:p>
        </w:tc>
      </w:tr>
      <w:tr w:rsidR="00F004FB" w:rsidRPr="009C6829" w14:paraId="14655271" w14:textId="77777777" w:rsidTr="00DF4AA6">
        <w:tc>
          <w:tcPr>
            <w:tcW w:w="4140" w:type="dxa"/>
            <w:tcBorders>
              <w:top w:val="single" w:sz="4" w:space="0" w:color="auto"/>
              <w:bottom w:val="single" w:sz="4" w:space="0" w:color="auto"/>
            </w:tcBorders>
          </w:tcPr>
          <w:p w14:paraId="66119458" w14:textId="77777777" w:rsidR="00F004FB" w:rsidRPr="009C6829" w:rsidRDefault="00F004FB" w:rsidP="00DF4AA6">
            <w:pPr>
              <w:pStyle w:val="TNR10-pt"/>
              <w:keepNext/>
              <w:rPr>
                <w:b/>
                <w:color w:val="000000" w:themeColor="text1"/>
                <w:sz w:val="22"/>
                <w:szCs w:val="22"/>
                <w:lang w:val="et-EE"/>
              </w:rPr>
            </w:pPr>
          </w:p>
        </w:tc>
        <w:tc>
          <w:tcPr>
            <w:tcW w:w="2160" w:type="dxa"/>
            <w:tcBorders>
              <w:top w:val="single" w:sz="4" w:space="0" w:color="auto"/>
              <w:bottom w:val="single" w:sz="4" w:space="0" w:color="auto"/>
            </w:tcBorders>
          </w:tcPr>
          <w:p w14:paraId="4B74E064" w14:textId="77777777" w:rsidR="00F004FB" w:rsidRPr="009C6829" w:rsidRDefault="00F004FB" w:rsidP="00DF4AA6">
            <w:pPr>
              <w:pStyle w:val="TNR10-pt"/>
              <w:keepNext/>
              <w:jc w:val="center"/>
              <w:rPr>
                <w:b/>
                <w:color w:val="000000" w:themeColor="text1"/>
                <w:sz w:val="22"/>
                <w:szCs w:val="22"/>
                <w:lang w:val="et-EE"/>
              </w:rPr>
            </w:pPr>
            <w:r w:rsidRPr="009C6829">
              <w:rPr>
                <w:b/>
                <w:color w:val="000000" w:themeColor="text1"/>
                <w:sz w:val="22"/>
                <w:szCs w:val="22"/>
                <w:lang w:val="et-EE"/>
              </w:rPr>
              <w:t>Enbrel</w:t>
            </w:r>
          </w:p>
          <w:p w14:paraId="5DD12FCC" w14:textId="77777777" w:rsidR="00F004FB" w:rsidRPr="009C6829" w:rsidRDefault="00F004FB" w:rsidP="00DF4AA6">
            <w:pPr>
              <w:pStyle w:val="TNR10-pt"/>
              <w:keepNext/>
              <w:jc w:val="center"/>
              <w:rPr>
                <w:b/>
                <w:color w:val="000000" w:themeColor="text1"/>
                <w:sz w:val="22"/>
                <w:szCs w:val="22"/>
                <w:lang w:val="et-EE"/>
              </w:rPr>
            </w:pPr>
            <w:r w:rsidRPr="009C6829">
              <w:rPr>
                <w:b/>
                <w:color w:val="000000" w:themeColor="text1"/>
                <w:sz w:val="22"/>
                <w:szCs w:val="22"/>
                <w:lang w:val="et-EE"/>
              </w:rPr>
              <w:t>0,8 mg/kg üks kord nädalas</w:t>
            </w:r>
          </w:p>
          <w:p w14:paraId="3D238C49" w14:textId="77777777" w:rsidR="00F004FB" w:rsidRPr="009C6829" w:rsidRDefault="00F004FB" w:rsidP="00DF4AA6">
            <w:pPr>
              <w:pStyle w:val="TNR10-pt"/>
              <w:keepNext/>
              <w:jc w:val="center"/>
              <w:rPr>
                <w:b/>
                <w:color w:val="000000" w:themeColor="text1"/>
                <w:sz w:val="22"/>
                <w:szCs w:val="22"/>
                <w:lang w:val="et-EE"/>
              </w:rPr>
            </w:pPr>
            <w:r w:rsidRPr="009C6829">
              <w:rPr>
                <w:b/>
                <w:color w:val="000000" w:themeColor="text1"/>
                <w:sz w:val="22"/>
                <w:szCs w:val="22"/>
                <w:lang w:val="et-EE"/>
              </w:rPr>
              <w:t>(N=106)</w:t>
            </w:r>
          </w:p>
        </w:tc>
        <w:tc>
          <w:tcPr>
            <w:tcW w:w="1980" w:type="dxa"/>
            <w:tcBorders>
              <w:top w:val="single" w:sz="4" w:space="0" w:color="auto"/>
              <w:bottom w:val="single" w:sz="4" w:space="0" w:color="auto"/>
            </w:tcBorders>
            <w:vAlign w:val="bottom"/>
          </w:tcPr>
          <w:p w14:paraId="17C9AAEF" w14:textId="77777777" w:rsidR="00F004FB" w:rsidRPr="009C6829" w:rsidRDefault="00F004FB" w:rsidP="00DF4AA6">
            <w:pPr>
              <w:pStyle w:val="TNR10-pt"/>
              <w:keepNext/>
              <w:jc w:val="center"/>
              <w:rPr>
                <w:b/>
                <w:color w:val="000000" w:themeColor="text1"/>
                <w:sz w:val="22"/>
                <w:szCs w:val="22"/>
                <w:lang w:val="et-EE"/>
              </w:rPr>
            </w:pPr>
            <w:r w:rsidRPr="009C6829">
              <w:rPr>
                <w:b/>
                <w:color w:val="000000" w:themeColor="text1"/>
                <w:sz w:val="22"/>
                <w:szCs w:val="22"/>
                <w:lang w:val="et-EE"/>
              </w:rPr>
              <w:t>Platseebo</w:t>
            </w:r>
          </w:p>
          <w:p w14:paraId="2EAF4135" w14:textId="77777777" w:rsidR="00F004FB" w:rsidRPr="009C6829" w:rsidRDefault="00F004FB" w:rsidP="00DF4AA6">
            <w:pPr>
              <w:pStyle w:val="TNR10-pt"/>
              <w:keepNext/>
              <w:jc w:val="center"/>
              <w:rPr>
                <w:b/>
                <w:color w:val="000000" w:themeColor="text1"/>
                <w:sz w:val="22"/>
                <w:szCs w:val="22"/>
                <w:lang w:val="et-EE"/>
              </w:rPr>
            </w:pPr>
            <w:r w:rsidRPr="009C6829">
              <w:rPr>
                <w:b/>
                <w:color w:val="000000" w:themeColor="text1"/>
                <w:sz w:val="22"/>
                <w:szCs w:val="22"/>
                <w:lang w:val="et-EE"/>
              </w:rPr>
              <w:t>(N=105)</w:t>
            </w:r>
          </w:p>
        </w:tc>
      </w:tr>
      <w:tr w:rsidR="00F004FB" w:rsidRPr="009C6829" w14:paraId="676CD0A6" w14:textId="77777777" w:rsidTr="00DF4AA6">
        <w:tc>
          <w:tcPr>
            <w:tcW w:w="4140" w:type="dxa"/>
            <w:tcBorders>
              <w:top w:val="single" w:sz="4" w:space="0" w:color="auto"/>
            </w:tcBorders>
          </w:tcPr>
          <w:p w14:paraId="0E1877C5" w14:textId="77777777" w:rsidR="00F004FB" w:rsidRPr="009C6829" w:rsidRDefault="00F004FB" w:rsidP="00DF4AA6">
            <w:pPr>
              <w:pStyle w:val="TNR10-pt"/>
              <w:keepNext/>
              <w:rPr>
                <w:color w:val="000000" w:themeColor="text1"/>
                <w:sz w:val="22"/>
                <w:szCs w:val="22"/>
                <w:lang w:val="et-EE"/>
              </w:rPr>
            </w:pPr>
            <w:r w:rsidRPr="009C6829">
              <w:rPr>
                <w:color w:val="000000" w:themeColor="text1"/>
                <w:sz w:val="22"/>
                <w:szCs w:val="22"/>
                <w:lang w:val="et-EE"/>
              </w:rPr>
              <w:t>PASI 75, n (%)</w:t>
            </w:r>
          </w:p>
        </w:tc>
        <w:tc>
          <w:tcPr>
            <w:tcW w:w="2160" w:type="dxa"/>
            <w:tcBorders>
              <w:top w:val="single" w:sz="4" w:space="0" w:color="auto"/>
            </w:tcBorders>
          </w:tcPr>
          <w:p w14:paraId="5BB77551"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60 (57%)</w:t>
            </w:r>
            <w:r w:rsidRPr="009C6829">
              <w:rPr>
                <w:color w:val="000000" w:themeColor="text1"/>
                <w:sz w:val="22"/>
                <w:szCs w:val="22"/>
                <w:vertAlign w:val="superscript"/>
                <w:lang w:val="et-EE"/>
              </w:rPr>
              <w:t>a</w:t>
            </w:r>
          </w:p>
        </w:tc>
        <w:tc>
          <w:tcPr>
            <w:tcW w:w="1980" w:type="dxa"/>
            <w:tcBorders>
              <w:top w:val="single" w:sz="4" w:space="0" w:color="auto"/>
            </w:tcBorders>
          </w:tcPr>
          <w:p w14:paraId="281C7979"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12 (11%)</w:t>
            </w:r>
          </w:p>
        </w:tc>
      </w:tr>
      <w:tr w:rsidR="00F004FB" w:rsidRPr="009C6829" w14:paraId="691E0FF2" w14:textId="77777777" w:rsidTr="00DF4AA6">
        <w:trPr>
          <w:trHeight w:val="422"/>
        </w:trPr>
        <w:tc>
          <w:tcPr>
            <w:tcW w:w="4140" w:type="dxa"/>
          </w:tcPr>
          <w:p w14:paraId="548D6B43" w14:textId="77777777" w:rsidR="00F004FB" w:rsidRPr="009C6829" w:rsidRDefault="00F004FB" w:rsidP="00DF4AA6">
            <w:pPr>
              <w:pStyle w:val="TNR10-pt"/>
              <w:keepNext/>
              <w:rPr>
                <w:color w:val="000000" w:themeColor="text1"/>
                <w:sz w:val="22"/>
                <w:szCs w:val="22"/>
                <w:lang w:val="et-EE"/>
              </w:rPr>
            </w:pPr>
            <w:r w:rsidRPr="009C6829">
              <w:rPr>
                <w:color w:val="000000" w:themeColor="text1"/>
                <w:sz w:val="22"/>
                <w:szCs w:val="22"/>
                <w:lang w:val="et-EE"/>
              </w:rPr>
              <w:t>PASI 50, n (%)</w:t>
            </w:r>
          </w:p>
        </w:tc>
        <w:tc>
          <w:tcPr>
            <w:tcW w:w="2160" w:type="dxa"/>
          </w:tcPr>
          <w:p w14:paraId="5058C5F3"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79 (75%)</w:t>
            </w:r>
            <w:r w:rsidRPr="009C6829">
              <w:rPr>
                <w:color w:val="000000" w:themeColor="text1"/>
                <w:sz w:val="22"/>
                <w:szCs w:val="22"/>
                <w:vertAlign w:val="superscript"/>
                <w:lang w:val="et-EE"/>
              </w:rPr>
              <w:t>a</w:t>
            </w:r>
          </w:p>
        </w:tc>
        <w:tc>
          <w:tcPr>
            <w:tcW w:w="1980" w:type="dxa"/>
          </w:tcPr>
          <w:p w14:paraId="78AEE898"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24 (23%)</w:t>
            </w:r>
          </w:p>
        </w:tc>
      </w:tr>
      <w:tr w:rsidR="00F004FB" w:rsidRPr="009C6829" w14:paraId="0291DDDD" w14:textId="77777777" w:rsidTr="00DF4AA6">
        <w:tc>
          <w:tcPr>
            <w:tcW w:w="4140" w:type="dxa"/>
            <w:tcBorders>
              <w:bottom w:val="single" w:sz="4" w:space="0" w:color="auto"/>
            </w:tcBorders>
          </w:tcPr>
          <w:p w14:paraId="41569327" w14:textId="77777777" w:rsidR="00F004FB" w:rsidRPr="009C6829" w:rsidRDefault="00F004FB" w:rsidP="00DF4AA6">
            <w:pPr>
              <w:pStyle w:val="TNR10-pt"/>
              <w:keepNext/>
              <w:rPr>
                <w:color w:val="000000" w:themeColor="text1"/>
                <w:sz w:val="22"/>
                <w:szCs w:val="22"/>
                <w:lang w:val="et-EE"/>
              </w:rPr>
            </w:pPr>
            <w:r w:rsidRPr="009C6829">
              <w:rPr>
                <w:color w:val="000000" w:themeColor="text1"/>
                <w:sz w:val="22"/>
                <w:szCs w:val="22"/>
                <w:lang w:val="et-EE"/>
              </w:rPr>
              <w:t>sPGA puhas või minimaalne, n (%)</w:t>
            </w:r>
          </w:p>
        </w:tc>
        <w:tc>
          <w:tcPr>
            <w:tcW w:w="2160" w:type="dxa"/>
            <w:tcBorders>
              <w:bottom w:val="single" w:sz="4" w:space="0" w:color="auto"/>
            </w:tcBorders>
          </w:tcPr>
          <w:p w14:paraId="315809A6"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56 (53%)</w:t>
            </w:r>
            <w:r w:rsidRPr="009C6829">
              <w:rPr>
                <w:color w:val="000000" w:themeColor="text1"/>
                <w:sz w:val="22"/>
                <w:szCs w:val="22"/>
                <w:vertAlign w:val="superscript"/>
                <w:lang w:val="et-EE"/>
              </w:rPr>
              <w:t>a</w:t>
            </w:r>
          </w:p>
        </w:tc>
        <w:tc>
          <w:tcPr>
            <w:tcW w:w="1980" w:type="dxa"/>
            <w:tcBorders>
              <w:bottom w:val="single" w:sz="4" w:space="0" w:color="auto"/>
            </w:tcBorders>
          </w:tcPr>
          <w:p w14:paraId="1976EDEA"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14 (13%)</w:t>
            </w:r>
          </w:p>
        </w:tc>
      </w:tr>
      <w:tr w:rsidR="00F004FB" w:rsidRPr="009C6829" w14:paraId="45C1170A" w14:textId="77777777" w:rsidTr="00DF4AA6">
        <w:tc>
          <w:tcPr>
            <w:tcW w:w="8280" w:type="dxa"/>
            <w:gridSpan w:val="3"/>
            <w:tcBorders>
              <w:top w:val="single" w:sz="4" w:space="0" w:color="auto"/>
            </w:tcBorders>
          </w:tcPr>
          <w:p w14:paraId="30F90F13" w14:textId="77777777" w:rsidR="00F004FB" w:rsidRPr="009C6829" w:rsidRDefault="00F004FB" w:rsidP="00DF4AA6">
            <w:pPr>
              <w:pStyle w:val="TableAnnotationText"/>
              <w:keepNext/>
              <w:rPr>
                <w:color w:val="000000" w:themeColor="text1"/>
                <w:sz w:val="22"/>
                <w:szCs w:val="22"/>
                <w:lang w:val="et-EE"/>
              </w:rPr>
            </w:pPr>
            <w:r w:rsidRPr="009C6829">
              <w:rPr>
                <w:color w:val="000000" w:themeColor="text1"/>
                <w:sz w:val="22"/>
                <w:szCs w:val="22"/>
                <w:lang w:val="et-EE"/>
              </w:rPr>
              <w:t>Lühend: sPGA – arsti staatiline üldhinnang</w:t>
            </w:r>
          </w:p>
          <w:p w14:paraId="5DC410B0" w14:textId="77777777" w:rsidR="00F004FB" w:rsidRPr="009C6829" w:rsidRDefault="00F004FB" w:rsidP="00DF4AA6">
            <w:pPr>
              <w:pStyle w:val="TableAnnotationText"/>
              <w:keepNext/>
              <w:rPr>
                <w:color w:val="000000" w:themeColor="text1"/>
                <w:sz w:val="22"/>
                <w:szCs w:val="22"/>
                <w:lang w:val="et-EE"/>
              </w:rPr>
            </w:pPr>
            <w:r w:rsidRPr="009C6829">
              <w:rPr>
                <w:color w:val="000000" w:themeColor="text1"/>
                <w:sz w:val="22"/>
                <w:szCs w:val="22"/>
                <w:lang w:val="et-EE"/>
              </w:rPr>
              <w:t>a.</w:t>
            </w:r>
            <w:r w:rsidRPr="009C6829">
              <w:rPr>
                <w:color w:val="000000" w:themeColor="text1"/>
                <w:sz w:val="22"/>
                <w:szCs w:val="22"/>
                <w:lang w:val="et-EE"/>
              </w:rPr>
              <w:tab/>
              <w:t>p&lt;0,0001, võrreldes platseeboga</w:t>
            </w:r>
          </w:p>
        </w:tc>
      </w:tr>
    </w:tbl>
    <w:p w14:paraId="1B9DB214" w14:textId="77777777" w:rsidR="00F004FB" w:rsidRPr="009C6829" w:rsidRDefault="00F004FB" w:rsidP="00F004FB">
      <w:pPr>
        <w:rPr>
          <w:color w:val="000000" w:themeColor="text1"/>
          <w:szCs w:val="22"/>
          <w:lang w:val="et-EE"/>
        </w:rPr>
      </w:pPr>
    </w:p>
    <w:p w14:paraId="0BC55BC5"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Pärast 12-nädalast topeltpimedat ravi said kõik patsiendid Enbreli 0,8 mg/kg (kuni 50 mg) üks kord nädalas veel 24 nädala jooksul. Avatud perioodil täheldatud ravivastused olid sarnased topeltpimedal perioodil täheldatutele.</w:t>
      </w:r>
    </w:p>
    <w:p w14:paraId="2D5E5861" w14:textId="77777777" w:rsidR="00F004FB" w:rsidRPr="009C6829" w:rsidRDefault="00F004FB" w:rsidP="00F004FB">
      <w:pPr>
        <w:tabs>
          <w:tab w:val="left" w:pos="567"/>
        </w:tabs>
        <w:rPr>
          <w:color w:val="000000" w:themeColor="text1"/>
          <w:szCs w:val="22"/>
          <w:lang w:val="et-EE"/>
        </w:rPr>
      </w:pPr>
    </w:p>
    <w:p w14:paraId="1771437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Randomiseeritud ärajätuperioodil oli seekord platseeborühma randomiseeritud patsientide seas oluliselt rohkem haiguse taasteket (PASI 75 ravivastuse kadumist), võrreldes patsientidega, kes randomiseeriti nüüd Enbreli rühma. Ravi jätkumisel püsis ravivastus kuni 48 nädalat.</w:t>
      </w:r>
    </w:p>
    <w:p w14:paraId="6F3668AC" w14:textId="77777777" w:rsidR="00F004FB" w:rsidRPr="009C6829" w:rsidRDefault="00F004FB" w:rsidP="00F004FB">
      <w:pPr>
        <w:tabs>
          <w:tab w:val="left" w:pos="567"/>
        </w:tabs>
        <w:rPr>
          <w:color w:val="000000" w:themeColor="text1"/>
          <w:szCs w:val="22"/>
          <w:lang w:val="et-EE"/>
        </w:rPr>
      </w:pPr>
    </w:p>
    <w:p w14:paraId="155A8805" w14:textId="2D0F0B2A" w:rsidR="00F004FB" w:rsidRPr="009C6829" w:rsidRDefault="00F004FB" w:rsidP="00F004FB">
      <w:pPr>
        <w:tabs>
          <w:tab w:val="left" w:pos="567"/>
        </w:tabs>
        <w:rPr>
          <w:color w:val="000000" w:themeColor="text1"/>
          <w:szCs w:val="22"/>
          <w:lang w:val="et-EE"/>
        </w:rPr>
      </w:pPr>
      <w:r w:rsidRPr="009C6829">
        <w:rPr>
          <w:color w:val="000000" w:themeColor="text1"/>
          <w:szCs w:val="22"/>
          <w:lang w:val="et-EE" w:bidi="or-IN"/>
        </w:rPr>
        <w:t>Enbreli annuse 0,8 mg/kg (kuni 50 mg) pikaajalist ohutust ja tõhusust manustamisel üks kord nädalas hinnati 181 naastulise psoriaasiga lapsel avatud jätku-uuringus, mis kestis kuni 2 aastat pärast eelpool kirjeldatud 48-nädalast uuringut. Pikaajaline kogemus Enbreliga oli üldiselt võrreldav algse 48</w:t>
      </w:r>
      <w:r w:rsidR="00546901">
        <w:rPr>
          <w:color w:val="000000" w:themeColor="text1"/>
          <w:szCs w:val="22"/>
          <w:lang w:val="et-EE" w:bidi="or-IN"/>
        </w:rPr>
        <w:noBreakHyphen/>
      </w:r>
      <w:r w:rsidRPr="009C6829">
        <w:rPr>
          <w:color w:val="000000" w:themeColor="text1"/>
          <w:szCs w:val="22"/>
          <w:lang w:val="et-EE" w:bidi="or-IN"/>
        </w:rPr>
        <w:t>nädalase uuringuga ega näidanud uusi ohutusleide.</w:t>
      </w:r>
    </w:p>
    <w:p w14:paraId="4D20F345" w14:textId="77777777" w:rsidR="00F004FB" w:rsidRPr="009C6829" w:rsidRDefault="00F004FB" w:rsidP="00F004FB">
      <w:pPr>
        <w:tabs>
          <w:tab w:val="left" w:pos="567"/>
        </w:tabs>
        <w:rPr>
          <w:color w:val="000000" w:themeColor="text1"/>
          <w:szCs w:val="22"/>
          <w:lang w:val="et-EE"/>
        </w:rPr>
      </w:pPr>
    </w:p>
    <w:p w14:paraId="0421748A"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5.2</w:t>
      </w:r>
      <w:r w:rsidRPr="009C6829">
        <w:rPr>
          <w:b/>
          <w:color w:val="000000" w:themeColor="text1"/>
          <w:szCs w:val="22"/>
          <w:lang w:val="et-EE"/>
        </w:rPr>
        <w:tab/>
        <w:t>Farmakokineetilised omadused</w:t>
      </w:r>
    </w:p>
    <w:p w14:paraId="128076C7" w14:textId="77777777" w:rsidR="00F004FB" w:rsidRPr="009C6829" w:rsidRDefault="00F004FB" w:rsidP="00F004FB">
      <w:pPr>
        <w:keepNext/>
        <w:tabs>
          <w:tab w:val="left" w:pos="567"/>
        </w:tabs>
        <w:rPr>
          <w:color w:val="000000" w:themeColor="text1"/>
          <w:szCs w:val="22"/>
          <w:lang w:val="et-EE"/>
        </w:rPr>
      </w:pPr>
    </w:p>
    <w:p w14:paraId="65595CF3" w14:textId="77777777" w:rsidR="00F004FB" w:rsidRPr="009C6829" w:rsidRDefault="00F004FB" w:rsidP="00F004FB">
      <w:pPr>
        <w:keepNext/>
        <w:tabs>
          <w:tab w:val="left" w:pos="567"/>
        </w:tabs>
        <w:rPr>
          <w:color w:val="000000" w:themeColor="text1"/>
          <w:szCs w:val="22"/>
          <w:lang w:val="et-EE"/>
        </w:rPr>
      </w:pPr>
      <w:r w:rsidRPr="009C6829">
        <w:rPr>
          <w:color w:val="000000" w:themeColor="text1"/>
          <w:szCs w:val="22"/>
          <w:lang w:val="et-EE"/>
        </w:rPr>
        <w:t>Etanertsepti sisaldust seerumis uuriti ensüümi</w:t>
      </w:r>
      <w:r w:rsidRPr="009C6829">
        <w:rPr>
          <w:color w:val="000000" w:themeColor="text1"/>
          <w:lang w:val="et-EE"/>
        </w:rPr>
        <w:t xml:space="preserve"> </w:t>
      </w:r>
      <w:r w:rsidRPr="009C6829">
        <w:rPr>
          <w:color w:val="000000" w:themeColor="text1"/>
          <w:szCs w:val="22"/>
          <w:lang w:val="et-EE"/>
        </w:rPr>
        <w:t>vahendatud immunosorbtsiooni meetodil (ELISA), mis võimaldab määrata nii muutumatut toimeainet kui ka selle ELISA-le reageerivaid laguprodukte.</w:t>
      </w:r>
    </w:p>
    <w:p w14:paraId="304FBA02" w14:textId="77777777" w:rsidR="00F004FB" w:rsidRPr="009C6829" w:rsidRDefault="00F004FB" w:rsidP="00F004FB">
      <w:pPr>
        <w:tabs>
          <w:tab w:val="left" w:pos="567"/>
        </w:tabs>
        <w:rPr>
          <w:color w:val="000000" w:themeColor="text1"/>
          <w:szCs w:val="22"/>
          <w:lang w:val="et-EE"/>
        </w:rPr>
      </w:pPr>
    </w:p>
    <w:p w14:paraId="7D9FAF7F" w14:textId="77777777" w:rsidR="00F004FB" w:rsidRPr="009C6829" w:rsidRDefault="00F004FB" w:rsidP="00EB21FE">
      <w:pPr>
        <w:keepNext/>
        <w:tabs>
          <w:tab w:val="left" w:pos="567"/>
        </w:tabs>
        <w:rPr>
          <w:color w:val="000000" w:themeColor="text1"/>
          <w:szCs w:val="22"/>
          <w:lang w:val="et-EE"/>
        </w:rPr>
      </w:pPr>
      <w:r w:rsidRPr="009C6829">
        <w:rPr>
          <w:color w:val="000000" w:themeColor="text1"/>
          <w:szCs w:val="22"/>
          <w:u w:val="single"/>
          <w:lang w:val="et-EE"/>
        </w:rPr>
        <w:t>Imendumine</w:t>
      </w:r>
    </w:p>
    <w:p w14:paraId="721C93FE" w14:textId="77777777" w:rsidR="00F004FB" w:rsidRPr="009C6829" w:rsidRDefault="00F004FB" w:rsidP="00EB21FE">
      <w:pPr>
        <w:keepNext/>
        <w:tabs>
          <w:tab w:val="left" w:pos="567"/>
        </w:tabs>
        <w:rPr>
          <w:color w:val="000000" w:themeColor="text1"/>
          <w:szCs w:val="22"/>
          <w:lang w:val="et-EE"/>
        </w:rPr>
      </w:pPr>
    </w:p>
    <w:p w14:paraId="4D667707" w14:textId="47665C3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Etanertsept imendub aeglaselt nahaalusest süstekohast. Maksimaalne seerumikontsentratsioon saavutatakse ligikaudu 48 tundi pärast ühekordse annuse manustamist. Absoluutne biosaadavus on 76%. Manustamisskeemi puhul 2 korda nädalas saavutatav püsiseisundi kontsentratsioon seerumis on ligikaudu 2 korda kõrgem kui ühekordse annuse manustamisel. Ühekordse 25 mg Enbreli nahaaluse süste korral oli tervetel vabatahtlikel keskmine maksimaalne seerumikontsentratsioon 1,65</w:t>
      </w:r>
      <w:r w:rsidR="00546901">
        <w:rPr>
          <w:color w:val="000000" w:themeColor="text1"/>
          <w:szCs w:val="22"/>
          <w:lang w:val="et-EE"/>
        </w:rPr>
        <w:t> </w:t>
      </w:r>
      <w:r w:rsidRPr="009C6829">
        <w:rPr>
          <w:color w:val="000000" w:themeColor="text1"/>
          <w:szCs w:val="22"/>
          <w:lang w:val="et-EE"/>
        </w:rPr>
        <w:t>±</w:t>
      </w:r>
      <w:r w:rsidR="00546901">
        <w:rPr>
          <w:color w:val="000000" w:themeColor="text1"/>
          <w:szCs w:val="22"/>
          <w:lang w:val="et-EE"/>
        </w:rPr>
        <w:t> </w:t>
      </w:r>
      <w:r w:rsidRPr="009C6829">
        <w:rPr>
          <w:color w:val="000000" w:themeColor="text1"/>
          <w:szCs w:val="22"/>
          <w:lang w:val="et-EE"/>
        </w:rPr>
        <w:t>0,66 μg/ml ning seerumikontsentratsiooni-aja kõvera alune pindala 235</w:t>
      </w:r>
      <w:r w:rsidR="00546901">
        <w:rPr>
          <w:color w:val="000000" w:themeColor="text1"/>
          <w:szCs w:val="22"/>
          <w:lang w:val="et-EE"/>
        </w:rPr>
        <w:t> </w:t>
      </w:r>
      <w:r w:rsidRPr="009C6829">
        <w:rPr>
          <w:color w:val="000000" w:themeColor="text1"/>
          <w:szCs w:val="22"/>
          <w:lang w:val="et-EE"/>
        </w:rPr>
        <w:t>±</w:t>
      </w:r>
      <w:r w:rsidR="00546901">
        <w:rPr>
          <w:color w:val="000000" w:themeColor="text1"/>
          <w:szCs w:val="22"/>
          <w:lang w:val="et-EE"/>
        </w:rPr>
        <w:t> </w:t>
      </w:r>
      <w:r w:rsidRPr="009C6829">
        <w:rPr>
          <w:color w:val="000000" w:themeColor="text1"/>
          <w:szCs w:val="22"/>
          <w:lang w:val="et-EE"/>
        </w:rPr>
        <w:t>96,6 μg∙h/ml.</w:t>
      </w:r>
    </w:p>
    <w:p w14:paraId="6EF115D7" w14:textId="77777777" w:rsidR="00F004FB" w:rsidRPr="009C6829" w:rsidRDefault="00F004FB" w:rsidP="00F004FB">
      <w:pPr>
        <w:tabs>
          <w:tab w:val="left" w:pos="567"/>
        </w:tabs>
        <w:rPr>
          <w:color w:val="000000" w:themeColor="text1"/>
          <w:szCs w:val="22"/>
          <w:lang w:val="et-EE"/>
        </w:rPr>
      </w:pPr>
    </w:p>
    <w:p w14:paraId="31DFD231"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Ravitud RA-ga patsientide keskmised püsiseisundi seerumikontsentratsioonid olid 50 mg Enbreli manustamisel üks kord nädalas (n=21) ja 25 mg Enbreli manustamisel kaks korda nädalas (n=16) vastavalt: C</w:t>
      </w:r>
      <w:r w:rsidRPr="009C6829">
        <w:rPr>
          <w:color w:val="000000" w:themeColor="text1"/>
          <w:szCs w:val="22"/>
          <w:vertAlign w:val="subscript"/>
          <w:lang w:val="et-EE"/>
        </w:rPr>
        <w:t>max</w:t>
      </w:r>
      <w:r w:rsidRPr="009C6829">
        <w:rPr>
          <w:color w:val="000000" w:themeColor="text1"/>
          <w:szCs w:val="22"/>
          <w:lang w:val="et-EE"/>
        </w:rPr>
        <w:t xml:space="preserve">=2,4 mg/l </w:t>
      </w:r>
      <w:r w:rsidRPr="009C6829">
        <w:rPr>
          <w:i/>
          <w:color w:val="000000" w:themeColor="text1"/>
          <w:szCs w:val="22"/>
          <w:lang w:val="et-EE"/>
        </w:rPr>
        <w:t>vs.</w:t>
      </w:r>
      <w:r w:rsidRPr="009C6829">
        <w:rPr>
          <w:color w:val="000000" w:themeColor="text1"/>
          <w:szCs w:val="22"/>
          <w:lang w:val="et-EE"/>
        </w:rPr>
        <w:t xml:space="preserve"> 2,6 mg/l, C</w:t>
      </w:r>
      <w:r w:rsidRPr="009C6829">
        <w:rPr>
          <w:color w:val="000000" w:themeColor="text1"/>
          <w:szCs w:val="22"/>
          <w:vertAlign w:val="subscript"/>
          <w:lang w:val="et-EE"/>
        </w:rPr>
        <w:t>min</w:t>
      </w:r>
      <w:r w:rsidRPr="009C6829">
        <w:rPr>
          <w:color w:val="000000" w:themeColor="text1"/>
          <w:szCs w:val="22"/>
          <w:lang w:val="et-EE"/>
        </w:rPr>
        <w:t xml:space="preserve">=1,2 mg/l </w:t>
      </w:r>
      <w:r w:rsidRPr="009C6829">
        <w:rPr>
          <w:i/>
          <w:color w:val="000000" w:themeColor="text1"/>
          <w:szCs w:val="22"/>
          <w:lang w:val="et-EE"/>
        </w:rPr>
        <w:t>vs.</w:t>
      </w:r>
      <w:r w:rsidRPr="009C6829">
        <w:rPr>
          <w:color w:val="000000" w:themeColor="text1"/>
          <w:szCs w:val="22"/>
          <w:lang w:val="et-EE"/>
        </w:rPr>
        <w:t xml:space="preserve"> 1,4 mg/l ja osaline AUC 297 mg∙h/l </w:t>
      </w:r>
      <w:r w:rsidRPr="009C6829">
        <w:rPr>
          <w:i/>
          <w:color w:val="000000" w:themeColor="text1"/>
          <w:szCs w:val="22"/>
          <w:lang w:val="et-EE"/>
        </w:rPr>
        <w:t>vs.</w:t>
      </w:r>
      <w:r w:rsidRPr="009C6829">
        <w:rPr>
          <w:color w:val="000000" w:themeColor="text1"/>
          <w:szCs w:val="22"/>
          <w:lang w:val="et-EE"/>
        </w:rPr>
        <w:t xml:space="preserve"> 316 mg∙h/l. Avatud, üheannuselises kahevoorulises ristuvas uuringus tervetel vabatahtlikel leiti, et üks 50 mg/ml etanertsepti süst oli bioekvivalentne kahe samaaegse 25 mg/ml süstiga.</w:t>
      </w:r>
    </w:p>
    <w:p w14:paraId="728F69A7" w14:textId="77777777" w:rsidR="00F004FB" w:rsidRPr="009C6829" w:rsidRDefault="00F004FB" w:rsidP="00F004FB">
      <w:pPr>
        <w:tabs>
          <w:tab w:val="left" w:pos="567"/>
        </w:tabs>
        <w:rPr>
          <w:color w:val="000000" w:themeColor="text1"/>
          <w:szCs w:val="22"/>
          <w:lang w:val="et-EE"/>
        </w:rPr>
      </w:pPr>
    </w:p>
    <w:p w14:paraId="02D5334B"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lastRenderedPageBreak/>
        <w:t>Anküloseeriva spondüliidiga patsientidel läbi viidud populatsiooni farmakokineetika analüüsis oli etanertsepti püsiseisundi AUC vastavalt 466 µg∙h/ml annuse 50 mg Enbreli üks kord nädalas (N=154) puhul ja 474 µg∙h/ml annuse puhul 25 mg Enbreli kaks korda nädalas (N=148).</w:t>
      </w:r>
    </w:p>
    <w:p w14:paraId="481D6F08" w14:textId="77777777" w:rsidR="00F004FB" w:rsidRPr="009C6829" w:rsidRDefault="00F004FB" w:rsidP="00F004FB">
      <w:pPr>
        <w:tabs>
          <w:tab w:val="left" w:pos="567"/>
        </w:tabs>
        <w:rPr>
          <w:color w:val="000000" w:themeColor="text1"/>
          <w:szCs w:val="22"/>
          <w:lang w:val="et-EE"/>
        </w:rPr>
      </w:pPr>
    </w:p>
    <w:p w14:paraId="2C3954E2" w14:textId="77777777" w:rsidR="00F004FB" w:rsidRPr="009C6829" w:rsidRDefault="00F004FB" w:rsidP="00EB21FE">
      <w:pPr>
        <w:keepNext/>
        <w:tabs>
          <w:tab w:val="left" w:pos="567"/>
        </w:tabs>
        <w:rPr>
          <w:color w:val="000000" w:themeColor="text1"/>
          <w:szCs w:val="22"/>
          <w:u w:val="single"/>
          <w:lang w:val="et-EE"/>
        </w:rPr>
      </w:pPr>
      <w:r w:rsidRPr="009C6829">
        <w:rPr>
          <w:color w:val="000000" w:themeColor="text1"/>
          <w:szCs w:val="22"/>
          <w:u w:val="single"/>
          <w:lang w:val="et-EE"/>
        </w:rPr>
        <w:t>Jaotumine</w:t>
      </w:r>
    </w:p>
    <w:p w14:paraId="2E7A3DD1" w14:textId="77777777" w:rsidR="00F004FB" w:rsidRPr="009C6829" w:rsidRDefault="00F004FB" w:rsidP="00EB21FE">
      <w:pPr>
        <w:keepNext/>
        <w:tabs>
          <w:tab w:val="left" w:pos="567"/>
        </w:tabs>
        <w:rPr>
          <w:color w:val="000000" w:themeColor="text1"/>
          <w:szCs w:val="22"/>
          <w:lang w:val="et-EE"/>
        </w:rPr>
      </w:pPr>
    </w:p>
    <w:p w14:paraId="22A23AFE"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Etanertsepti seerumikontsentratsiooni-aja kõverat iseloomustab bieksponentsiaalsus. Tsentraalne etanertsepti jaotusruumala on 7,6 l; tasakaalukontsentratsiooni tingimustes on jaotusruumala 10,4 l.</w:t>
      </w:r>
    </w:p>
    <w:p w14:paraId="44BDE15D" w14:textId="77777777" w:rsidR="00F004FB" w:rsidRPr="009C6829" w:rsidRDefault="00F004FB" w:rsidP="00F004FB">
      <w:pPr>
        <w:tabs>
          <w:tab w:val="left" w:pos="567"/>
        </w:tabs>
        <w:rPr>
          <w:color w:val="000000" w:themeColor="text1"/>
          <w:szCs w:val="22"/>
          <w:lang w:val="et-EE"/>
        </w:rPr>
      </w:pPr>
    </w:p>
    <w:p w14:paraId="437B8460" w14:textId="77777777" w:rsidR="00F004FB" w:rsidRPr="009C6829" w:rsidRDefault="00F004FB" w:rsidP="00F004FB">
      <w:pPr>
        <w:keepNext/>
        <w:keepLines/>
        <w:tabs>
          <w:tab w:val="left" w:pos="567"/>
        </w:tabs>
        <w:rPr>
          <w:color w:val="000000" w:themeColor="text1"/>
          <w:szCs w:val="22"/>
          <w:u w:val="single"/>
          <w:lang w:val="et-EE"/>
        </w:rPr>
      </w:pPr>
      <w:r w:rsidRPr="009C6829">
        <w:rPr>
          <w:color w:val="000000" w:themeColor="text1"/>
          <w:szCs w:val="22"/>
          <w:u w:val="single"/>
          <w:lang w:val="et-EE"/>
        </w:rPr>
        <w:t>Eritumine</w:t>
      </w:r>
    </w:p>
    <w:p w14:paraId="74923DAC" w14:textId="77777777" w:rsidR="00F004FB" w:rsidRPr="009C6829" w:rsidRDefault="00F004FB" w:rsidP="00F004FB">
      <w:pPr>
        <w:keepNext/>
        <w:keepLines/>
        <w:tabs>
          <w:tab w:val="left" w:pos="567"/>
        </w:tabs>
        <w:rPr>
          <w:color w:val="000000" w:themeColor="text1"/>
          <w:szCs w:val="22"/>
          <w:lang w:val="et-EE"/>
        </w:rPr>
      </w:pPr>
    </w:p>
    <w:p w14:paraId="2954F7C8" w14:textId="3CEC84DE"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Etanertsept eritub aeglaselt organismist. Poolväärtusaeg on pikk, ligikaudu 70</w:t>
      </w:r>
      <w:r w:rsidR="001B043F">
        <w:rPr>
          <w:color w:val="000000" w:themeColor="text1"/>
          <w:szCs w:val="22"/>
          <w:lang w:val="et-EE"/>
        </w:rPr>
        <w:t> </w:t>
      </w:r>
      <w:r w:rsidRPr="009C6829">
        <w:rPr>
          <w:color w:val="000000" w:themeColor="text1"/>
          <w:szCs w:val="22"/>
          <w:lang w:val="et-EE"/>
        </w:rPr>
        <w:t>tundi. Kliirens on ligikaudu 0,066 l/h reumatoidartriidiga patsientidel, mis on mõnevõrra madalam kui tervetel vabatahtlikel (0,11 l/h). Enbreli farmakokineetika on sarnane nii reumatoidartriidiga, anküloseeriva spondüliidiga kui ka naastulise psoriaasiga patsientidel.</w:t>
      </w:r>
    </w:p>
    <w:p w14:paraId="3BB276B8" w14:textId="77777777" w:rsidR="00F004FB" w:rsidRPr="009C6829" w:rsidRDefault="00F004FB" w:rsidP="00F004FB">
      <w:pPr>
        <w:tabs>
          <w:tab w:val="left" w:pos="567"/>
        </w:tabs>
        <w:rPr>
          <w:color w:val="000000" w:themeColor="text1"/>
          <w:szCs w:val="22"/>
          <w:lang w:val="et-EE"/>
        </w:rPr>
      </w:pPr>
    </w:p>
    <w:p w14:paraId="48813A2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Meeste ja naiste vahel etanertsepti farmakokineetilisi erinevusi ei täheldatud.</w:t>
      </w:r>
    </w:p>
    <w:p w14:paraId="209FA9D4" w14:textId="77777777" w:rsidR="00F004FB" w:rsidRPr="009C6829" w:rsidRDefault="00F004FB" w:rsidP="00F004FB">
      <w:pPr>
        <w:tabs>
          <w:tab w:val="left" w:pos="567"/>
        </w:tabs>
        <w:rPr>
          <w:color w:val="000000" w:themeColor="text1"/>
          <w:szCs w:val="22"/>
          <w:lang w:val="et-EE"/>
        </w:rPr>
      </w:pPr>
    </w:p>
    <w:p w14:paraId="2842F971"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Lineaarsus</w:t>
      </w:r>
    </w:p>
    <w:p w14:paraId="2C682C35" w14:textId="77777777" w:rsidR="00F004FB" w:rsidRPr="009C6829" w:rsidRDefault="00F004FB" w:rsidP="00F004FB">
      <w:pPr>
        <w:keepNext/>
        <w:tabs>
          <w:tab w:val="left" w:pos="567"/>
        </w:tabs>
        <w:rPr>
          <w:color w:val="000000" w:themeColor="text1"/>
          <w:szCs w:val="22"/>
          <w:lang w:val="et-EE"/>
        </w:rPr>
      </w:pPr>
    </w:p>
    <w:p w14:paraId="3374C406"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Annuse proportsionaalsust ei ole vormikohaselt hinnatud, kuid kliirensi küllastumise tunnuseid annuse suurendamisel ei ole esinenud.</w:t>
      </w:r>
    </w:p>
    <w:p w14:paraId="2190DAB2" w14:textId="77777777" w:rsidR="00F004FB" w:rsidRPr="009C6829" w:rsidRDefault="00F004FB" w:rsidP="00F004FB">
      <w:pPr>
        <w:tabs>
          <w:tab w:val="left" w:pos="567"/>
        </w:tabs>
        <w:rPr>
          <w:color w:val="000000" w:themeColor="text1"/>
          <w:szCs w:val="22"/>
          <w:lang w:val="et-EE"/>
        </w:rPr>
      </w:pPr>
    </w:p>
    <w:p w14:paraId="4D22A133" w14:textId="77777777" w:rsidR="00F004FB" w:rsidRPr="009C6829" w:rsidRDefault="00F004FB" w:rsidP="00F004FB">
      <w:pPr>
        <w:keepNext/>
        <w:keepLines/>
        <w:tabs>
          <w:tab w:val="left" w:pos="567"/>
        </w:tabs>
        <w:rPr>
          <w:color w:val="000000" w:themeColor="text1"/>
          <w:szCs w:val="22"/>
          <w:u w:val="single"/>
          <w:lang w:val="et-EE"/>
        </w:rPr>
      </w:pPr>
      <w:r w:rsidRPr="009C6829">
        <w:rPr>
          <w:color w:val="000000" w:themeColor="text1"/>
          <w:szCs w:val="22"/>
          <w:u w:val="single"/>
          <w:lang w:val="et-EE"/>
        </w:rPr>
        <w:t>Eripopulatsioonid</w:t>
      </w:r>
    </w:p>
    <w:p w14:paraId="448F06C1" w14:textId="77777777" w:rsidR="00F004FB" w:rsidRPr="009C6829" w:rsidRDefault="00F004FB" w:rsidP="00F004FB">
      <w:pPr>
        <w:keepNext/>
        <w:keepLines/>
        <w:tabs>
          <w:tab w:val="left" w:pos="567"/>
        </w:tabs>
        <w:rPr>
          <w:color w:val="000000" w:themeColor="text1"/>
          <w:szCs w:val="22"/>
          <w:lang w:val="et-EE"/>
        </w:rPr>
      </w:pPr>
    </w:p>
    <w:p w14:paraId="3E03032A" w14:textId="77777777" w:rsidR="00F004FB" w:rsidRPr="009C6829" w:rsidRDefault="00F004FB" w:rsidP="00F004FB">
      <w:pPr>
        <w:keepNext/>
        <w:keepLines/>
        <w:tabs>
          <w:tab w:val="left" w:pos="567"/>
        </w:tabs>
        <w:rPr>
          <w:i/>
          <w:color w:val="000000" w:themeColor="text1"/>
          <w:szCs w:val="22"/>
          <w:lang w:val="et-EE"/>
        </w:rPr>
      </w:pPr>
      <w:r w:rsidRPr="009C6829">
        <w:rPr>
          <w:i/>
          <w:color w:val="000000" w:themeColor="text1"/>
          <w:szCs w:val="22"/>
          <w:lang w:val="et-EE"/>
        </w:rPr>
        <w:t>Neerukahjustus</w:t>
      </w:r>
    </w:p>
    <w:p w14:paraId="149D2F10" w14:textId="77777777" w:rsidR="00F004FB" w:rsidRPr="00EB21FE" w:rsidRDefault="00F004FB" w:rsidP="00F004FB">
      <w:pPr>
        <w:keepNext/>
        <w:keepLines/>
        <w:tabs>
          <w:tab w:val="left" w:pos="567"/>
        </w:tabs>
        <w:rPr>
          <w:iCs/>
          <w:color w:val="000000" w:themeColor="text1"/>
          <w:szCs w:val="22"/>
          <w:lang w:val="et-EE"/>
        </w:rPr>
      </w:pPr>
    </w:p>
    <w:p w14:paraId="6D233341"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Kuigi radioaktiivselt märgistatud etanertsepti manustamisel patsientidele ja vabatahtlikele leiti uriinis radioaktiivsust, ei suurenenud etanertsepti seerumikontsentratsioon ägeda neerupuudulikkuse korral. Seega neerukahjustusega patsientidel ei ole vaja ravimi annust kohandada.</w:t>
      </w:r>
    </w:p>
    <w:p w14:paraId="7A723886" w14:textId="77777777" w:rsidR="00F004FB" w:rsidRPr="009C6829" w:rsidRDefault="00F004FB" w:rsidP="00F004FB">
      <w:pPr>
        <w:tabs>
          <w:tab w:val="left" w:pos="567"/>
        </w:tabs>
        <w:rPr>
          <w:color w:val="000000" w:themeColor="text1"/>
          <w:szCs w:val="22"/>
          <w:lang w:val="et-EE"/>
        </w:rPr>
      </w:pPr>
    </w:p>
    <w:p w14:paraId="0AEF6CE3" w14:textId="77777777" w:rsidR="00F004FB" w:rsidRPr="009C6829" w:rsidRDefault="00F004FB" w:rsidP="00F004FB">
      <w:pPr>
        <w:keepNext/>
        <w:keepLines/>
        <w:tabs>
          <w:tab w:val="left" w:pos="567"/>
        </w:tabs>
        <w:rPr>
          <w:i/>
          <w:color w:val="000000" w:themeColor="text1"/>
          <w:szCs w:val="22"/>
          <w:lang w:val="et-EE"/>
        </w:rPr>
      </w:pPr>
      <w:r w:rsidRPr="009C6829">
        <w:rPr>
          <w:i/>
          <w:color w:val="000000" w:themeColor="text1"/>
          <w:szCs w:val="22"/>
          <w:lang w:val="et-EE"/>
        </w:rPr>
        <w:t>Maksakahjustus</w:t>
      </w:r>
    </w:p>
    <w:p w14:paraId="1E30EBDA" w14:textId="77777777" w:rsidR="00F004FB" w:rsidRPr="009C6829" w:rsidRDefault="00F004FB" w:rsidP="00F004FB">
      <w:pPr>
        <w:keepNext/>
        <w:keepLines/>
        <w:tabs>
          <w:tab w:val="left" w:pos="567"/>
        </w:tabs>
        <w:rPr>
          <w:i/>
          <w:color w:val="000000" w:themeColor="text1"/>
          <w:szCs w:val="22"/>
          <w:lang w:val="et-EE"/>
        </w:rPr>
      </w:pPr>
    </w:p>
    <w:p w14:paraId="55D4C430"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Etanertsepti seerumikontsentratsiooni suurenemist ei täheldatud ägeda maksapuudulikkuse korral. Seega maksakahjustusega patsientidel ei ole vaja ravimi annust kohandada.</w:t>
      </w:r>
    </w:p>
    <w:p w14:paraId="5E7755E7" w14:textId="77777777" w:rsidR="00F004FB" w:rsidRPr="009C6829" w:rsidRDefault="00F004FB" w:rsidP="00F004FB">
      <w:pPr>
        <w:tabs>
          <w:tab w:val="left" w:pos="567"/>
        </w:tabs>
        <w:rPr>
          <w:color w:val="000000" w:themeColor="text1"/>
          <w:szCs w:val="22"/>
          <w:lang w:val="et-EE"/>
        </w:rPr>
      </w:pPr>
    </w:p>
    <w:p w14:paraId="23277169"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Eakad</w:t>
      </w:r>
    </w:p>
    <w:p w14:paraId="3B36919A" w14:textId="77777777" w:rsidR="00F004FB" w:rsidRPr="009C6829" w:rsidRDefault="00F004FB" w:rsidP="00F004FB">
      <w:pPr>
        <w:keepNext/>
        <w:tabs>
          <w:tab w:val="left" w:pos="567"/>
        </w:tabs>
        <w:rPr>
          <w:i/>
          <w:color w:val="000000" w:themeColor="text1"/>
          <w:szCs w:val="22"/>
          <w:lang w:val="et-EE"/>
        </w:rPr>
      </w:pPr>
    </w:p>
    <w:p w14:paraId="377C8D39"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Etanertsepti seerumikontsentratsiooni populatsiooni farmakokineetika uuringutes analüüsiti kõrge vanuse mõju. Leiti, et ravimi kliirens ja jaotuvusruumala olid 65…87-aastaste patsientide grupis ning alla 65-aastaste patsientide grupis sarnased.</w:t>
      </w:r>
    </w:p>
    <w:p w14:paraId="40429A1A" w14:textId="77777777" w:rsidR="00F004FB" w:rsidRPr="009C6829" w:rsidRDefault="00F004FB" w:rsidP="00F004FB">
      <w:pPr>
        <w:tabs>
          <w:tab w:val="left" w:pos="567"/>
        </w:tabs>
        <w:rPr>
          <w:color w:val="000000" w:themeColor="text1"/>
          <w:szCs w:val="22"/>
          <w:lang w:val="et-EE"/>
        </w:rPr>
      </w:pPr>
    </w:p>
    <w:p w14:paraId="561E9B7B"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Lapsed</w:t>
      </w:r>
    </w:p>
    <w:p w14:paraId="6F3F94D3" w14:textId="77777777" w:rsidR="00F004FB" w:rsidRPr="009C6829" w:rsidRDefault="00F004FB" w:rsidP="00F004FB">
      <w:pPr>
        <w:keepNext/>
        <w:tabs>
          <w:tab w:val="left" w:pos="567"/>
        </w:tabs>
        <w:rPr>
          <w:i/>
          <w:color w:val="000000" w:themeColor="text1"/>
          <w:szCs w:val="22"/>
          <w:lang w:val="et-EE"/>
        </w:rPr>
      </w:pPr>
    </w:p>
    <w:p w14:paraId="753D4601"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Juveniilse idiopaatilise artriidiga lapsed</w:t>
      </w:r>
    </w:p>
    <w:p w14:paraId="4AB38F2C" w14:textId="58B21F26"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69-le polüartikulaarse kuluga juveniilse idiopaatilise artriidiga patsiendile vanuses 4…17</w:t>
      </w:r>
      <w:r w:rsidR="00546901">
        <w:rPr>
          <w:color w:val="000000" w:themeColor="text1"/>
          <w:szCs w:val="22"/>
          <w:lang w:val="et-EE"/>
        </w:rPr>
        <w:t> </w:t>
      </w:r>
      <w:r w:rsidRPr="009C6829">
        <w:rPr>
          <w:color w:val="000000" w:themeColor="text1"/>
          <w:szCs w:val="22"/>
          <w:lang w:val="et-EE"/>
        </w:rPr>
        <w:t>aastat manustati 0,4 mg/kg Enbreli 2 korda nädalas 3 kuu vältel. Seerumikontsentratsioonid olid sarnased täiskasvanud reumatoidartriidiga patsientidel täheldatutele. Noorimatel lastel (4-aastastel) täheldati ravimi kliirensi vähenemist (kliirens suurenes, kui see arvutati ümber kg suhtes), võrreldes vanemate laste (12-aastaste) ja täiskasvanutega. See tähendab, et vanematel lastel (10…17-aastastel) on ravimi seerumitasemed sarnased täiskasvanutega, kuid märgatavalt madalamad väikelastel.</w:t>
      </w:r>
    </w:p>
    <w:p w14:paraId="658859BB" w14:textId="77777777" w:rsidR="00F004FB" w:rsidRPr="009C6829" w:rsidRDefault="00F004FB" w:rsidP="00F004FB">
      <w:pPr>
        <w:tabs>
          <w:tab w:val="left" w:pos="567"/>
        </w:tabs>
        <w:rPr>
          <w:color w:val="000000" w:themeColor="text1"/>
          <w:szCs w:val="22"/>
          <w:lang w:val="et-EE"/>
        </w:rPr>
      </w:pPr>
    </w:p>
    <w:p w14:paraId="3AE75777"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Naastulise psoriaasiga lapsed</w:t>
      </w:r>
    </w:p>
    <w:p w14:paraId="581345B9"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Naastulise psoriaasiga lastele (vanuses 4...17 aastat) manustati 0,8 mg/kg (maksimaalne annus 50 mg nädalas) etanertsepti üks kord nädalas kuni 48 nädalat. Keskmine madalaim seerumi tasakaalukontsentratsioon oli 12., 24. ja 48. nädalal 1,6...2,1 µg/ml. Need keskmised kontsentratsioonid naastulise psoriaasiga lastel sarnanesid kontsentratsioonidele, mida täheldati </w:t>
      </w:r>
      <w:r w:rsidRPr="009C6829">
        <w:rPr>
          <w:color w:val="000000" w:themeColor="text1"/>
          <w:szCs w:val="22"/>
          <w:lang w:val="et-EE"/>
        </w:rPr>
        <w:lastRenderedPageBreak/>
        <w:t>juveniilse idiopaatilise artriidiga patsientidel (ravi korral 0,4 mg/kg etanertsepti kaks korda nädalas, maksimaalne annus 50 mg nädalas). Need keskmised kontsentratsioonid sarnanesid kontsentratsioonidele, mida täheldati naastulise psoriaasiga täiskasvanud patsientidel, kes said raviks 25 mg etanertsepti kaks korda nädalas.</w:t>
      </w:r>
    </w:p>
    <w:p w14:paraId="7666ADB5" w14:textId="77777777" w:rsidR="00F004FB" w:rsidRPr="009C6829" w:rsidRDefault="00F004FB" w:rsidP="00F004FB">
      <w:pPr>
        <w:tabs>
          <w:tab w:val="left" w:pos="567"/>
        </w:tabs>
        <w:rPr>
          <w:color w:val="000000" w:themeColor="text1"/>
          <w:szCs w:val="22"/>
          <w:lang w:val="et-EE"/>
        </w:rPr>
      </w:pPr>
    </w:p>
    <w:p w14:paraId="5C230159"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5.3</w:t>
      </w:r>
      <w:r w:rsidRPr="009C6829">
        <w:rPr>
          <w:b/>
          <w:color w:val="000000" w:themeColor="text1"/>
          <w:szCs w:val="22"/>
          <w:lang w:val="et-EE"/>
        </w:rPr>
        <w:tab/>
        <w:t>Prekliinilised ohutusandmed</w:t>
      </w:r>
    </w:p>
    <w:p w14:paraId="45F79244" w14:textId="77777777" w:rsidR="00F004FB" w:rsidRPr="009C6829" w:rsidRDefault="00F004FB" w:rsidP="00F004FB">
      <w:pPr>
        <w:keepNext/>
        <w:tabs>
          <w:tab w:val="left" w:pos="567"/>
        </w:tabs>
        <w:rPr>
          <w:color w:val="000000" w:themeColor="text1"/>
          <w:szCs w:val="22"/>
          <w:lang w:val="et-EE"/>
        </w:rPr>
      </w:pPr>
    </w:p>
    <w:p w14:paraId="45B319DD"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Toksikoloogilistes uuringutes Enbreliga ei leitud ravimil annust limiteerivat või sihtorganitele toksilist toimet. </w:t>
      </w:r>
      <w:r w:rsidRPr="009C6829">
        <w:rPr>
          <w:i/>
          <w:color w:val="000000" w:themeColor="text1"/>
          <w:szCs w:val="22"/>
          <w:lang w:val="et-EE"/>
        </w:rPr>
        <w:t>In vitro</w:t>
      </w:r>
      <w:r w:rsidRPr="009C6829">
        <w:rPr>
          <w:color w:val="000000" w:themeColor="text1"/>
          <w:szCs w:val="22"/>
          <w:lang w:val="et-EE"/>
        </w:rPr>
        <w:t xml:space="preserve"> ja </w:t>
      </w:r>
      <w:r w:rsidRPr="009C6829">
        <w:rPr>
          <w:i/>
          <w:color w:val="000000" w:themeColor="text1"/>
          <w:szCs w:val="22"/>
          <w:lang w:val="et-EE"/>
        </w:rPr>
        <w:t>in vivo</w:t>
      </w:r>
      <w:r w:rsidRPr="009C6829">
        <w:rPr>
          <w:color w:val="000000" w:themeColor="text1"/>
          <w:szCs w:val="22"/>
          <w:lang w:val="et-EE"/>
        </w:rPr>
        <w:t xml:space="preserve"> uuringute andmetel on Enbreli hinnatud mitte-genotoksiliseks. Kartsinogeensuse, fertiilsuse ja postnataalse toksilisuse loomuuringute andmed puuduvad, kuna närilistel tekkisid neutraliseerivad antikehad.</w:t>
      </w:r>
    </w:p>
    <w:p w14:paraId="02F400FD" w14:textId="77777777" w:rsidR="00F004FB" w:rsidRPr="009C6829" w:rsidRDefault="00F004FB" w:rsidP="00F004FB">
      <w:pPr>
        <w:tabs>
          <w:tab w:val="left" w:pos="567"/>
        </w:tabs>
        <w:rPr>
          <w:color w:val="000000" w:themeColor="text1"/>
          <w:szCs w:val="22"/>
          <w:lang w:val="et-EE"/>
        </w:rPr>
      </w:pPr>
    </w:p>
    <w:p w14:paraId="65D6AB3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 ei põhjustanud surma ega märgatavaid toksilisuse sümptomeid hiirtel ega rottidel ühekordse nahaaluse annuse 2000 mg/kg või ühekordse intravenoosse annuse 1000 mg/kg manustamisel. Enbrel ei kutsunud ka esile annust limiteerivat või sihtorganitele toksilist toimet</w:t>
      </w:r>
      <w:r w:rsidRPr="009C6829">
        <w:rPr>
          <w:i/>
          <w:color w:val="000000" w:themeColor="text1"/>
          <w:szCs w:val="22"/>
          <w:lang w:val="et-EE"/>
        </w:rPr>
        <w:t xml:space="preserve"> Cynomolgus</w:t>
      </w:r>
      <w:r w:rsidRPr="009C6829">
        <w:rPr>
          <w:color w:val="000000" w:themeColor="text1"/>
          <w:szCs w:val="22"/>
          <w:lang w:val="et-EE"/>
        </w:rPr>
        <w:t xml:space="preserve"> ahvidel, kellele manustati ravimit 2 korda nädalas nahaalusi 4 või 26 järjestikusel nädalal annuses (15 mg/kg), mis põhjustas üle 27-kordsete seerumikontsentratsioonide (AUC põhjal) kujunemise võrreldes nendega, mis saavutatakse inimestel 25 mg annuste manustamisel.</w:t>
      </w:r>
    </w:p>
    <w:p w14:paraId="777478B6" w14:textId="77777777" w:rsidR="00F004FB" w:rsidRPr="009C6829" w:rsidRDefault="00F004FB" w:rsidP="00F004FB">
      <w:pPr>
        <w:pStyle w:val="BodyText"/>
        <w:tabs>
          <w:tab w:val="left" w:pos="567"/>
        </w:tabs>
        <w:jc w:val="left"/>
        <w:rPr>
          <w:color w:val="000000" w:themeColor="text1"/>
          <w:sz w:val="22"/>
          <w:szCs w:val="22"/>
        </w:rPr>
      </w:pPr>
    </w:p>
    <w:p w14:paraId="4A47D361" w14:textId="77777777" w:rsidR="00F004FB" w:rsidRPr="009C6829" w:rsidRDefault="00F004FB" w:rsidP="00F004FB">
      <w:pPr>
        <w:pStyle w:val="BodyText"/>
        <w:tabs>
          <w:tab w:val="left" w:pos="567"/>
        </w:tabs>
        <w:jc w:val="left"/>
        <w:rPr>
          <w:color w:val="000000" w:themeColor="text1"/>
          <w:sz w:val="22"/>
          <w:szCs w:val="22"/>
        </w:rPr>
      </w:pPr>
    </w:p>
    <w:p w14:paraId="4085146B"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w:t>
      </w:r>
      <w:r w:rsidRPr="009C6829">
        <w:rPr>
          <w:b/>
          <w:color w:val="000000" w:themeColor="text1"/>
          <w:sz w:val="22"/>
          <w:szCs w:val="22"/>
        </w:rPr>
        <w:tab/>
        <w:t>FARMATSEUTILISED ANDMED</w:t>
      </w:r>
    </w:p>
    <w:p w14:paraId="4C6D2117" w14:textId="77777777" w:rsidR="00F004FB" w:rsidRPr="009C6829" w:rsidRDefault="00F004FB" w:rsidP="00F004FB">
      <w:pPr>
        <w:pStyle w:val="BodyText"/>
        <w:keepNext/>
        <w:tabs>
          <w:tab w:val="left" w:pos="567"/>
        </w:tabs>
        <w:jc w:val="left"/>
        <w:rPr>
          <w:color w:val="000000" w:themeColor="text1"/>
          <w:sz w:val="22"/>
          <w:szCs w:val="22"/>
        </w:rPr>
      </w:pPr>
    </w:p>
    <w:p w14:paraId="119B4F7E"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6.1</w:t>
      </w:r>
      <w:r w:rsidRPr="009C6829">
        <w:rPr>
          <w:b/>
          <w:color w:val="000000" w:themeColor="text1"/>
          <w:sz w:val="22"/>
          <w:szCs w:val="22"/>
        </w:rPr>
        <w:tab/>
        <w:t>Abiainete loetelu</w:t>
      </w:r>
    </w:p>
    <w:p w14:paraId="0E4549FA" w14:textId="77777777" w:rsidR="00F004FB" w:rsidRPr="009C6829" w:rsidRDefault="00F004FB" w:rsidP="00F004FB">
      <w:pPr>
        <w:pStyle w:val="BodyText"/>
        <w:keepNext/>
        <w:tabs>
          <w:tab w:val="left" w:pos="567"/>
        </w:tabs>
        <w:jc w:val="left"/>
        <w:rPr>
          <w:color w:val="000000" w:themeColor="text1"/>
          <w:sz w:val="22"/>
          <w:szCs w:val="22"/>
        </w:rPr>
      </w:pPr>
    </w:p>
    <w:p w14:paraId="1333ADF3" w14:textId="77777777" w:rsidR="00F004FB" w:rsidRPr="009C6829" w:rsidRDefault="00F004FB" w:rsidP="00EB21FE">
      <w:pPr>
        <w:pStyle w:val="BodyText"/>
        <w:keepNext/>
        <w:tabs>
          <w:tab w:val="left" w:pos="567"/>
        </w:tabs>
        <w:jc w:val="left"/>
        <w:rPr>
          <w:color w:val="000000" w:themeColor="text1"/>
          <w:sz w:val="22"/>
          <w:szCs w:val="22"/>
          <w:u w:val="single"/>
        </w:rPr>
      </w:pPr>
      <w:r w:rsidRPr="009C6829">
        <w:rPr>
          <w:color w:val="000000" w:themeColor="text1"/>
          <w:sz w:val="22"/>
          <w:szCs w:val="22"/>
          <w:u w:val="single"/>
        </w:rPr>
        <w:t>Pulber</w:t>
      </w:r>
    </w:p>
    <w:p w14:paraId="40A50A9C" w14:textId="77777777" w:rsidR="00F004FB" w:rsidRPr="009C6829" w:rsidRDefault="00F004FB" w:rsidP="00EB21FE">
      <w:pPr>
        <w:pStyle w:val="BodyText"/>
        <w:keepNext/>
        <w:tabs>
          <w:tab w:val="left" w:pos="567"/>
        </w:tabs>
        <w:jc w:val="left"/>
        <w:rPr>
          <w:color w:val="000000" w:themeColor="text1"/>
          <w:sz w:val="22"/>
          <w:szCs w:val="22"/>
        </w:rPr>
      </w:pPr>
    </w:p>
    <w:p w14:paraId="1694D984"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mannitool (E421)</w:t>
      </w:r>
    </w:p>
    <w:p w14:paraId="6769646F"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sahharoos</w:t>
      </w:r>
    </w:p>
    <w:p w14:paraId="513EDB1A"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trometamool</w:t>
      </w:r>
    </w:p>
    <w:p w14:paraId="73685A0C" w14:textId="77777777" w:rsidR="00F004FB" w:rsidRPr="009C6829" w:rsidRDefault="00F004FB" w:rsidP="00F004FB">
      <w:pPr>
        <w:pStyle w:val="BodyText"/>
        <w:tabs>
          <w:tab w:val="left" w:pos="567"/>
        </w:tabs>
        <w:jc w:val="left"/>
        <w:rPr>
          <w:color w:val="000000" w:themeColor="text1"/>
          <w:sz w:val="22"/>
          <w:szCs w:val="22"/>
        </w:rPr>
      </w:pPr>
    </w:p>
    <w:p w14:paraId="055363E4"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Lahusti</w:t>
      </w:r>
    </w:p>
    <w:p w14:paraId="6B2BDA19" w14:textId="77777777" w:rsidR="00F004FB" w:rsidRPr="009C6829" w:rsidRDefault="00F004FB" w:rsidP="00F004FB">
      <w:pPr>
        <w:pStyle w:val="BodyText"/>
        <w:keepNext/>
        <w:tabs>
          <w:tab w:val="left" w:pos="567"/>
        </w:tabs>
        <w:jc w:val="left"/>
        <w:rPr>
          <w:color w:val="000000" w:themeColor="text1"/>
          <w:sz w:val="22"/>
          <w:szCs w:val="22"/>
        </w:rPr>
      </w:pPr>
    </w:p>
    <w:p w14:paraId="0C5ADABC" w14:textId="77777777" w:rsidR="00F004FB" w:rsidRPr="009C6829" w:rsidRDefault="00F004FB" w:rsidP="00EB21FE">
      <w:pPr>
        <w:pStyle w:val="BodyText"/>
        <w:tabs>
          <w:tab w:val="left" w:pos="567"/>
        </w:tabs>
        <w:jc w:val="left"/>
        <w:rPr>
          <w:color w:val="000000" w:themeColor="text1"/>
          <w:sz w:val="22"/>
          <w:szCs w:val="22"/>
        </w:rPr>
      </w:pPr>
      <w:r w:rsidRPr="009C6829">
        <w:rPr>
          <w:color w:val="000000" w:themeColor="text1"/>
          <w:sz w:val="22"/>
          <w:szCs w:val="22"/>
        </w:rPr>
        <w:t>süstevesi.</w:t>
      </w:r>
    </w:p>
    <w:p w14:paraId="14861645" w14:textId="77777777" w:rsidR="00F004FB" w:rsidRPr="009C6829" w:rsidRDefault="00F004FB" w:rsidP="00F004FB">
      <w:pPr>
        <w:pStyle w:val="BodyText"/>
        <w:tabs>
          <w:tab w:val="left" w:pos="567"/>
        </w:tabs>
        <w:jc w:val="left"/>
        <w:rPr>
          <w:color w:val="000000" w:themeColor="text1"/>
          <w:sz w:val="22"/>
          <w:szCs w:val="22"/>
        </w:rPr>
      </w:pPr>
    </w:p>
    <w:p w14:paraId="771122D7"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6.2</w:t>
      </w:r>
      <w:r w:rsidRPr="009C6829">
        <w:rPr>
          <w:b/>
          <w:color w:val="000000" w:themeColor="text1"/>
          <w:sz w:val="22"/>
          <w:szCs w:val="22"/>
        </w:rPr>
        <w:tab/>
        <w:t>Sobimatus</w:t>
      </w:r>
    </w:p>
    <w:p w14:paraId="677280C6" w14:textId="77777777" w:rsidR="00F004FB" w:rsidRPr="009C6829" w:rsidRDefault="00F004FB" w:rsidP="00F004FB">
      <w:pPr>
        <w:pStyle w:val="BodyText"/>
        <w:keepNext/>
        <w:tabs>
          <w:tab w:val="left" w:pos="567"/>
        </w:tabs>
        <w:jc w:val="left"/>
        <w:rPr>
          <w:color w:val="000000" w:themeColor="text1"/>
          <w:sz w:val="22"/>
          <w:szCs w:val="22"/>
        </w:rPr>
      </w:pPr>
    </w:p>
    <w:p w14:paraId="2EC310B6"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Sobivusuuringute puudumise tõttu ei tohi seda ravimpreparaati teiste ravimitega segada.</w:t>
      </w:r>
    </w:p>
    <w:p w14:paraId="0C64D55C" w14:textId="77777777" w:rsidR="00F004FB" w:rsidRPr="009C6829" w:rsidRDefault="00F004FB" w:rsidP="00F004FB">
      <w:pPr>
        <w:pStyle w:val="BodyText"/>
        <w:tabs>
          <w:tab w:val="left" w:pos="567"/>
        </w:tabs>
        <w:jc w:val="left"/>
        <w:rPr>
          <w:color w:val="000000" w:themeColor="text1"/>
          <w:sz w:val="22"/>
          <w:szCs w:val="22"/>
        </w:rPr>
      </w:pPr>
    </w:p>
    <w:p w14:paraId="1359E997"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6.3</w:t>
      </w:r>
      <w:r w:rsidRPr="009C6829">
        <w:rPr>
          <w:b/>
          <w:color w:val="000000" w:themeColor="text1"/>
          <w:sz w:val="22"/>
          <w:szCs w:val="22"/>
        </w:rPr>
        <w:tab/>
        <w:t>Kõlblikkusaeg</w:t>
      </w:r>
    </w:p>
    <w:p w14:paraId="7B62FE0C" w14:textId="77777777" w:rsidR="00F004FB" w:rsidRPr="009C6829" w:rsidRDefault="00F004FB" w:rsidP="00F004FB">
      <w:pPr>
        <w:pStyle w:val="BodyText"/>
        <w:keepNext/>
        <w:tabs>
          <w:tab w:val="left" w:pos="567"/>
        </w:tabs>
        <w:jc w:val="left"/>
        <w:rPr>
          <w:color w:val="000000" w:themeColor="text1"/>
          <w:sz w:val="22"/>
          <w:szCs w:val="22"/>
        </w:rPr>
      </w:pPr>
    </w:p>
    <w:p w14:paraId="1FB91B68" w14:textId="4461E13A"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4</w:t>
      </w:r>
      <w:r w:rsidR="00546901">
        <w:rPr>
          <w:color w:val="000000" w:themeColor="text1"/>
          <w:sz w:val="22"/>
          <w:szCs w:val="22"/>
        </w:rPr>
        <w:t> </w:t>
      </w:r>
      <w:r w:rsidRPr="009C6829">
        <w:rPr>
          <w:color w:val="000000" w:themeColor="text1"/>
          <w:sz w:val="22"/>
          <w:szCs w:val="22"/>
        </w:rPr>
        <w:t>aastat.</w:t>
      </w:r>
    </w:p>
    <w:p w14:paraId="1B5D20CD" w14:textId="77777777" w:rsidR="00F004FB" w:rsidRPr="009C6829" w:rsidRDefault="00F004FB" w:rsidP="00F004FB">
      <w:pPr>
        <w:pStyle w:val="BodyText"/>
        <w:tabs>
          <w:tab w:val="left" w:pos="567"/>
        </w:tabs>
        <w:jc w:val="left"/>
        <w:rPr>
          <w:color w:val="000000" w:themeColor="text1"/>
          <w:sz w:val="22"/>
          <w:szCs w:val="22"/>
        </w:rPr>
      </w:pPr>
    </w:p>
    <w:p w14:paraId="5EC01EE7"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Manustamiskõlblikuks muudetud ravimi kasutamisaegne keemilis-füüsikaline stabiilsus on tõestatud 6 tunni jooksul temperatuuril kuni 25°C. Mikrobioloogilise saastatuse vältimiseks tuleks manustamiskõlblikuks muudetud ravimpreparaat kohe ära kasutada. Kui ravimit ei kasutata kohe, vastutab selle säilitamisaja ja -tingimuste eest kasutaja. Manustamiskõlblikuks muudetud ravimit võib säilitada kuni 6 tundi temperatuuril kuni 25°C, välja arvatud juhul, kui manustamiskõlblikuks muutmine on toimunud kontrollitud ja valideeritud aseptilistes tingimustes.</w:t>
      </w:r>
    </w:p>
    <w:p w14:paraId="0B6E7A3C" w14:textId="77777777" w:rsidR="00F004FB" w:rsidRPr="009C6829" w:rsidRDefault="00F004FB" w:rsidP="00F004FB">
      <w:pPr>
        <w:pStyle w:val="BodyText"/>
        <w:tabs>
          <w:tab w:val="left" w:pos="567"/>
        </w:tabs>
        <w:jc w:val="left"/>
        <w:rPr>
          <w:color w:val="000000" w:themeColor="text1"/>
          <w:sz w:val="22"/>
          <w:szCs w:val="22"/>
        </w:rPr>
      </w:pPr>
    </w:p>
    <w:p w14:paraId="2853FC02"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6.4</w:t>
      </w:r>
      <w:r w:rsidRPr="009C6829">
        <w:rPr>
          <w:b/>
          <w:color w:val="000000" w:themeColor="text1"/>
          <w:sz w:val="22"/>
          <w:szCs w:val="22"/>
        </w:rPr>
        <w:tab/>
        <w:t>Säilitamise eritingimused</w:t>
      </w:r>
    </w:p>
    <w:p w14:paraId="38F792A6" w14:textId="77777777" w:rsidR="00F004FB" w:rsidRPr="009C6829" w:rsidRDefault="00F004FB" w:rsidP="00F004FB">
      <w:pPr>
        <w:pStyle w:val="BodyText"/>
        <w:keepNext/>
        <w:tabs>
          <w:tab w:val="left" w:pos="567"/>
        </w:tabs>
        <w:jc w:val="left"/>
        <w:rPr>
          <w:color w:val="000000" w:themeColor="text1"/>
          <w:sz w:val="22"/>
          <w:szCs w:val="22"/>
        </w:rPr>
      </w:pPr>
    </w:p>
    <w:p w14:paraId="0CC1AD72"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Hoida külmkapis (2°C…8°C). Mitte lasta külmuda.</w:t>
      </w:r>
    </w:p>
    <w:p w14:paraId="7D27984C" w14:textId="77777777" w:rsidR="00F004FB" w:rsidRPr="009C6829" w:rsidRDefault="00F004FB" w:rsidP="00F004FB">
      <w:pPr>
        <w:pStyle w:val="BodyText"/>
        <w:tabs>
          <w:tab w:val="left" w:pos="567"/>
        </w:tabs>
        <w:jc w:val="left"/>
        <w:rPr>
          <w:color w:val="000000" w:themeColor="text1"/>
          <w:sz w:val="22"/>
          <w:szCs w:val="22"/>
        </w:rPr>
      </w:pPr>
    </w:p>
    <w:p w14:paraId="730A8A0D"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Enbreli võib säilitada temperatuuril kuni maksimaalselt 25</w:t>
      </w:r>
      <w:r w:rsidRPr="009C6829">
        <w:rPr>
          <w:color w:val="000000" w:themeColor="text1"/>
          <w:sz w:val="22"/>
          <w:szCs w:val="22"/>
        </w:rPr>
        <w:sym w:font="Symbol" w:char="F0B0"/>
      </w:r>
      <w:r w:rsidRPr="009C6829">
        <w:rPr>
          <w:color w:val="000000" w:themeColor="text1"/>
          <w:sz w:val="22"/>
          <w:szCs w:val="22"/>
        </w:rPr>
        <w:t xml:space="preserve">C </w:t>
      </w:r>
      <w:r w:rsidRPr="009C6829">
        <w:rPr>
          <w:color w:val="000000" w:themeColor="text1"/>
          <w:sz w:val="22"/>
          <w:szCs w:val="22"/>
          <w:lang w:bidi="or-IN"/>
        </w:rPr>
        <w:t>ühekordse neljanädalase perioodi vältel, pärast seda ei tohi Enbreli uuesti külmkappi panna. Kui Enbreli ei kasutata ära nelja nädala jooksul pärast külmkapist väljavõtmist, tuleb see ära visata.</w:t>
      </w:r>
    </w:p>
    <w:p w14:paraId="765F0B08" w14:textId="77777777" w:rsidR="00F004FB" w:rsidRPr="009C6829" w:rsidRDefault="00F004FB" w:rsidP="00F004FB">
      <w:pPr>
        <w:pStyle w:val="BodyText"/>
        <w:tabs>
          <w:tab w:val="left" w:pos="567"/>
        </w:tabs>
        <w:jc w:val="left"/>
        <w:rPr>
          <w:color w:val="000000" w:themeColor="text1"/>
          <w:sz w:val="22"/>
          <w:szCs w:val="22"/>
        </w:rPr>
      </w:pPr>
    </w:p>
    <w:p w14:paraId="37372AEB"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lastRenderedPageBreak/>
        <w:t>Säilitamistingimused pärast ravimpreparaadi manustamiskõlblikuks muutmist vt lõik 6.3.</w:t>
      </w:r>
    </w:p>
    <w:p w14:paraId="5A763A55" w14:textId="77777777" w:rsidR="00F004FB" w:rsidRPr="009C6829" w:rsidRDefault="00F004FB" w:rsidP="00F004FB">
      <w:pPr>
        <w:pStyle w:val="BodyText"/>
        <w:tabs>
          <w:tab w:val="left" w:pos="567"/>
        </w:tabs>
        <w:jc w:val="left"/>
        <w:rPr>
          <w:color w:val="000000" w:themeColor="text1"/>
          <w:sz w:val="22"/>
          <w:szCs w:val="22"/>
        </w:rPr>
      </w:pPr>
    </w:p>
    <w:p w14:paraId="04A8BB3B"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6.5</w:t>
      </w:r>
      <w:r w:rsidRPr="009C6829">
        <w:rPr>
          <w:b/>
          <w:color w:val="000000" w:themeColor="text1"/>
          <w:sz w:val="22"/>
          <w:szCs w:val="22"/>
        </w:rPr>
        <w:tab/>
        <w:t>Pakendi iseloomustus ja sisu</w:t>
      </w:r>
    </w:p>
    <w:p w14:paraId="58236C92" w14:textId="77777777" w:rsidR="00F004FB" w:rsidRPr="009C6829" w:rsidRDefault="00F004FB" w:rsidP="00F004FB">
      <w:pPr>
        <w:pStyle w:val="BodyText"/>
        <w:keepNext/>
        <w:tabs>
          <w:tab w:val="left" w:pos="567"/>
        </w:tabs>
        <w:jc w:val="left"/>
        <w:rPr>
          <w:color w:val="000000" w:themeColor="text1"/>
          <w:sz w:val="22"/>
          <w:szCs w:val="22"/>
        </w:rPr>
      </w:pPr>
    </w:p>
    <w:p w14:paraId="62090856"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Läbipaistev klaasviaal (2 ml, I tüüp) kummikorgi, alumiiniumrõnga ja äravõetava plastikkattega. Enbreli turustatakse koos süstlitega, mis sisaldavad süstevett. Süstal on valmistatud I tüüpi klaasist. </w:t>
      </w:r>
      <w:bookmarkStart w:id="31" w:name="_Hlk139216429"/>
      <w:r w:rsidRPr="009C6829">
        <w:rPr>
          <w:color w:val="000000" w:themeColor="text1"/>
          <w:sz w:val="22"/>
          <w:szCs w:val="22"/>
        </w:rPr>
        <w:t xml:space="preserve">Süstla kate sisaldab kuiva looduslikku kummit (lateksit) (vt lõik 4.4). </w:t>
      </w:r>
      <w:bookmarkEnd w:id="31"/>
      <w:r w:rsidRPr="009C6829">
        <w:rPr>
          <w:color w:val="000000" w:themeColor="text1"/>
          <w:sz w:val="22"/>
          <w:szCs w:val="22"/>
        </w:rPr>
        <w:t>Pakend sisaldab 4, 8 või 24</w:t>
      </w:r>
      <w:r w:rsidRPr="009C6829">
        <w:rPr>
          <w:color w:val="000000" w:themeColor="text1"/>
          <w:szCs w:val="22"/>
        </w:rPr>
        <w:t> </w:t>
      </w:r>
      <w:r w:rsidRPr="009C6829">
        <w:rPr>
          <w:color w:val="000000" w:themeColor="text1"/>
          <w:sz w:val="22"/>
          <w:szCs w:val="22"/>
        </w:rPr>
        <w:t>viaali Enbreliga, 4, 8 või 24</w:t>
      </w:r>
      <w:r w:rsidRPr="009C6829">
        <w:rPr>
          <w:color w:val="000000" w:themeColor="text1"/>
          <w:szCs w:val="22"/>
        </w:rPr>
        <w:t> </w:t>
      </w:r>
      <w:r w:rsidRPr="009C6829">
        <w:rPr>
          <w:color w:val="000000" w:themeColor="text1"/>
          <w:sz w:val="22"/>
          <w:szCs w:val="22"/>
        </w:rPr>
        <w:t>süstlit lahustiga, 4, 8 või 24</w:t>
      </w:r>
      <w:r w:rsidRPr="009C6829">
        <w:rPr>
          <w:color w:val="000000" w:themeColor="text1"/>
          <w:szCs w:val="22"/>
        </w:rPr>
        <w:t> </w:t>
      </w:r>
      <w:r w:rsidRPr="009C6829">
        <w:rPr>
          <w:color w:val="000000" w:themeColor="text1"/>
          <w:sz w:val="22"/>
          <w:szCs w:val="22"/>
        </w:rPr>
        <w:t>nõela, 4, 8 või 24</w:t>
      </w:r>
      <w:r w:rsidRPr="009C6829">
        <w:rPr>
          <w:color w:val="000000" w:themeColor="text1"/>
          <w:szCs w:val="22"/>
        </w:rPr>
        <w:t> </w:t>
      </w:r>
      <w:r w:rsidRPr="009C6829">
        <w:rPr>
          <w:color w:val="000000" w:themeColor="text1"/>
          <w:sz w:val="22"/>
          <w:szCs w:val="22"/>
        </w:rPr>
        <w:t>viaaliadapterit ja 8, 16 või 48</w:t>
      </w:r>
      <w:r w:rsidRPr="009C6829">
        <w:rPr>
          <w:color w:val="000000" w:themeColor="text1"/>
          <w:szCs w:val="22"/>
        </w:rPr>
        <w:t> </w:t>
      </w:r>
      <w:r w:rsidRPr="009C6829">
        <w:rPr>
          <w:color w:val="000000" w:themeColor="text1"/>
          <w:sz w:val="22"/>
          <w:szCs w:val="22"/>
        </w:rPr>
        <w:t>alkoholiga immutatud lappi. Kõik pakendi suurused ei pruugi olla müügil.</w:t>
      </w:r>
    </w:p>
    <w:p w14:paraId="0F91A948" w14:textId="77777777" w:rsidR="00F004FB" w:rsidRPr="009C6829" w:rsidRDefault="00F004FB" w:rsidP="00F004FB">
      <w:pPr>
        <w:pStyle w:val="BodyText"/>
        <w:tabs>
          <w:tab w:val="left" w:pos="567"/>
        </w:tabs>
        <w:jc w:val="left"/>
        <w:rPr>
          <w:color w:val="000000" w:themeColor="text1"/>
          <w:sz w:val="22"/>
          <w:szCs w:val="22"/>
        </w:rPr>
      </w:pPr>
    </w:p>
    <w:p w14:paraId="6217E10F"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6.6</w:t>
      </w:r>
      <w:r w:rsidRPr="009C6829">
        <w:rPr>
          <w:b/>
          <w:color w:val="000000" w:themeColor="text1"/>
          <w:sz w:val="22"/>
          <w:szCs w:val="22"/>
        </w:rPr>
        <w:tab/>
        <w:t>Erihoiatused ravimpreparaadi hävitamiseks ja käsitlemiseks</w:t>
      </w:r>
    </w:p>
    <w:p w14:paraId="4921D53D" w14:textId="77777777" w:rsidR="00F004FB" w:rsidRPr="009C6829" w:rsidRDefault="00F004FB" w:rsidP="00F004FB">
      <w:pPr>
        <w:pStyle w:val="BodyText"/>
        <w:keepNext/>
        <w:tabs>
          <w:tab w:val="left" w:pos="567"/>
        </w:tabs>
        <w:jc w:val="left"/>
        <w:rPr>
          <w:color w:val="000000" w:themeColor="text1"/>
          <w:sz w:val="22"/>
          <w:szCs w:val="22"/>
        </w:rPr>
      </w:pPr>
    </w:p>
    <w:p w14:paraId="31FE685E" w14:textId="4F30FBFB"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Kasut</w:t>
      </w:r>
      <w:r w:rsidR="003B6F55">
        <w:rPr>
          <w:color w:val="000000" w:themeColor="text1"/>
          <w:sz w:val="22"/>
          <w:szCs w:val="22"/>
          <w:u w:val="single"/>
        </w:rPr>
        <w:t>u</w:t>
      </w:r>
      <w:r w:rsidRPr="009C6829">
        <w:rPr>
          <w:color w:val="000000" w:themeColor="text1"/>
          <w:sz w:val="22"/>
          <w:szCs w:val="22"/>
          <w:u w:val="single"/>
        </w:rPr>
        <w:t>s- ja käsitsemisjuhend</w:t>
      </w:r>
    </w:p>
    <w:p w14:paraId="07F6A483" w14:textId="77777777" w:rsidR="00F004FB" w:rsidRPr="009C6829" w:rsidRDefault="00F004FB" w:rsidP="00EB21FE">
      <w:pPr>
        <w:pStyle w:val="BodyText"/>
        <w:keepNext/>
        <w:tabs>
          <w:tab w:val="left" w:pos="567"/>
        </w:tabs>
        <w:jc w:val="left"/>
        <w:rPr>
          <w:color w:val="000000" w:themeColor="text1"/>
          <w:sz w:val="22"/>
          <w:szCs w:val="22"/>
        </w:rPr>
      </w:pPr>
    </w:p>
    <w:p w14:paraId="1C11D836" w14:textId="7681324E"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 muudetakse enne kasutamist 1 ml süstevees manustamiskõlblikuks ja manustatakse subkutaanse süstena. Enbrel ei sisalda antibakteriaalseid säilitusaineid, mistõttu süsteveega valmistatud lahus tuleb manustada nii kiiresti kui võimalik (hiljemalt 6</w:t>
      </w:r>
      <w:r w:rsidR="001B043F">
        <w:rPr>
          <w:color w:val="000000" w:themeColor="text1"/>
          <w:sz w:val="22"/>
          <w:szCs w:val="22"/>
        </w:rPr>
        <w:t> </w:t>
      </w:r>
      <w:r w:rsidRPr="009C6829">
        <w:rPr>
          <w:color w:val="000000" w:themeColor="text1"/>
          <w:sz w:val="22"/>
          <w:szCs w:val="22"/>
        </w:rPr>
        <w:t>tunni jooksul peale manustamiskõlblikuks muutmist). Lahus peab olema selge ja värvitu kuni kahvatukollase või kahvatupruuni värvusega, ilma tükkide, helveste või osisteta. Viaali võib jääda vähene valge vaht, seda võib normaalseks lugeda. Enbreli ei tohi kasutada, kui kogu viaalis olev pulber ei lahustu 10</w:t>
      </w:r>
      <w:r w:rsidR="001B043F">
        <w:rPr>
          <w:color w:val="000000" w:themeColor="text1"/>
          <w:sz w:val="22"/>
          <w:szCs w:val="22"/>
        </w:rPr>
        <w:t> </w:t>
      </w:r>
      <w:r w:rsidRPr="009C6829">
        <w:rPr>
          <w:color w:val="000000" w:themeColor="text1"/>
          <w:sz w:val="22"/>
          <w:szCs w:val="22"/>
        </w:rPr>
        <w:t>minuti jooksul. Sellisel juhul kasutage järgmist viaali.</w:t>
      </w:r>
    </w:p>
    <w:p w14:paraId="73A03FF1" w14:textId="77777777" w:rsidR="00F004FB" w:rsidRPr="009C6829" w:rsidRDefault="00F004FB" w:rsidP="00F004FB">
      <w:pPr>
        <w:pStyle w:val="BodyText"/>
        <w:tabs>
          <w:tab w:val="left" w:pos="567"/>
        </w:tabs>
        <w:jc w:val="left"/>
        <w:rPr>
          <w:color w:val="000000" w:themeColor="text1"/>
          <w:sz w:val="22"/>
          <w:szCs w:val="22"/>
        </w:rPr>
      </w:pPr>
    </w:p>
    <w:p w14:paraId="65C206D2" w14:textId="198B5AEB"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Üksikasjalikud juhised manustamiskõlblikuks muudetud Enbreli süstelahuse ettevalmistamiseks ja manustamiseks on toodud pakendi infolehel lõigus 7 </w:t>
      </w:r>
      <w:r w:rsidRPr="009C6829">
        <w:rPr>
          <w:color w:val="000000" w:themeColor="text1"/>
        </w:rPr>
        <w:t>„</w:t>
      </w:r>
      <w:r w:rsidR="00F20221" w:rsidRPr="00CB0439">
        <w:rPr>
          <w:color w:val="000000" w:themeColor="text1"/>
          <w:sz w:val="22"/>
          <w:szCs w:val="22"/>
        </w:rPr>
        <w:t>Kasutusj</w:t>
      </w:r>
      <w:r w:rsidRPr="009C6829">
        <w:rPr>
          <w:color w:val="000000" w:themeColor="text1"/>
          <w:sz w:val="22"/>
          <w:szCs w:val="22"/>
        </w:rPr>
        <w:t>uhend”.</w:t>
      </w:r>
    </w:p>
    <w:p w14:paraId="5F8C934F" w14:textId="77777777" w:rsidR="00F004FB" w:rsidRPr="009C6829" w:rsidRDefault="00F004FB" w:rsidP="00F004FB">
      <w:pPr>
        <w:pStyle w:val="BodyText"/>
        <w:tabs>
          <w:tab w:val="left" w:pos="567"/>
        </w:tabs>
        <w:jc w:val="left"/>
        <w:rPr>
          <w:color w:val="000000" w:themeColor="text1"/>
          <w:sz w:val="22"/>
          <w:szCs w:val="22"/>
        </w:rPr>
      </w:pPr>
    </w:p>
    <w:p w14:paraId="2EFC228E"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Kasutamata ravimpreparaat või jäätmematerjal tuleb hävitada vastavalt kohalikele nõuetele.</w:t>
      </w:r>
    </w:p>
    <w:p w14:paraId="19C667CC" w14:textId="77777777" w:rsidR="00F004FB" w:rsidRPr="009C6829" w:rsidRDefault="00F004FB" w:rsidP="00F004FB">
      <w:pPr>
        <w:pStyle w:val="BodyText"/>
        <w:tabs>
          <w:tab w:val="left" w:pos="567"/>
        </w:tabs>
        <w:jc w:val="left"/>
        <w:rPr>
          <w:color w:val="000000" w:themeColor="text1"/>
          <w:sz w:val="22"/>
          <w:szCs w:val="22"/>
        </w:rPr>
      </w:pPr>
    </w:p>
    <w:p w14:paraId="6B88B827" w14:textId="77777777" w:rsidR="00F004FB" w:rsidRPr="009C6829" w:rsidRDefault="00F004FB" w:rsidP="00F004FB">
      <w:pPr>
        <w:pStyle w:val="BodyText"/>
        <w:tabs>
          <w:tab w:val="left" w:pos="567"/>
        </w:tabs>
        <w:jc w:val="left"/>
        <w:rPr>
          <w:color w:val="000000" w:themeColor="text1"/>
          <w:sz w:val="22"/>
          <w:szCs w:val="22"/>
        </w:rPr>
      </w:pPr>
    </w:p>
    <w:p w14:paraId="770D8F19"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7.</w:t>
      </w:r>
      <w:r w:rsidRPr="009C6829">
        <w:rPr>
          <w:b/>
          <w:color w:val="000000" w:themeColor="text1"/>
          <w:sz w:val="22"/>
          <w:szCs w:val="22"/>
        </w:rPr>
        <w:tab/>
        <w:t>MÜÜGILOA HOIDJA</w:t>
      </w:r>
    </w:p>
    <w:p w14:paraId="5E37B7AD" w14:textId="77777777" w:rsidR="00F004FB" w:rsidRPr="009C6829" w:rsidRDefault="00F004FB" w:rsidP="00F004FB">
      <w:pPr>
        <w:pStyle w:val="BodyText"/>
        <w:keepNext/>
        <w:tabs>
          <w:tab w:val="left" w:pos="567"/>
        </w:tabs>
        <w:jc w:val="left"/>
        <w:rPr>
          <w:color w:val="000000" w:themeColor="text1"/>
          <w:sz w:val="22"/>
          <w:szCs w:val="22"/>
        </w:rPr>
      </w:pPr>
    </w:p>
    <w:p w14:paraId="1A8E62F5" w14:textId="77777777" w:rsidR="00F004FB" w:rsidRPr="009C6829" w:rsidRDefault="00F004FB" w:rsidP="00EB21FE">
      <w:pPr>
        <w:autoSpaceDE w:val="0"/>
        <w:autoSpaceDN w:val="0"/>
        <w:adjustRightInd w:val="0"/>
        <w:rPr>
          <w:color w:val="000000" w:themeColor="text1"/>
          <w:lang w:val="et-EE"/>
        </w:rPr>
      </w:pPr>
      <w:r w:rsidRPr="009C6829">
        <w:rPr>
          <w:color w:val="000000" w:themeColor="text1"/>
          <w:lang w:val="et-EE"/>
        </w:rPr>
        <w:t>Pfizer Europe MA EEIG</w:t>
      </w:r>
    </w:p>
    <w:p w14:paraId="63771530" w14:textId="77777777" w:rsidR="00F004FB" w:rsidRPr="009C6829" w:rsidRDefault="00F004FB" w:rsidP="00F004FB">
      <w:pPr>
        <w:autoSpaceDE w:val="0"/>
        <w:autoSpaceDN w:val="0"/>
        <w:adjustRightInd w:val="0"/>
        <w:rPr>
          <w:color w:val="000000" w:themeColor="text1"/>
          <w:lang w:val="et-EE"/>
        </w:rPr>
      </w:pPr>
      <w:r w:rsidRPr="009C6829">
        <w:rPr>
          <w:color w:val="000000" w:themeColor="text1"/>
          <w:lang w:val="et-EE"/>
        </w:rPr>
        <w:t>Boulevard de la Plaine 17</w:t>
      </w:r>
    </w:p>
    <w:p w14:paraId="6A74B783" w14:textId="77777777" w:rsidR="00F004FB" w:rsidRPr="009C6829" w:rsidRDefault="00F004FB" w:rsidP="00F004FB">
      <w:pPr>
        <w:autoSpaceDE w:val="0"/>
        <w:autoSpaceDN w:val="0"/>
        <w:adjustRightInd w:val="0"/>
        <w:rPr>
          <w:color w:val="000000" w:themeColor="text1"/>
          <w:lang w:val="et-EE"/>
        </w:rPr>
      </w:pPr>
      <w:r w:rsidRPr="009C6829">
        <w:rPr>
          <w:color w:val="000000" w:themeColor="text1"/>
          <w:lang w:val="et-EE"/>
        </w:rPr>
        <w:t>1050 Brüssel</w:t>
      </w:r>
    </w:p>
    <w:p w14:paraId="1AB11E12" w14:textId="77777777" w:rsidR="00F004FB" w:rsidRPr="009C6829" w:rsidRDefault="00F004FB" w:rsidP="00F004FB">
      <w:pPr>
        <w:autoSpaceDE w:val="0"/>
        <w:autoSpaceDN w:val="0"/>
        <w:adjustRightInd w:val="0"/>
        <w:rPr>
          <w:color w:val="000000" w:themeColor="text1"/>
          <w:lang w:val="et-EE"/>
        </w:rPr>
      </w:pPr>
      <w:r w:rsidRPr="009C6829">
        <w:rPr>
          <w:color w:val="000000" w:themeColor="text1"/>
          <w:lang w:val="et-EE"/>
        </w:rPr>
        <w:t>Belgia</w:t>
      </w:r>
    </w:p>
    <w:p w14:paraId="17DB4739" w14:textId="77777777" w:rsidR="00F004FB" w:rsidRPr="009C6829" w:rsidRDefault="00F004FB" w:rsidP="00F004FB">
      <w:pPr>
        <w:pStyle w:val="BodyText"/>
        <w:tabs>
          <w:tab w:val="left" w:pos="567"/>
        </w:tabs>
        <w:jc w:val="left"/>
        <w:rPr>
          <w:color w:val="000000" w:themeColor="text1"/>
          <w:sz w:val="22"/>
          <w:szCs w:val="22"/>
        </w:rPr>
      </w:pPr>
    </w:p>
    <w:p w14:paraId="52480F67" w14:textId="77777777" w:rsidR="00F004FB" w:rsidRPr="009C6829" w:rsidRDefault="00F004FB" w:rsidP="00F004FB">
      <w:pPr>
        <w:pStyle w:val="BodyText"/>
        <w:tabs>
          <w:tab w:val="left" w:pos="567"/>
        </w:tabs>
        <w:jc w:val="left"/>
        <w:rPr>
          <w:color w:val="000000" w:themeColor="text1"/>
          <w:sz w:val="22"/>
          <w:szCs w:val="22"/>
        </w:rPr>
      </w:pPr>
    </w:p>
    <w:p w14:paraId="3183B703"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8.</w:t>
      </w:r>
      <w:r w:rsidRPr="009C6829">
        <w:rPr>
          <w:b/>
          <w:color w:val="000000" w:themeColor="text1"/>
          <w:sz w:val="22"/>
          <w:szCs w:val="22"/>
        </w:rPr>
        <w:tab/>
        <w:t>MÜÜGILOA NUMBRID</w:t>
      </w:r>
    </w:p>
    <w:p w14:paraId="2510CAB4" w14:textId="77777777" w:rsidR="00F004FB" w:rsidRPr="009C6829" w:rsidRDefault="00F004FB" w:rsidP="00F004FB">
      <w:pPr>
        <w:pStyle w:val="BodyText"/>
        <w:keepNext/>
        <w:tabs>
          <w:tab w:val="left" w:pos="567"/>
        </w:tabs>
        <w:jc w:val="left"/>
        <w:rPr>
          <w:color w:val="000000" w:themeColor="text1"/>
          <w:sz w:val="22"/>
          <w:szCs w:val="22"/>
        </w:rPr>
      </w:pPr>
    </w:p>
    <w:p w14:paraId="103D225A" w14:textId="77777777" w:rsidR="00F004FB" w:rsidRPr="009C6829" w:rsidRDefault="00F004FB" w:rsidP="00F004FB">
      <w:pPr>
        <w:pStyle w:val="BodyText"/>
        <w:keepNext/>
        <w:tabs>
          <w:tab w:val="left" w:pos="567"/>
        </w:tabs>
        <w:jc w:val="left"/>
        <w:rPr>
          <w:color w:val="000000" w:themeColor="text1"/>
          <w:sz w:val="22"/>
          <w:szCs w:val="22"/>
        </w:rPr>
      </w:pPr>
      <w:r w:rsidRPr="009C6829">
        <w:rPr>
          <w:color w:val="000000" w:themeColor="text1"/>
          <w:sz w:val="22"/>
          <w:szCs w:val="22"/>
        </w:rPr>
        <w:t>EU/1/99/126/003</w:t>
      </w:r>
    </w:p>
    <w:p w14:paraId="145B8AB3" w14:textId="77777777" w:rsidR="00F004FB" w:rsidRPr="009C6829" w:rsidRDefault="00F004FB" w:rsidP="00F004FB">
      <w:pPr>
        <w:pStyle w:val="BodyText"/>
        <w:keepNext/>
        <w:tabs>
          <w:tab w:val="left" w:pos="567"/>
        </w:tabs>
        <w:jc w:val="left"/>
        <w:rPr>
          <w:color w:val="000000" w:themeColor="text1"/>
          <w:sz w:val="22"/>
          <w:szCs w:val="22"/>
        </w:rPr>
      </w:pPr>
      <w:r w:rsidRPr="009C6829">
        <w:rPr>
          <w:color w:val="000000" w:themeColor="text1"/>
          <w:sz w:val="22"/>
          <w:szCs w:val="22"/>
        </w:rPr>
        <w:t>EU/1/99/126/004</w:t>
      </w:r>
    </w:p>
    <w:p w14:paraId="16E4AAC1" w14:textId="77777777" w:rsidR="00F004FB" w:rsidRPr="009C6829" w:rsidRDefault="00F004FB" w:rsidP="00F004FB">
      <w:pPr>
        <w:pStyle w:val="BodyText"/>
        <w:keepNext/>
        <w:tabs>
          <w:tab w:val="left" w:pos="567"/>
        </w:tabs>
        <w:jc w:val="left"/>
        <w:rPr>
          <w:color w:val="000000" w:themeColor="text1"/>
          <w:sz w:val="22"/>
          <w:szCs w:val="22"/>
        </w:rPr>
      </w:pPr>
      <w:r w:rsidRPr="009C6829">
        <w:rPr>
          <w:color w:val="000000" w:themeColor="text1"/>
          <w:sz w:val="22"/>
          <w:szCs w:val="22"/>
        </w:rPr>
        <w:t>EU/1/99/126/005</w:t>
      </w:r>
    </w:p>
    <w:p w14:paraId="5D776AA7" w14:textId="77777777" w:rsidR="00F004FB" w:rsidRPr="009C6829" w:rsidRDefault="00F004FB" w:rsidP="00F004FB">
      <w:pPr>
        <w:pStyle w:val="BodyText"/>
        <w:tabs>
          <w:tab w:val="left" w:pos="567"/>
        </w:tabs>
        <w:jc w:val="left"/>
        <w:rPr>
          <w:color w:val="000000" w:themeColor="text1"/>
          <w:sz w:val="22"/>
          <w:szCs w:val="22"/>
        </w:rPr>
      </w:pPr>
    </w:p>
    <w:p w14:paraId="49437FE1" w14:textId="77777777" w:rsidR="00F004FB" w:rsidRPr="009C6829" w:rsidRDefault="00F004FB" w:rsidP="00F004FB">
      <w:pPr>
        <w:pStyle w:val="BodyText"/>
        <w:widowControl w:val="0"/>
        <w:tabs>
          <w:tab w:val="left" w:pos="567"/>
        </w:tabs>
        <w:jc w:val="left"/>
        <w:rPr>
          <w:color w:val="000000" w:themeColor="text1"/>
          <w:sz w:val="22"/>
          <w:szCs w:val="22"/>
        </w:rPr>
      </w:pPr>
    </w:p>
    <w:p w14:paraId="3D8DB434" w14:textId="77777777" w:rsidR="00F004FB" w:rsidRPr="009C6829" w:rsidRDefault="00F004FB" w:rsidP="00EB21FE">
      <w:pPr>
        <w:pStyle w:val="BodyText"/>
        <w:keepNext/>
        <w:widowControl w:val="0"/>
        <w:tabs>
          <w:tab w:val="left" w:pos="567"/>
        </w:tabs>
        <w:jc w:val="left"/>
        <w:rPr>
          <w:color w:val="000000" w:themeColor="text1"/>
          <w:sz w:val="22"/>
          <w:szCs w:val="22"/>
        </w:rPr>
      </w:pPr>
      <w:r w:rsidRPr="009C6829">
        <w:rPr>
          <w:b/>
          <w:color w:val="000000" w:themeColor="text1"/>
          <w:sz w:val="22"/>
          <w:szCs w:val="22"/>
        </w:rPr>
        <w:t>9.</w:t>
      </w:r>
      <w:r w:rsidRPr="009C6829">
        <w:rPr>
          <w:b/>
          <w:color w:val="000000" w:themeColor="text1"/>
          <w:sz w:val="22"/>
          <w:szCs w:val="22"/>
        </w:rPr>
        <w:tab/>
        <w:t>ESMASE MÜÜGILOA VÄLJASTAMISE / MÜÜGILOA UUENDAMISE KUUPÄEV</w:t>
      </w:r>
    </w:p>
    <w:p w14:paraId="00470417" w14:textId="77777777" w:rsidR="00F004FB" w:rsidRPr="009C6829" w:rsidRDefault="00F004FB" w:rsidP="00EB21FE">
      <w:pPr>
        <w:pStyle w:val="BodyText"/>
        <w:keepNext/>
        <w:widowControl w:val="0"/>
        <w:tabs>
          <w:tab w:val="left" w:pos="567"/>
        </w:tabs>
        <w:jc w:val="left"/>
        <w:rPr>
          <w:color w:val="000000" w:themeColor="text1"/>
          <w:sz w:val="22"/>
          <w:szCs w:val="22"/>
        </w:rPr>
      </w:pPr>
    </w:p>
    <w:p w14:paraId="3F7487A0" w14:textId="77777777" w:rsidR="00F004FB" w:rsidRPr="009C6829" w:rsidRDefault="00F004FB" w:rsidP="00F004FB">
      <w:pPr>
        <w:pStyle w:val="BodyText"/>
        <w:widowControl w:val="0"/>
        <w:tabs>
          <w:tab w:val="left" w:pos="567"/>
        </w:tabs>
        <w:jc w:val="left"/>
        <w:rPr>
          <w:color w:val="000000" w:themeColor="text1"/>
          <w:sz w:val="22"/>
          <w:szCs w:val="22"/>
        </w:rPr>
      </w:pPr>
      <w:r w:rsidRPr="009C6829">
        <w:rPr>
          <w:color w:val="000000" w:themeColor="text1"/>
          <w:sz w:val="22"/>
          <w:szCs w:val="22"/>
        </w:rPr>
        <w:t>Müügiloa esmase väljastamise kuupäev: 3. veebruar 2000</w:t>
      </w:r>
    </w:p>
    <w:p w14:paraId="7483D17A" w14:textId="77777777" w:rsidR="00F004FB" w:rsidRPr="009C6829" w:rsidRDefault="00F004FB" w:rsidP="00F004FB">
      <w:pPr>
        <w:pStyle w:val="BodyText"/>
        <w:widowControl w:val="0"/>
        <w:tabs>
          <w:tab w:val="left" w:pos="567"/>
        </w:tabs>
        <w:jc w:val="left"/>
        <w:rPr>
          <w:color w:val="000000" w:themeColor="text1"/>
          <w:sz w:val="22"/>
          <w:szCs w:val="22"/>
        </w:rPr>
      </w:pPr>
      <w:r w:rsidRPr="009C6829">
        <w:rPr>
          <w:color w:val="000000" w:themeColor="text1"/>
          <w:sz w:val="22"/>
          <w:szCs w:val="22"/>
        </w:rPr>
        <w:t>Müügiloa viimase uuendamise kuupäev: 26. november 2009</w:t>
      </w:r>
    </w:p>
    <w:p w14:paraId="00082112" w14:textId="77777777" w:rsidR="00F004FB" w:rsidRPr="009C6829" w:rsidRDefault="00F004FB" w:rsidP="00F004FB">
      <w:pPr>
        <w:pStyle w:val="BodyText"/>
        <w:widowControl w:val="0"/>
        <w:tabs>
          <w:tab w:val="left" w:pos="567"/>
        </w:tabs>
        <w:jc w:val="left"/>
        <w:rPr>
          <w:color w:val="000000" w:themeColor="text1"/>
          <w:sz w:val="22"/>
          <w:szCs w:val="22"/>
        </w:rPr>
      </w:pPr>
    </w:p>
    <w:p w14:paraId="52E96ACE" w14:textId="77777777" w:rsidR="00F004FB" w:rsidRPr="009C6829" w:rsidRDefault="00F004FB" w:rsidP="00F004FB">
      <w:pPr>
        <w:pStyle w:val="BodyText"/>
        <w:widowControl w:val="0"/>
        <w:tabs>
          <w:tab w:val="left" w:pos="567"/>
        </w:tabs>
        <w:jc w:val="left"/>
        <w:rPr>
          <w:color w:val="000000" w:themeColor="text1"/>
          <w:sz w:val="22"/>
          <w:szCs w:val="22"/>
        </w:rPr>
      </w:pPr>
    </w:p>
    <w:p w14:paraId="5FB354AD" w14:textId="77777777" w:rsidR="00F004FB" w:rsidRPr="009C6829" w:rsidRDefault="00F004FB" w:rsidP="00F004FB">
      <w:pPr>
        <w:pStyle w:val="BodyText"/>
        <w:keepNext/>
        <w:keepLines/>
        <w:widowControl w:val="0"/>
        <w:tabs>
          <w:tab w:val="left" w:pos="567"/>
          <w:tab w:val="left" w:pos="930"/>
        </w:tabs>
        <w:ind w:left="930" w:hanging="930"/>
        <w:jc w:val="left"/>
        <w:rPr>
          <w:color w:val="000000" w:themeColor="text1"/>
          <w:sz w:val="22"/>
          <w:szCs w:val="22"/>
        </w:rPr>
      </w:pPr>
      <w:r w:rsidRPr="009C6829">
        <w:rPr>
          <w:b/>
          <w:color w:val="000000" w:themeColor="text1"/>
          <w:sz w:val="22"/>
          <w:szCs w:val="22"/>
        </w:rPr>
        <w:t>10.</w:t>
      </w:r>
      <w:r w:rsidRPr="009C6829">
        <w:rPr>
          <w:b/>
          <w:color w:val="000000" w:themeColor="text1"/>
          <w:sz w:val="22"/>
          <w:szCs w:val="22"/>
        </w:rPr>
        <w:tab/>
        <w:t>TEKSTI LÄBIVAATAMISE KUUPÄEV</w:t>
      </w:r>
    </w:p>
    <w:p w14:paraId="7DC45147" w14:textId="77777777" w:rsidR="00F004FB" w:rsidRPr="009C6829" w:rsidRDefault="00F004FB" w:rsidP="00F004FB">
      <w:pPr>
        <w:pStyle w:val="BodyText"/>
        <w:keepNext/>
        <w:keepLines/>
        <w:widowControl w:val="0"/>
        <w:tabs>
          <w:tab w:val="left" w:pos="567"/>
        </w:tabs>
        <w:jc w:val="left"/>
        <w:rPr>
          <w:color w:val="000000" w:themeColor="text1"/>
          <w:sz w:val="22"/>
          <w:szCs w:val="22"/>
        </w:rPr>
      </w:pPr>
    </w:p>
    <w:p w14:paraId="6F6F083A" w14:textId="0E472D58" w:rsidR="00F004FB" w:rsidRPr="009C6829" w:rsidRDefault="00F004FB" w:rsidP="00EB5B93">
      <w:pPr>
        <w:keepLines/>
        <w:widowControl w:val="0"/>
        <w:rPr>
          <w:color w:val="000000" w:themeColor="text1"/>
          <w:szCs w:val="22"/>
          <w:lang w:val="et-EE"/>
        </w:rPr>
      </w:pPr>
      <w:r w:rsidRPr="009C6829">
        <w:rPr>
          <w:color w:val="000000" w:themeColor="text1"/>
          <w:szCs w:val="22"/>
          <w:lang w:val="et-EE"/>
        </w:rPr>
        <w:t xml:space="preserve">Täpne teave selle ravimpreparaadi kohta on Euroopa Ravimiameti kodulehel: </w:t>
      </w:r>
      <w:del w:id="32" w:author="RR_5" w:date="2025-06-27T10:14:00Z" w16du:dateUtc="2025-06-27T07:14:00Z">
        <w:r w:rsidDel="00662217">
          <w:fldChar w:fldCharType="begin"/>
        </w:r>
        <w:r w:rsidDel="00662217">
          <w:delInstrText>HYPERLINK "http://www.ema.europa.eu"</w:delInstrText>
        </w:r>
        <w:r w:rsidDel="00662217">
          <w:fldChar w:fldCharType="separate"/>
        </w:r>
        <w:r w:rsidRPr="009C6829" w:rsidDel="00662217">
          <w:rPr>
            <w:rStyle w:val="Hyperlink"/>
            <w:szCs w:val="22"/>
            <w:lang w:val="et-EE"/>
          </w:rPr>
          <w:delText>http://www.ema.europa.eu</w:delText>
        </w:r>
        <w:r w:rsidDel="00662217">
          <w:fldChar w:fldCharType="end"/>
        </w:r>
      </w:del>
      <w:ins w:id="33" w:author="RR_5" w:date="2025-06-27T10:14:00Z" w16du:dateUtc="2025-06-27T07:14: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A36506">
        <w:rPr>
          <w:color w:val="000000" w:themeColor="text1"/>
          <w:szCs w:val="22"/>
          <w:lang w:val="et-EE"/>
        </w:rPr>
        <w:t>.</w:t>
      </w:r>
    </w:p>
    <w:p w14:paraId="119B8798" w14:textId="77777777" w:rsidR="00F004FB" w:rsidRPr="009C6829" w:rsidRDefault="00F004FB" w:rsidP="00F004FB">
      <w:pPr>
        <w:keepNext/>
        <w:keepLines/>
        <w:widowControl w:val="0"/>
        <w:tabs>
          <w:tab w:val="left" w:pos="567"/>
        </w:tabs>
        <w:rPr>
          <w:color w:val="000000" w:themeColor="text1"/>
          <w:szCs w:val="22"/>
          <w:lang w:val="et-EE"/>
        </w:rPr>
      </w:pPr>
      <w:r w:rsidRPr="009C6829">
        <w:rPr>
          <w:color w:val="000000" w:themeColor="text1"/>
          <w:szCs w:val="22"/>
          <w:lang w:val="et-EE"/>
        </w:rPr>
        <w:br w:type="page"/>
      </w:r>
    </w:p>
    <w:p w14:paraId="30B18487" w14:textId="77777777" w:rsidR="00F004FB" w:rsidRPr="009C6829" w:rsidRDefault="00F004FB" w:rsidP="00F004FB">
      <w:pPr>
        <w:keepNext/>
        <w:keepLines/>
        <w:widowControl w:val="0"/>
        <w:tabs>
          <w:tab w:val="left" w:pos="567"/>
        </w:tabs>
        <w:rPr>
          <w:color w:val="000000" w:themeColor="text1"/>
          <w:szCs w:val="22"/>
          <w:lang w:val="et-EE"/>
        </w:rPr>
      </w:pPr>
      <w:r w:rsidRPr="009C6829">
        <w:rPr>
          <w:b/>
          <w:color w:val="000000" w:themeColor="text1"/>
          <w:szCs w:val="22"/>
          <w:lang w:val="et-EE"/>
        </w:rPr>
        <w:lastRenderedPageBreak/>
        <w:t>1.</w:t>
      </w:r>
      <w:r w:rsidRPr="009C6829">
        <w:rPr>
          <w:b/>
          <w:color w:val="000000" w:themeColor="text1"/>
          <w:szCs w:val="22"/>
          <w:lang w:val="et-EE"/>
        </w:rPr>
        <w:tab/>
        <w:t>RAVIMPREPARAADI NIMETUS</w:t>
      </w:r>
    </w:p>
    <w:p w14:paraId="2535FD45" w14:textId="77777777" w:rsidR="00F004FB" w:rsidRPr="009C6829" w:rsidRDefault="00F004FB" w:rsidP="00F004FB">
      <w:pPr>
        <w:tabs>
          <w:tab w:val="left" w:pos="567"/>
        </w:tabs>
        <w:rPr>
          <w:color w:val="000000" w:themeColor="text1"/>
          <w:szCs w:val="22"/>
          <w:lang w:val="et-EE"/>
        </w:rPr>
      </w:pPr>
    </w:p>
    <w:p w14:paraId="23420BD2" w14:textId="77777777" w:rsidR="00F004FB" w:rsidRPr="009C6829" w:rsidRDefault="00F004FB" w:rsidP="00F004FB">
      <w:pPr>
        <w:pStyle w:val="BodyText2"/>
        <w:tabs>
          <w:tab w:val="left" w:pos="567"/>
        </w:tabs>
        <w:rPr>
          <w:color w:val="000000" w:themeColor="text1"/>
          <w:sz w:val="22"/>
          <w:szCs w:val="22"/>
        </w:rPr>
      </w:pPr>
      <w:r w:rsidRPr="009C6829">
        <w:rPr>
          <w:color w:val="000000" w:themeColor="text1"/>
          <w:sz w:val="22"/>
          <w:szCs w:val="22"/>
        </w:rPr>
        <w:t>Enbrel 25 mg süstelahus süstlis</w:t>
      </w:r>
    </w:p>
    <w:p w14:paraId="37CC4344" w14:textId="77777777" w:rsidR="00F004FB" w:rsidRPr="009C6829" w:rsidRDefault="00F004FB" w:rsidP="00F004FB">
      <w:pPr>
        <w:pStyle w:val="BodyText2"/>
        <w:tabs>
          <w:tab w:val="left" w:pos="567"/>
        </w:tabs>
        <w:rPr>
          <w:color w:val="000000" w:themeColor="text1"/>
          <w:sz w:val="22"/>
          <w:szCs w:val="22"/>
        </w:rPr>
      </w:pPr>
      <w:r w:rsidRPr="009C6829">
        <w:rPr>
          <w:color w:val="000000" w:themeColor="text1"/>
          <w:sz w:val="22"/>
          <w:szCs w:val="22"/>
        </w:rPr>
        <w:t>Enbrel 50 mg süstelahus süstlis</w:t>
      </w:r>
    </w:p>
    <w:p w14:paraId="323D6896" w14:textId="77777777" w:rsidR="00F004FB" w:rsidRPr="009C6829" w:rsidRDefault="00F004FB" w:rsidP="00F004FB">
      <w:pPr>
        <w:tabs>
          <w:tab w:val="left" w:pos="567"/>
        </w:tabs>
        <w:rPr>
          <w:color w:val="000000" w:themeColor="text1"/>
          <w:szCs w:val="22"/>
          <w:lang w:val="et-EE"/>
        </w:rPr>
      </w:pPr>
    </w:p>
    <w:p w14:paraId="78E21702" w14:textId="77777777" w:rsidR="00F004FB" w:rsidRPr="009C6829" w:rsidRDefault="00F004FB" w:rsidP="00F004FB">
      <w:pPr>
        <w:tabs>
          <w:tab w:val="left" w:pos="567"/>
        </w:tabs>
        <w:rPr>
          <w:color w:val="000000" w:themeColor="text1"/>
          <w:szCs w:val="22"/>
          <w:lang w:val="et-EE"/>
        </w:rPr>
      </w:pPr>
    </w:p>
    <w:p w14:paraId="1499A3BC" w14:textId="77777777" w:rsidR="00F004FB" w:rsidRPr="009C6829" w:rsidRDefault="00F004FB" w:rsidP="00F004FB">
      <w:pPr>
        <w:tabs>
          <w:tab w:val="left" w:pos="567"/>
        </w:tabs>
        <w:ind w:left="567" w:hanging="567"/>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KVALITATIIVNE JA KVANTITATIIVNE KOOSTIS</w:t>
      </w:r>
    </w:p>
    <w:p w14:paraId="652B2E73" w14:textId="77777777" w:rsidR="00F004FB" w:rsidRPr="009C6829" w:rsidRDefault="00F004FB" w:rsidP="00F004FB">
      <w:pPr>
        <w:tabs>
          <w:tab w:val="left" w:pos="567"/>
        </w:tabs>
        <w:rPr>
          <w:color w:val="000000" w:themeColor="text1"/>
          <w:szCs w:val="22"/>
          <w:lang w:val="et-EE"/>
        </w:rPr>
      </w:pPr>
    </w:p>
    <w:p w14:paraId="44A1D2BC" w14:textId="77777777" w:rsidR="00F004FB" w:rsidRPr="009C6829" w:rsidRDefault="00F004FB" w:rsidP="00F004FB">
      <w:pPr>
        <w:tabs>
          <w:tab w:val="left" w:pos="567"/>
        </w:tabs>
        <w:rPr>
          <w:color w:val="000000" w:themeColor="text1"/>
          <w:szCs w:val="22"/>
          <w:u w:val="single"/>
          <w:lang w:val="et-EE"/>
        </w:rPr>
      </w:pPr>
      <w:r w:rsidRPr="009C6829">
        <w:rPr>
          <w:color w:val="000000" w:themeColor="text1"/>
          <w:szCs w:val="22"/>
          <w:u w:val="single"/>
          <w:lang w:val="et-EE"/>
        </w:rPr>
        <w:t>Enbrel 25 mg süstelahus süstlis</w:t>
      </w:r>
    </w:p>
    <w:p w14:paraId="0F1E51CA" w14:textId="77777777" w:rsidR="00F004FB" w:rsidRPr="009C6829" w:rsidRDefault="00F004FB" w:rsidP="00F004FB">
      <w:pPr>
        <w:tabs>
          <w:tab w:val="left" w:pos="567"/>
        </w:tabs>
        <w:rPr>
          <w:color w:val="000000" w:themeColor="text1"/>
          <w:szCs w:val="22"/>
          <w:u w:val="single"/>
          <w:lang w:val="et-EE"/>
        </w:rPr>
      </w:pPr>
    </w:p>
    <w:p w14:paraId="19345D8B"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Iga süstel sisaldab 25 mg etanertsepti.</w:t>
      </w:r>
    </w:p>
    <w:p w14:paraId="08F568F4" w14:textId="77777777" w:rsidR="00F004FB" w:rsidRPr="009C6829" w:rsidRDefault="00F004FB" w:rsidP="00F004FB">
      <w:pPr>
        <w:tabs>
          <w:tab w:val="left" w:pos="567"/>
        </w:tabs>
        <w:rPr>
          <w:color w:val="000000" w:themeColor="text1"/>
          <w:szCs w:val="22"/>
          <w:lang w:val="et-EE"/>
        </w:rPr>
      </w:pPr>
    </w:p>
    <w:p w14:paraId="49C808BF" w14:textId="77777777" w:rsidR="00F004FB" w:rsidRPr="009C6829" w:rsidRDefault="00F004FB" w:rsidP="00F004FB">
      <w:pPr>
        <w:tabs>
          <w:tab w:val="left" w:pos="567"/>
        </w:tabs>
        <w:rPr>
          <w:color w:val="000000" w:themeColor="text1"/>
          <w:szCs w:val="22"/>
          <w:u w:val="single"/>
          <w:lang w:val="et-EE"/>
        </w:rPr>
      </w:pPr>
      <w:r w:rsidRPr="009C6829">
        <w:rPr>
          <w:color w:val="000000" w:themeColor="text1"/>
          <w:szCs w:val="22"/>
          <w:u w:val="single"/>
          <w:lang w:val="et-EE"/>
        </w:rPr>
        <w:t>Enbrel 50 mg süstelahus süstlis</w:t>
      </w:r>
    </w:p>
    <w:p w14:paraId="1A045265" w14:textId="77777777" w:rsidR="00F004FB" w:rsidRPr="009C6829" w:rsidRDefault="00F004FB" w:rsidP="00F004FB">
      <w:pPr>
        <w:tabs>
          <w:tab w:val="left" w:pos="567"/>
        </w:tabs>
        <w:rPr>
          <w:color w:val="000000" w:themeColor="text1"/>
          <w:szCs w:val="22"/>
          <w:u w:val="single"/>
          <w:lang w:val="et-EE"/>
        </w:rPr>
      </w:pPr>
    </w:p>
    <w:p w14:paraId="32D9995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Iga süstel sisaldab 50 mg etanertsepti.</w:t>
      </w:r>
    </w:p>
    <w:p w14:paraId="60DCCF0F" w14:textId="77777777" w:rsidR="00F004FB" w:rsidRPr="009C6829" w:rsidRDefault="00F004FB" w:rsidP="00F004FB">
      <w:pPr>
        <w:tabs>
          <w:tab w:val="left" w:pos="567"/>
        </w:tabs>
        <w:rPr>
          <w:color w:val="000000" w:themeColor="text1"/>
          <w:szCs w:val="22"/>
          <w:lang w:val="et-EE"/>
        </w:rPr>
      </w:pPr>
    </w:p>
    <w:p w14:paraId="12006997"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Etanertsept on inimese tuumornekroosifaktori retseptori p75 liitvalk, mis on toodetud rekombinantse DNA tehnoloogia abil hiina hamstri munasarja (CHO) rakukultuuril.</w:t>
      </w:r>
    </w:p>
    <w:p w14:paraId="34DF71FD" w14:textId="77777777" w:rsidR="00F004FB" w:rsidRPr="009C6829" w:rsidRDefault="00F004FB" w:rsidP="00F004FB">
      <w:pPr>
        <w:tabs>
          <w:tab w:val="left" w:pos="567"/>
        </w:tabs>
        <w:rPr>
          <w:color w:val="000000" w:themeColor="text1"/>
          <w:szCs w:val="22"/>
          <w:lang w:val="et-EE"/>
        </w:rPr>
      </w:pPr>
    </w:p>
    <w:p w14:paraId="7B24D039"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Abiainete täielik loetelu vt lõik 6.1.</w:t>
      </w:r>
    </w:p>
    <w:p w14:paraId="4E550854" w14:textId="77777777" w:rsidR="00F004FB" w:rsidRPr="009C6829" w:rsidRDefault="00F004FB" w:rsidP="00F004FB">
      <w:pPr>
        <w:tabs>
          <w:tab w:val="left" w:pos="567"/>
        </w:tabs>
        <w:rPr>
          <w:color w:val="000000" w:themeColor="text1"/>
          <w:szCs w:val="22"/>
          <w:lang w:val="et-EE"/>
        </w:rPr>
      </w:pPr>
    </w:p>
    <w:p w14:paraId="2F2D4E77" w14:textId="77777777" w:rsidR="00F004FB" w:rsidRPr="009C6829" w:rsidRDefault="00F004FB" w:rsidP="00F004FB">
      <w:pPr>
        <w:tabs>
          <w:tab w:val="left" w:pos="567"/>
        </w:tabs>
        <w:rPr>
          <w:color w:val="000000" w:themeColor="text1"/>
          <w:szCs w:val="22"/>
          <w:lang w:val="et-EE"/>
        </w:rPr>
      </w:pPr>
    </w:p>
    <w:p w14:paraId="7827FDCC" w14:textId="77777777" w:rsidR="00F004FB" w:rsidRPr="009C6829" w:rsidRDefault="00F004FB" w:rsidP="00EB21FE">
      <w:pPr>
        <w:keepNext/>
        <w:tabs>
          <w:tab w:val="left" w:pos="567"/>
        </w:tabs>
        <w:ind w:left="567" w:hanging="567"/>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RAVIMVORM</w:t>
      </w:r>
    </w:p>
    <w:p w14:paraId="314081C2" w14:textId="77777777" w:rsidR="00F004FB" w:rsidRPr="009C6829" w:rsidRDefault="00F004FB" w:rsidP="00EB21FE">
      <w:pPr>
        <w:pStyle w:val="BodyText2"/>
        <w:keepNext/>
        <w:tabs>
          <w:tab w:val="left" w:pos="567"/>
        </w:tabs>
        <w:rPr>
          <w:color w:val="000000" w:themeColor="text1"/>
          <w:sz w:val="22"/>
          <w:szCs w:val="22"/>
        </w:rPr>
      </w:pPr>
    </w:p>
    <w:p w14:paraId="12BEB2B1" w14:textId="77777777" w:rsidR="00F004FB" w:rsidRPr="009C6829" w:rsidRDefault="00F004FB" w:rsidP="00920F5E">
      <w:pPr>
        <w:pStyle w:val="BodyText2"/>
        <w:tabs>
          <w:tab w:val="left" w:pos="567"/>
        </w:tabs>
        <w:rPr>
          <w:color w:val="000000" w:themeColor="text1"/>
          <w:sz w:val="22"/>
          <w:szCs w:val="22"/>
        </w:rPr>
      </w:pPr>
      <w:r w:rsidRPr="009C6829">
        <w:rPr>
          <w:color w:val="000000" w:themeColor="text1"/>
          <w:sz w:val="22"/>
          <w:szCs w:val="22"/>
        </w:rPr>
        <w:t>Süstelahus.</w:t>
      </w:r>
    </w:p>
    <w:p w14:paraId="38D9E128" w14:textId="77777777" w:rsidR="00F004FB" w:rsidRPr="009C6829" w:rsidRDefault="00F004FB" w:rsidP="00F004FB">
      <w:pPr>
        <w:tabs>
          <w:tab w:val="left" w:pos="567"/>
        </w:tabs>
        <w:rPr>
          <w:color w:val="000000" w:themeColor="text1"/>
          <w:szCs w:val="22"/>
          <w:lang w:val="et-EE"/>
        </w:rPr>
      </w:pPr>
    </w:p>
    <w:p w14:paraId="199F7F7E"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Lahus on selge ja värvitu kuni kahvatukollane või kahvatupruun.</w:t>
      </w:r>
    </w:p>
    <w:p w14:paraId="16EAD4F3" w14:textId="77777777" w:rsidR="00F004FB" w:rsidRPr="009C6829" w:rsidRDefault="00F004FB" w:rsidP="00F004FB">
      <w:pPr>
        <w:tabs>
          <w:tab w:val="left" w:pos="567"/>
        </w:tabs>
        <w:rPr>
          <w:color w:val="000000" w:themeColor="text1"/>
          <w:szCs w:val="22"/>
          <w:lang w:val="et-EE"/>
        </w:rPr>
      </w:pPr>
    </w:p>
    <w:p w14:paraId="49F82F64" w14:textId="77777777" w:rsidR="00F004FB" w:rsidRPr="009C6829" w:rsidRDefault="00F004FB" w:rsidP="00F004FB">
      <w:pPr>
        <w:tabs>
          <w:tab w:val="left" w:pos="567"/>
        </w:tabs>
        <w:rPr>
          <w:color w:val="000000" w:themeColor="text1"/>
          <w:szCs w:val="22"/>
          <w:lang w:val="et-EE"/>
        </w:rPr>
      </w:pPr>
    </w:p>
    <w:p w14:paraId="513EE33F" w14:textId="77777777" w:rsidR="00F004FB" w:rsidRPr="009C6829" w:rsidRDefault="00F004FB" w:rsidP="00F004FB">
      <w:pPr>
        <w:keepNext/>
        <w:tabs>
          <w:tab w:val="left" w:pos="567"/>
        </w:tabs>
        <w:ind w:left="567" w:hanging="567"/>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KLIINILISED ANDMED</w:t>
      </w:r>
    </w:p>
    <w:p w14:paraId="74A0D282" w14:textId="77777777" w:rsidR="00F004FB" w:rsidRPr="009C6829" w:rsidRDefault="00F004FB" w:rsidP="00F004FB">
      <w:pPr>
        <w:keepNext/>
        <w:tabs>
          <w:tab w:val="left" w:pos="567"/>
        </w:tabs>
        <w:rPr>
          <w:color w:val="000000" w:themeColor="text1"/>
          <w:szCs w:val="22"/>
          <w:lang w:val="et-EE"/>
        </w:rPr>
      </w:pPr>
    </w:p>
    <w:p w14:paraId="58B8B146"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4.1</w:t>
      </w:r>
      <w:r w:rsidRPr="009C6829">
        <w:rPr>
          <w:b/>
          <w:color w:val="000000" w:themeColor="text1"/>
          <w:szCs w:val="22"/>
          <w:lang w:val="et-EE"/>
        </w:rPr>
        <w:tab/>
        <w:t>Näidustused</w:t>
      </w:r>
    </w:p>
    <w:p w14:paraId="4075A192" w14:textId="77777777" w:rsidR="00F004FB" w:rsidRPr="009C6829" w:rsidRDefault="00F004FB" w:rsidP="00F004FB">
      <w:pPr>
        <w:keepNext/>
        <w:tabs>
          <w:tab w:val="left" w:pos="567"/>
        </w:tabs>
        <w:rPr>
          <w:color w:val="000000" w:themeColor="text1"/>
          <w:szCs w:val="22"/>
          <w:lang w:val="et-EE"/>
        </w:rPr>
      </w:pPr>
    </w:p>
    <w:p w14:paraId="7BC44164"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Reumatoidartriit</w:t>
      </w:r>
    </w:p>
    <w:p w14:paraId="330D93FD" w14:textId="77777777" w:rsidR="00F004FB" w:rsidRPr="009C6829" w:rsidRDefault="00F004FB" w:rsidP="00EB21FE">
      <w:pPr>
        <w:keepNext/>
        <w:tabs>
          <w:tab w:val="left" w:pos="567"/>
        </w:tabs>
        <w:rPr>
          <w:color w:val="000000" w:themeColor="text1"/>
          <w:szCs w:val="22"/>
          <w:lang w:val="et-EE"/>
        </w:rPr>
      </w:pPr>
    </w:p>
    <w:p w14:paraId="2AF311B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 kombinatsioonis metotreksaadiga on näidustatud mõõduka kuni raske aktiivse reumatoidartriidi raviks täiskasvanutele, kellel ravi haigust modifitseerivate reumavastaste ravimitega, sh metotreksaadiga (välja arvatud vastunäidustuse puhul) ei ole olnud piisav.</w:t>
      </w:r>
    </w:p>
    <w:p w14:paraId="49FBC49E" w14:textId="77777777" w:rsidR="00F004FB" w:rsidRPr="009C6829" w:rsidRDefault="00F004FB" w:rsidP="00F004FB">
      <w:pPr>
        <w:tabs>
          <w:tab w:val="left" w:pos="567"/>
        </w:tabs>
        <w:rPr>
          <w:color w:val="000000" w:themeColor="text1"/>
          <w:szCs w:val="22"/>
          <w:lang w:val="et-EE"/>
        </w:rPr>
      </w:pPr>
    </w:p>
    <w:p w14:paraId="5AB2B624"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võib kasutada monoteraapiana metotreksaadi talumatuse puhul või kui jätkuv ravi metotreksaadiga ei ole sobiv.</w:t>
      </w:r>
    </w:p>
    <w:p w14:paraId="15026DA1" w14:textId="77777777" w:rsidR="00F004FB" w:rsidRPr="009C6829" w:rsidRDefault="00F004FB" w:rsidP="00F004FB">
      <w:pPr>
        <w:tabs>
          <w:tab w:val="left" w:pos="567"/>
        </w:tabs>
        <w:rPr>
          <w:color w:val="000000" w:themeColor="text1"/>
          <w:szCs w:val="22"/>
          <w:lang w:val="et-EE"/>
        </w:rPr>
      </w:pPr>
    </w:p>
    <w:p w14:paraId="19347835"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 on samuti näidustatud raske, aktiivse ja progresseeruva reumatoidartriidi raviks täiskasvanutele, keda eelnevalt ei ole ravitud metotreksaadiga.</w:t>
      </w:r>
    </w:p>
    <w:p w14:paraId="0CF43E02" w14:textId="77777777" w:rsidR="00F004FB" w:rsidRPr="009C6829" w:rsidRDefault="00F004FB" w:rsidP="00F004FB">
      <w:pPr>
        <w:tabs>
          <w:tab w:val="left" w:pos="567"/>
        </w:tabs>
        <w:rPr>
          <w:color w:val="000000" w:themeColor="text1"/>
          <w:szCs w:val="22"/>
          <w:lang w:val="et-EE"/>
        </w:rPr>
      </w:pPr>
    </w:p>
    <w:p w14:paraId="10FB8169"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On näidatud, et Enbrel üksi või kombinatsioonis metotreksaadiga vähendab röntgenoloogiliselt mõõdetava liigesekahjustuse progresseerumise kiirust ja parandab füüsilist funktsiooni.</w:t>
      </w:r>
    </w:p>
    <w:p w14:paraId="1BA052D8" w14:textId="77777777" w:rsidR="00F004FB" w:rsidRPr="009C6829" w:rsidRDefault="00F004FB" w:rsidP="00F004FB">
      <w:pPr>
        <w:pStyle w:val="BodyText"/>
        <w:tabs>
          <w:tab w:val="left" w:pos="567"/>
        </w:tabs>
        <w:jc w:val="left"/>
        <w:rPr>
          <w:color w:val="000000" w:themeColor="text1"/>
          <w:sz w:val="22"/>
          <w:szCs w:val="22"/>
        </w:rPr>
      </w:pPr>
    </w:p>
    <w:p w14:paraId="7096D6B2"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Juveniilne idiopaatiline artriit</w:t>
      </w:r>
    </w:p>
    <w:p w14:paraId="65B76DA3" w14:textId="77777777" w:rsidR="00F004FB" w:rsidRPr="009C6829" w:rsidRDefault="00F004FB" w:rsidP="00EB21FE">
      <w:pPr>
        <w:pStyle w:val="BodyText"/>
        <w:keepNext/>
        <w:tabs>
          <w:tab w:val="left" w:pos="567"/>
        </w:tabs>
        <w:jc w:val="left"/>
        <w:rPr>
          <w:color w:val="000000" w:themeColor="text1"/>
          <w:sz w:val="22"/>
          <w:szCs w:val="22"/>
        </w:rPr>
      </w:pPr>
    </w:p>
    <w:p w14:paraId="48F5F389"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Polüartriidi (reumatoidfaktor-positiivne või -negatiivne) ja laienenud oligoartriidi ravi 2-aastastel ja vanematel lastel ja noorukitel, kui ravi metotreksaadiga ei ole olnud piisav või kui patsient ei ole seda talunud.</w:t>
      </w:r>
    </w:p>
    <w:p w14:paraId="1E8CA923" w14:textId="77777777" w:rsidR="00F004FB" w:rsidRPr="009C6829" w:rsidRDefault="00F004FB" w:rsidP="00F004FB">
      <w:pPr>
        <w:pStyle w:val="BodyText"/>
        <w:tabs>
          <w:tab w:val="left" w:pos="567"/>
        </w:tabs>
        <w:jc w:val="left"/>
        <w:rPr>
          <w:color w:val="000000" w:themeColor="text1"/>
          <w:sz w:val="22"/>
          <w:szCs w:val="22"/>
        </w:rPr>
      </w:pPr>
    </w:p>
    <w:p w14:paraId="15415971"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Psoriaatilise artriidi ravi 12-aastastel ja vanematel noorukitel, kui ravi metotreksaadiga ei ole olnud piisav või kui patsient ei ole seda talunud.</w:t>
      </w:r>
    </w:p>
    <w:p w14:paraId="07110099" w14:textId="77777777" w:rsidR="00F004FB" w:rsidRPr="009C6829" w:rsidRDefault="00F004FB" w:rsidP="00F004FB">
      <w:pPr>
        <w:pStyle w:val="BodyText"/>
        <w:tabs>
          <w:tab w:val="left" w:pos="567"/>
        </w:tabs>
        <w:jc w:val="left"/>
        <w:rPr>
          <w:color w:val="000000" w:themeColor="text1"/>
          <w:sz w:val="22"/>
          <w:szCs w:val="22"/>
        </w:rPr>
      </w:pPr>
    </w:p>
    <w:p w14:paraId="32509811"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lastRenderedPageBreak/>
        <w:t>Entesiidiga seotud artriidi ravi 12-aastastel ja vanematel noorukitel, kui tavapärane ravi ei ole olnud piisav või kui patsient ei ole seda talunud.</w:t>
      </w:r>
    </w:p>
    <w:p w14:paraId="58E69DA4" w14:textId="77777777" w:rsidR="00F004FB" w:rsidRPr="009C6829" w:rsidRDefault="00F004FB" w:rsidP="00F004FB">
      <w:pPr>
        <w:pStyle w:val="BodyText"/>
        <w:tabs>
          <w:tab w:val="left" w:pos="567"/>
        </w:tabs>
        <w:jc w:val="left"/>
        <w:rPr>
          <w:color w:val="000000" w:themeColor="text1"/>
          <w:sz w:val="22"/>
          <w:szCs w:val="22"/>
        </w:rPr>
      </w:pPr>
    </w:p>
    <w:p w14:paraId="223A71C6"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Psoriaatiline artriit</w:t>
      </w:r>
    </w:p>
    <w:p w14:paraId="372B8090" w14:textId="77777777" w:rsidR="00F004FB" w:rsidRPr="009C6829" w:rsidRDefault="00F004FB" w:rsidP="00EB21FE">
      <w:pPr>
        <w:pStyle w:val="BodyText"/>
        <w:keepNext/>
        <w:tabs>
          <w:tab w:val="left" w:pos="567"/>
        </w:tabs>
        <w:jc w:val="left"/>
        <w:rPr>
          <w:color w:val="000000" w:themeColor="text1"/>
          <w:sz w:val="22"/>
          <w:szCs w:val="22"/>
        </w:rPr>
      </w:pPr>
    </w:p>
    <w:p w14:paraId="1AEFE0AB"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Aktiivse ja progresseeruva psoriaatilise artriidi ravi täiskasvanutel, kellel ravi haigust modifitseerivate reumavastaste ravimitega ei ole olnud piisav. On näidatud, et Enbrel parandab psoriaatilise artriidiga patsientidel füüsilist funktsiooni ja vähendab haiguse polüartikulaarsete sümmeetriliste alatüüpidega patsientidel perifeersete liigesekahjustuste röntgenoloogiliselt hinnatud progresseerumismäära.</w:t>
      </w:r>
    </w:p>
    <w:p w14:paraId="7F8AB71D" w14:textId="77777777" w:rsidR="00F004FB" w:rsidRPr="009C6829" w:rsidRDefault="00F004FB" w:rsidP="00F004FB">
      <w:pPr>
        <w:pStyle w:val="BodyText"/>
        <w:tabs>
          <w:tab w:val="left" w:pos="567"/>
        </w:tabs>
        <w:jc w:val="left"/>
        <w:rPr>
          <w:color w:val="000000" w:themeColor="text1"/>
          <w:sz w:val="22"/>
          <w:szCs w:val="22"/>
        </w:rPr>
      </w:pPr>
    </w:p>
    <w:p w14:paraId="079FE02E" w14:textId="77777777" w:rsidR="00F004FB" w:rsidRPr="009C6829" w:rsidRDefault="00F004FB" w:rsidP="00EB21FE">
      <w:pPr>
        <w:pStyle w:val="BodyText"/>
        <w:keepNext/>
        <w:tabs>
          <w:tab w:val="left" w:pos="567"/>
        </w:tabs>
        <w:jc w:val="left"/>
        <w:rPr>
          <w:color w:val="000000" w:themeColor="text1"/>
          <w:sz w:val="22"/>
          <w:szCs w:val="22"/>
          <w:u w:val="single"/>
        </w:rPr>
      </w:pPr>
      <w:r w:rsidRPr="009C6829">
        <w:rPr>
          <w:color w:val="000000" w:themeColor="text1"/>
          <w:sz w:val="22"/>
          <w:szCs w:val="22"/>
          <w:u w:val="single"/>
        </w:rPr>
        <w:t>Aksiaalne spondüloartriit</w:t>
      </w:r>
    </w:p>
    <w:p w14:paraId="1B67F5F1" w14:textId="77777777" w:rsidR="00F004FB" w:rsidRPr="009C6829" w:rsidRDefault="00F004FB" w:rsidP="00EB21FE">
      <w:pPr>
        <w:pStyle w:val="BodyText"/>
        <w:keepNext/>
        <w:tabs>
          <w:tab w:val="left" w:pos="567"/>
        </w:tabs>
        <w:jc w:val="left"/>
        <w:rPr>
          <w:color w:val="000000" w:themeColor="text1"/>
          <w:sz w:val="22"/>
          <w:szCs w:val="22"/>
        </w:rPr>
      </w:pPr>
    </w:p>
    <w:p w14:paraId="7E52DEFC" w14:textId="77777777" w:rsidR="00F004FB" w:rsidRPr="009C6829" w:rsidRDefault="00F004FB" w:rsidP="00F004FB">
      <w:pPr>
        <w:pStyle w:val="BodyText"/>
        <w:keepNext/>
        <w:tabs>
          <w:tab w:val="left" w:pos="567"/>
        </w:tabs>
        <w:jc w:val="left"/>
        <w:rPr>
          <w:i/>
          <w:iCs/>
          <w:color w:val="000000" w:themeColor="text1"/>
          <w:sz w:val="22"/>
          <w:szCs w:val="22"/>
        </w:rPr>
      </w:pPr>
      <w:r w:rsidRPr="009C6829">
        <w:rPr>
          <w:i/>
          <w:iCs/>
          <w:color w:val="000000" w:themeColor="text1"/>
          <w:sz w:val="22"/>
          <w:szCs w:val="22"/>
        </w:rPr>
        <w:t>Anküloseeriv spondüliit</w:t>
      </w:r>
    </w:p>
    <w:p w14:paraId="4C4171D7"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Raske aktiivse anküloseeriva spondüliidi ravi täiskasvanutel, kui tavapärane ravi ei ole olnud piisav.</w:t>
      </w:r>
    </w:p>
    <w:p w14:paraId="05B92E89" w14:textId="77777777" w:rsidR="00F004FB" w:rsidRPr="009C6829" w:rsidRDefault="00F004FB" w:rsidP="00F004FB">
      <w:pPr>
        <w:pStyle w:val="BodyText"/>
        <w:tabs>
          <w:tab w:val="left" w:pos="567"/>
        </w:tabs>
        <w:jc w:val="left"/>
        <w:rPr>
          <w:color w:val="000000" w:themeColor="text1"/>
          <w:sz w:val="22"/>
          <w:szCs w:val="22"/>
        </w:rPr>
      </w:pPr>
    </w:p>
    <w:p w14:paraId="2C3AE0B0" w14:textId="77777777" w:rsidR="00F004FB" w:rsidRPr="009C6829" w:rsidRDefault="00F004FB" w:rsidP="00EB21FE">
      <w:pPr>
        <w:pStyle w:val="BodyText"/>
        <w:keepNext/>
        <w:tabs>
          <w:tab w:val="left" w:pos="567"/>
        </w:tabs>
        <w:jc w:val="left"/>
        <w:rPr>
          <w:i/>
          <w:iCs/>
          <w:color w:val="000000" w:themeColor="text1"/>
          <w:sz w:val="22"/>
          <w:szCs w:val="22"/>
        </w:rPr>
      </w:pPr>
      <w:r w:rsidRPr="009C6829">
        <w:rPr>
          <w:i/>
          <w:iCs/>
          <w:color w:val="000000" w:themeColor="text1"/>
          <w:sz w:val="22"/>
          <w:szCs w:val="22"/>
        </w:rPr>
        <w:t>Radiograafilise leiuta aksiaalne spondüloartriit</w:t>
      </w:r>
    </w:p>
    <w:p w14:paraId="69CA8C23"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Radiograafilise leiuta raske aksiaalse spondüloartriidi ravi täiskasvanutel, kellel esinevad põletiku objektiivsed tunnused, millele viitavad C-reaktiivse valgu (</w:t>
      </w:r>
      <w:r w:rsidRPr="009C6829">
        <w:rPr>
          <w:i/>
          <w:iCs/>
          <w:color w:val="000000" w:themeColor="text1"/>
          <w:sz w:val="22"/>
          <w:szCs w:val="22"/>
        </w:rPr>
        <w:t>C-reactive protein</w:t>
      </w:r>
      <w:r w:rsidRPr="009C6829">
        <w:rPr>
          <w:color w:val="000000" w:themeColor="text1"/>
          <w:sz w:val="22"/>
          <w:szCs w:val="22"/>
        </w:rPr>
        <w:t>, CRP) taseme tõus ja/või magnetresonantstomograafia (MRT) leiud, ning kellel haigus ei ole piisavalt allunud ravile mittesteroidsete põletikuvastaste ainetega (MSPVA-d).</w:t>
      </w:r>
    </w:p>
    <w:p w14:paraId="1A6F1081" w14:textId="77777777" w:rsidR="00F004FB" w:rsidRPr="009C6829" w:rsidRDefault="00F004FB" w:rsidP="00F004FB">
      <w:pPr>
        <w:pStyle w:val="BodyText"/>
        <w:tabs>
          <w:tab w:val="left" w:pos="567"/>
        </w:tabs>
        <w:jc w:val="left"/>
        <w:rPr>
          <w:color w:val="000000" w:themeColor="text1"/>
          <w:sz w:val="22"/>
          <w:szCs w:val="22"/>
        </w:rPr>
      </w:pPr>
    </w:p>
    <w:p w14:paraId="31D8ED05"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Naastuline psoriaas</w:t>
      </w:r>
    </w:p>
    <w:p w14:paraId="6A09AF95" w14:textId="77777777" w:rsidR="00F004FB" w:rsidRPr="009C6829" w:rsidRDefault="00F004FB" w:rsidP="00EB21FE">
      <w:pPr>
        <w:pStyle w:val="BodyText"/>
        <w:keepNext/>
        <w:tabs>
          <w:tab w:val="left" w:pos="567"/>
        </w:tabs>
        <w:jc w:val="left"/>
        <w:rPr>
          <w:color w:val="000000" w:themeColor="text1"/>
          <w:sz w:val="22"/>
          <w:szCs w:val="22"/>
        </w:rPr>
      </w:pPr>
    </w:p>
    <w:p w14:paraId="10A1CE02"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Mõõduka kuni raske naastulise psoriaasi ravi täiskasvanutel, kellel puudub ravivastus muule süsteemsele ravile, sh tsüklosporiini, metotreksaadi või psoraleeni ja A</w:t>
      </w:r>
      <w:r w:rsidRPr="009C6829">
        <w:rPr>
          <w:color w:val="000000" w:themeColor="text1"/>
          <w:sz w:val="22"/>
          <w:szCs w:val="22"/>
        </w:rPr>
        <w:noBreakHyphen/>
        <w:t>ultraviolettkiirgusega (PUVA), kellele see ravi on vastunäidustatud või kes sellist ravi ei talu (vt lõik 5.1).</w:t>
      </w:r>
    </w:p>
    <w:p w14:paraId="2A68E544" w14:textId="77777777" w:rsidR="00F004FB" w:rsidRPr="009C6829" w:rsidRDefault="00F004FB" w:rsidP="00F004FB">
      <w:pPr>
        <w:pStyle w:val="BodyText"/>
        <w:tabs>
          <w:tab w:val="left" w:pos="567"/>
        </w:tabs>
        <w:jc w:val="left"/>
        <w:rPr>
          <w:color w:val="000000" w:themeColor="text1"/>
          <w:sz w:val="22"/>
          <w:szCs w:val="22"/>
        </w:rPr>
      </w:pPr>
    </w:p>
    <w:p w14:paraId="15302092"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Naastuline psoriaas lastel</w:t>
      </w:r>
    </w:p>
    <w:p w14:paraId="725E43B9" w14:textId="77777777" w:rsidR="00F004FB" w:rsidRPr="009C6829" w:rsidRDefault="00F004FB" w:rsidP="00EB21FE">
      <w:pPr>
        <w:pStyle w:val="BodyText"/>
        <w:keepNext/>
        <w:tabs>
          <w:tab w:val="left" w:pos="567"/>
        </w:tabs>
        <w:jc w:val="left"/>
        <w:rPr>
          <w:color w:val="000000" w:themeColor="text1"/>
          <w:sz w:val="22"/>
          <w:szCs w:val="22"/>
        </w:rPr>
      </w:pPr>
    </w:p>
    <w:p w14:paraId="25590360"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Kroonilise raske naastulise psoriaasi ravi 6-aastastel ja vanematel lastel ja noorukitel, kelle haigus ei allu piisavalt muule süsteemsele ravile või valgusravile või kes neid ei talu.</w:t>
      </w:r>
    </w:p>
    <w:p w14:paraId="62E33464" w14:textId="77777777" w:rsidR="00F004FB" w:rsidRPr="009C6829" w:rsidRDefault="00F004FB" w:rsidP="00F004FB">
      <w:pPr>
        <w:tabs>
          <w:tab w:val="left" w:pos="567"/>
        </w:tabs>
        <w:rPr>
          <w:color w:val="000000" w:themeColor="text1"/>
          <w:szCs w:val="22"/>
          <w:lang w:val="et-EE"/>
        </w:rPr>
      </w:pPr>
    </w:p>
    <w:p w14:paraId="415DDB36"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4.2</w:t>
      </w:r>
      <w:r w:rsidRPr="009C6829">
        <w:rPr>
          <w:b/>
          <w:color w:val="000000" w:themeColor="text1"/>
          <w:szCs w:val="22"/>
          <w:lang w:val="et-EE"/>
        </w:rPr>
        <w:tab/>
        <w:t>Annustamine ja manustamisviis</w:t>
      </w:r>
    </w:p>
    <w:p w14:paraId="48AF7C43" w14:textId="77777777" w:rsidR="00F004FB" w:rsidRPr="009C6829" w:rsidRDefault="00F004FB" w:rsidP="00F004FB">
      <w:pPr>
        <w:pStyle w:val="BodyText"/>
        <w:keepNext/>
        <w:tabs>
          <w:tab w:val="left" w:pos="567"/>
        </w:tabs>
        <w:jc w:val="left"/>
        <w:rPr>
          <w:color w:val="000000" w:themeColor="text1"/>
          <w:sz w:val="22"/>
          <w:szCs w:val="22"/>
        </w:rPr>
      </w:pPr>
    </w:p>
    <w:p w14:paraId="0F3EE16C" w14:textId="4E6EBE4A"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Enbreliga ravi peab alustama ja ravi kulgu jälgima reumatoidartiidi, juveniilse idiopaatilise artriidi, psoriaatilise artriidi, anküloseeriva spondüliidi, radiograafilise leiuta aksiaalse spondüloartriidi, naastulise psoriaasi või laste naastulise psoriaasi diagnoosimise ja ravi kogemustega eriarst. </w:t>
      </w:r>
      <w:del w:id="34" w:author="RR_5" w:date="2025-06-27T10:21:00Z" w16du:dateUtc="2025-06-27T07:21:00Z">
        <w:r w:rsidRPr="009C6829" w:rsidDel="00276B51">
          <w:rPr>
            <w:color w:val="000000" w:themeColor="text1"/>
            <w:sz w:val="22"/>
            <w:szCs w:val="22"/>
          </w:rPr>
          <w:delText>Enbreliga ravitavatele patsientidele tuleb anda patsiendi kaar</w:delText>
        </w:r>
      </w:del>
      <w:del w:id="35" w:author="RR_5" w:date="2025-06-27T10:22:00Z" w16du:dateUtc="2025-06-27T07:22:00Z">
        <w:r w:rsidRPr="009C6829" w:rsidDel="00276B51">
          <w:rPr>
            <w:color w:val="000000" w:themeColor="text1"/>
            <w:sz w:val="22"/>
            <w:szCs w:val="22"/>
          </w:rPr>
          <w:delText>t.</w:delText>
        </w:r>
      </w:del>
      <w:ins w:id="36" w:author="RR_5" w:date="2025-06-27T10:22:00Z" w16du:dateUtc="2025-06-27T07:22:00Z">
        <w:r w:rsidR="00276B51" w:rsidRPr="009C6829">
          <w:rPr>
            <w:color w:val="000000" w:themeColor="text1"/>
            <w:sz w:val="22"/>
            <w:szCs w:val="22"/>
          </w:rPr>
          <w:t>Enbreliga ravitavatele patsientidele tuleb anda patsiendi kaart</w:t>
        </w:r>
      </w:ins>
    </w:p>
    <w:p w14:paraId="7A5A9FDB" w14:textId="77777777" w:rsidR="00F004FB" w:rsidRPr="009C6829" w:rsidRDefault="00F004FB" w:rsidP="00F004FB">
      <w:pPr>
        <w:pStyle w:val="BodyText"/>
        <w:tabs>
          <w:tab w:val="left" w:pos="567"/>
        </w:tabs>
        <w:jc w:val="left"/>
        <w:rPr>
          <w:color w:val="000000" w:themeColor="text1"/>
          <w:sz w:val="22"/>
          <w:szCs w:val="22"/>
        </w:rPr>
      </w:pPr>
    </w:p>
    <w:p w14:paraId="01B39A89"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 on saadaval tugevustes 10, 25 ja 50 mg.</w:t>
      </w:r>
    </w:p>
    <w:p w14:paraId="623C248D" w14:textId="77777777" w:rsidR="00F004FB" w:rsidRPr="009C6829" w:rsidRDefault="00F004FB" w:rsidP="00F004FB">
      <w:pPr>
        <w:pStyle w:val="BodyText"/>
        <w:tabs>
          <w:tab w:val="left" w:pos="567"/>
        </w:tabs>
        <w:jc w:val="left"/>
        <w:rPr>
          <w:color w:val="000000" w:themeColor="text1"/>
          <w:sz w:val="22"/>
          <w:szCs w:val="22"/>
        </w:rPr>
      </w:pPr>
    </w:p>
    <w:p w14:paraId="38532A90"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Annustamine</w:t>
      </w:r>
    </w:p>
    <w:p w14:paraId="6994B206" w14:textId="77777777" w:rsidR="00F004FB" w:rsidRPr="009C6829" w:rsidRDefault="00F004FB" w:rsidP="00F004FB">
      <w:pPr>
        <w:pStyle w:val="BodyText"/>
        <w:keepNext/>
        <w:tabs>
          <w:tab w:val="left" w:pos="567"/>
        </w:tabs>
        <w:jc w:val="left"/>
        <w:rPr>
          <w:color w:val="000000" w:themeColor="text1"/>
          <w:sz w:val="22"/>
          <w:szCs w:val="22"/>
        </w:rPr>
      </w:pPr>
    </w:p>
    <w:p w14:paraId="087E769C"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Reumatoidartriit</w:t>
      </w:r>
    </w:p>
    <w:p w14:paraId="7698FDC2"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Soovitatav annus on 25 mg Enbreli manustatuna kaks korda nädalas. Alternatiivselt on näidatud annuse 50 mg üks kord nädalas manustamise ohutust ja efektiivsust (vt lõik 5.1).</w:t>
      </w:r>
    </w:p>
    <w:p w14:paraId="664BF96E" w14:textId="77777777" w:rsidR="00F004FB" w:rsidRPr="009C6829" w:rsidRDefault="00F004FB" w:rsidP="00F004FB">
      <w:pPr>
        <w:tabs>
          <w:tab w:val="left" w:pos="567"/>
        </w:tabs>
        <w:rPr>
          <w:color w:val="000000" w:themeColor="text1"/>
          <w:szCs w:val="22"/>
          <w:lang w:val="et-EE"/>
        </w:rPr>
      </w:pPr>
    </w:p>
    <w:p w14:paraId="0BACD7D7"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Psoriaatiline artriit, anküloseeriv spondüliit ja radiograafilise leiuta aksiaalne spondüloartriit</w:t>
      </w:r>
    </w:p>
    <w:p w14:paraId="00E115A5"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Soovitatav annus on 25 mg Enbreli manustatuna kaks korda nädalas või 50 mg üks kord nädalas.</w:t>
      </w:r>
    </w:p>
    <w:p w14:paraId="560819CE" w14:textId="77777777" w:rsidR="00F004FB" w:rsidRPr="009C6829" w:rsidRDefault="00F004FB" w:rsidP="00F004FB">
      <w:pPr>
        <w:tabs>
          <w:tab w:val="left" w:pos="567"/>
        </w:tabs>
        <w:rPr>
          <w:color w:val="000000" w:themeColor="text1"/>
          <w:szCs w:val="22"/>
          <w:lang w:val="et-EE"/>
        </w:rPr>
      </w:pPr>
    </w:p>
    <w:p w14:paraId="0FD2DCE4"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Olemasolevad andmed viitavad sellele, et kõikide ülalpool mainitud näidustuste puhul saavutatakse kliiniline vastus tavaliselt 12 ravinädala jooksul. Nendel patsientidel, kellel selle aja jooksul ravivastust ei ilmne,</w:t>
      </w:r>
      <w:r w:rsidRPr="009C6829">
        <w:rPr>
          <w:color w:val="000000" w:themeColor="text1"/>
          <w:lang w:val="et-EE"/>
        </w:rPr>
        <w:t xml:space="preserve"> </w:t>
      </w:r>
      <w:r w:rsidRPr="009C6829">
        <w:rPr>
          <w:color w:val="000000" w:themeColor="text1"/>
          <w:szCs w:val="22"/>
          <w:lang w:val="et-EE"/>
        </w:rPr>
        <w:t>tuleb ravi jätkamist hoolikalt kaaluda.</w:t>
      </w:r>
    </w:p>
    <w:p w14:paraId="2770C8BB" w14:textId="77777777" w:rsidR="00F004FB" w:rsidRPr="009C6829" w:rsidRDefault="00F004FB" w:rsidP="00F004FB">
      <w:pPr>
        <w:tabs>
          <w:tab w:val="left" w:pos="567"/>
        </w:tabs>
        <w:rPr>
          <w:color w:val="000000" w:themeColor="text1"/>
          <w:szCs w:val="22"/>
          <w:lang w:val="et-EE"/>
        </w:rPr>
      </w:pPr>
    </w:p>
    <w:p w14:paraId="2CD186BA" w14:textId="77777777" w:rsidR="00F004FB" w:rsidRPr="009C6829" w:rsidRDefault="00F004FB" w:rsidP="00EB21FE">
      <w:pPr>
        <w:keepNext/>
        <w:widowControl w:val="0"/>
        <w:tabs>
          <w:tab w:val="left" w:pos="567"/>
        </w:tabs>
        <w:rPr>
          <w:i/>
          <w:color w:val="000000" w:themeColor="text1"/>
          <w:szCs w:val="22"/>
          <w:lang w:val="et-EE"/>
        </w:rPr>
      </w:pPr>
      <w:r w:rsidRPr="009C6829">
        <w:rPr>
          <w:i/>
          <w:color w:val="000000" w:themeColor="text1"/>
          <w:szCs w:val="22"/>
          <w:lang w:val="et-EE"/>
        </w:rPr>
        <w:t>Naastuline psoriaas</w:t>
      </w:r>
    </w:p>
    <w:p w14:paraId="7D2A4A69" w14:textId="77777777" w:rsidR="00F004FB" w:rsidRPr="009C6829" w:rsidRDefault="00F004FB" w:rsidP="00F004FB">
      <w:pPr>
        <w:widowControl w:val="0"/>
        <w:tabs>
          <w:tab w:val="left" w:pos="567"/>
        </w:tabs>
        <w:rPr>
          <w:color w:val="000000" w:themeColor="text1"/>
          <w:szCs w:val="22"/>
          <w:lang w:val="et-EE"/>
        </w:rPr>
      </w:pPr>
      <w:r w:rsidRPr="009C6829">
        <w:rPr>
          <w:color w:val="000000" w:themeColor="text1"/>
          <w:szCs w:val="22"/>
          <w:lang w:val="et-EE"/>
        </w:rPr>
        <w:t xml:space="preserve">Soovitatav annus on 25 mg Enbreli manustatuna kaks korda nädalas või 50 mg üks kord nädalas. Alternatiivselt võib kuni 12 nädala vältel manustada 50 mg kaks korda nädalas, millele järgneb </w:t>
      </w:r>
      <w:r w:rsidRPr="009C6829">
        <w:rPr>
          <w:color w:val="000000" w:themeColor="text1"/>
          <w:szCs w:val="22"/>
          <w:lang w:val="et-EE"/>
        </w:rPr>
        <w:lastRenderedPageBreak/>
        <w:t>vajadusel 25 mg kaks korda nädalas või 50 mg üks kord nädalas. Ravi Enbreliga tuleb jätkata paranemiseni, kuni 24 nädalat. Mõnele täiskasvanud patsiendile võib sobida ravi jätkamine ka pärast 24 nädalat (vt lõik 5.1). Ravi katkestatakse patsientidel, kellel ei ole 12 nädala jooksul ravivastust ilmnenud. Kui on näidustatud kordusravi Enbreliga, tuleb järgida ravi kestuse osas samu juhiseid. Annus peab olema 25 mg kaks korda nädalas või 50 mg üks kord nädalas.</w:t>
      </w:r>
    </w:p>
    <w:p w14:paraId="5A758ADD" w14:textId="77777777" w:rsidR="00F004FB" w:rsidRPr="009C6829" w:rsidRDefault="00F004FB" w:rsidP="00F004FB">
      <w:pPr>
        <w:tabs>
          <w:tab w:val="left" w:pos="567"/>
        </w:tabs>
        <w:rPr>
          <w:color w:val="000000" w:themeColor="text1"/>
          <w:szCs w:val="22"/>
          <w:lang w:val="et-EE"/>
        </w:rPr>
      </w:pPr>
    </w:p>
    <w:p w14:paraId="6A5D2FB4"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Eripopulatsioonid</w:t>
      </w:r>
    </w:p>
    <w:p w14:paraId="13FBEA0E" w14:textId="77777777" w:rsidR="00F004FB" w:rsidRPr="009C6829" w:rsidRDefault="00F004FB" w:rsidP="00F004FB">
      <w:pPr>
        <w:keepNext/>
        <w:tabs>
          <w:tab w:val="left" w:pos="567"/>
        </w:tabs>
        <w:rPr>
          <w:color w:val="000000" w:themeColor="text1"/>
          <w:szCs w:val="22"/>
          <w:lang w:val="et-EE"/>
        </w:rPr>
      </w:pPr>
    </w:p>
    <w:p w14:paraId="424ED083"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Neeru- ja maksakahjustus</w:t>
      </w:r>
    </w:p>
    <w:p w14:paraId="64A1F89F"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Annust ei ole vaja kohandada.</w:t>
      </w:r>
    </w:p>
    <w:p w14:paraId="34CBCD18" w14:textId="77777777" w:rsidR="00F004FB" w:rsidRPr="009C6829" w:rsidRDefault="00F004FB" w:rsidP="00EB21FE">
      <w:pPr>
        <w:tabs>
          <w:tab w:val="left" w:pos="567"/>
        </w:tabs>
        <w:rPr>
          <w:color w:val="000000" w:themeColor="text1"/>
          <w:szCs w:val="22"/>
          <w:lang w:val="et-EE"/>
        </w:rPr>
      </w:pPr>
    </w:p>
    <w:p w14:paraId="0987E9B0"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Eakad</w:t>
      </w:r>
    </w:p>
    <w:p w14:paraId="3E1CC1DB" w14:textId="77777777" w:rsidR="00F004FB" w:rsidRPr="009C6829" w:rsidRDefault="00F004FB" w:rsidP="00F004FB">
      <w:pPr>
        <w:pStyle w:val="BodyText3"/>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rPr>
        <w:t>Annust ei ole vaja kohandada. Annustamine ja manustamisviis on sama, mis 18…64-aastastel täiskasvanutel.</w:t>
      </w:r>
    </w:p>
    <w:p w14:paraId="7045BBE2" w14:textId="77777777" w:rsidR="00F004FB" w:rsidRPr="009C6829" w:rsidRDefault="00F004FB" w:rsidP="00F004FB">
      <w:pPr>
        <w:tabs>
          <w:tab w:val="left" w:pos="567"/>
        </w:tabs>
        <w:rPr>
          <w:color w:val="000000" w:themeColor="text1"/>
          <w:szCs w:val="22"/>
          <w:lang w:val="et-EE"/>
        </w:rPr>
      </w:pPr>
    </w:p>
    <w:p w14:paraId="3E45B853"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Lapsed</w:t>
      </w:r>
    </w:p>
    <w:p w14:paraId="13BD1F4C"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annus lastel põhineb nende kehakaalul. Patsientidele kehakaaluga alla 62,5 kg tuleb määrata annus täpselt mg/kg alusel, kasutades süstelahuse pulbri ja lahustiga ravimpreparaate või süstelahuse pulbriga ravimpreparaate (vt allpool annustamist konkreetsete näidustuste puhul). Patsientidele kehakaaluga 62,5 kg või rohkem võib annuse määrata püsiannusega süstliga või pen-süstliga.</w:t>
      </w:r>
    </w:p>
    <w:p w14:paraId="5966639A" w14:textId="77777777" w:rsidR="00F004FB" w:rsidRPr="009C6829" w:rsidRDefault="00F004FB" w:rsidP="00F004FB">
      <w:pPr>
        <w:tabs>
          <w:tab w:val="left" w:pos="567"/>
        </w:tabs>
        <w:rPr>
          <w:color w:val="000000" w:themeColor="text1"/>
          <w:szCs w:val="22"/>
          <w:lang w:val="et-EE"/>
        </w:rPr>
      </w:pPr>
    </w:p>
    <w:p w14:paraId="4807DF3D"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ohutus ja efektiivsus lastel vanuses alla 2 aasta ei ole tõestatud.</w:t>
      </w:r>
    </w:p>
    <w:p w14:paraId="710C0E42"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Andmed puuduvad.</w:t>
      </w:r>
    </w:p>
    <w:p w14:paraId="768BF7C7" w14:textId="77777777" w:rsidR="00F004FB" w:rsidRPr="009C6829" w:rsidRDefault="00F004FB" w:rsidP="00F004FB">
      <w:pPr>
        <w:tabs>
          <w:tab w:val="left" w:pos="567"/>
        </w:tabs>
        <w:rPr>
          <w:color w:val="000000" w:themeColor="text1"/>
          <w:szCs w:val="22"/>
          <w:lang w:val="et-EE"/>
        </w:rPr>
      </w:pPr>
    </w:p>
    <w:p w14:paraId="72AD8C98" w14:textId="77777777" w:rsidR="00F004FB" w:rsidRPr="009C6829" w:rsidRDefault="00F004FB" w:rsidP="00F004FB">
      <w:pPr>
        <w:keepNext/>
        <w:tabs>
          <w:tab w:val="left" w:pos="567"/>
        </w:tabs>
        <w:rPr>
          <w:i/>
          <w:iCs/>
          <w:color w:val="000000" w:themeColor="text1"/>
          <w:szCs w:val="22"/>
          <w:u w:val="single"/>
          <w:lang w:val="et-EE"/>
        </w:rPr>
      </w:pPr>
      <w:r w:rsidRPr="009C6829">
        <w:rPr>
          <w:i/>
          <w:iCs/>
          <w:color w:val="000000" w:themeColor="text1"/>
          <w:szCs w:val="22"/>
          <w:u w:val="single"/>
          <w:lang w:val="et-EE"/>
        </w:rPr>
        <w:t>Juveniilne idiopaatiline artriit</w:t>
      </w:r>
    </w:p>
    <w:p w14:paraId="06F79470" w14:textId="6A298A51"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Soovitatav annus on 0,4 mg/kg (maksimaalselt 25 mg annuse kohta), mis manustatakse kaks korda nädalas subkutaanse süstena annustevahelise intervalliga 3…4</w:t>
      </w:r>
      <w:r w:rsidR="00920F5E">
        <w:rPr>
          <w:color w:val="000000" w:themeColor="text1"/>
          <w:szCs w:val="22"/>
          <w:lang w:val="et-EE"/>
        </w:rPr>
        <w:t> </w:t>
      </w:r>
      <w:r w:rsidRPr="009C6829">
        <w:rPr>
          <w:color w:val="000000" w:themeColor="text1"/>
          <w:szCs w:val="22"/>
          <w:lang w:val="et-EE"/>
        </w:rPr>
        <w:t>päeva või 0,8</w:t>
      </w:r>
      <w:r w:rsidR="00920F5E">
        <w:rPr>
          <w:color w:val="000000" w:themeColor="text1"/>
          <w:szCs w:val="22"/>
          <w:lang w:val="et-EE"/>
        </w:rPr>
        <w:t> </w:t>
      </w:r>
      <w:r w:rsidRPr="009C6829">
        <w:rPr>
          <w:color w:val="000000" w:themeColor="text1"/>
          <w:szCs w:val="22"/>
          <w:lang w:val="et-EE"/>
        </w:rPr>
        <w:t>mg/kg (maksimaalselt 50</w:t>
      </w:r>
      <w:r w:rsidR="00920F5E">
        <w:rPr>
          <w:color w:val="000000" w:themeColor="text1"/>
          <w:szCs w:val="22"/>
          <w:lang w:val="et-EE"/>
        </w:rPr>
        <w:t> </w:t>
      </w:r>
      <w:r w:rsidRPr="009C6829">
        <w:rPr>
          <w:color w:val="000000" w:themeColor="text1"/>
          <w:szCs w:val="22"/>
          <w:lang w:val="et-EE"/>
        </w:rPr>
        <w:t>mg ühe annuse kohta), mis manustatakse üks kord nädalas. Ravi katkestamist tuleks kaaluda patsientidel, kellel ei ilmne ravivastust 4 kuu jooksul.</w:t>
      </w:r>
    </w:p>
    <w:p w14:paraId="630651D8" w14:textId="77777777" w:rsidR="00F004FB" w:rsidRPr="009C6829" w:rsidRDefault="00F004FB" w:rsidP="00F004FB">
      <w:pPr>
        <w:tabs>
          <w:tab w:val="left" w:pos="567"/>
        </w:tabs>
        <w:rPr>
          <w:color w:val="000000" w:themeColor="text1"/>
          <w:szCs w:val="22"/>
          <w:lang w:val="et-EE"/>
        </w:rPr>
      </w:pPr>
    </w:p>
    <w:p w14:paraId="047EBE6A" w14:textId="2557B872"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Juveniilse idiopaatilise artriidiga lastele kehakaaluga alla 25</w:t>
      </w:r>
      <w:r w:rsidR="00920F5E">
        <w:rPr>
          <w:color w:val="000000" w:themeColor="text1"/>
          <w:szCs w:val="22"/>
          <w:lang w:val="et-EE"/>
        </w:rPr>
        <w:t> </w:t>
      </w:r>
      <w:r w:rsidRPr="009C6829">
        <w:rPr>
          <w:color w:val="000000" w:themeColor="text1"/>
          <w:szCs w:val="22"/>
          <w:lang w:val="et-EE"/>
        </w:rPr>
        <w:t>kg on sobilikum kasutada 10</w:t>
      </w:r>
      <w:r w:rsidR="00920F5E">
        <w:rPr>
          <w:color w:val="000000" w:themeColor="text1"/>
          <w:szCs w:val="22"/>
          <w:lang w:val="et-EE"/>
        </w:rPr>
        <w:t> </w:t>
      </w:r>
      <w:r w:rsidRPr="009C6829">
        <w:rPr>
          <w:color w:val="000000" w:themeColor="text1"/>
          <w:szCs w:val="22"/>
          <w:lang w:val="et-EE"/>
        </w:rPr>
        <w:t>mg tugevust viaali.</w:t>
      </w:r>
    </w:p>
    <w:p w14:paraId="0D5B8E0D" w14:textId="77777777" w:rsidR="00F004FB" w:rsidRPr="009C6829" w:rsidRDefault="00F004FB" w:rsidP="00F004FB">
      <w:pPr>
        <w:tabs>
          <w:tab w:val="left" w:pos="567"/>
        </w:tabs>
        <w:rPr>
          <w:color w:val="000000" w:themeColor="text1"/>
          <w:szCs w:val="22"/>
          <w:lang w:val="et-EE"/>
        </w:rPr>
      </w:pPr>
    </w:p>
    <w:p w14:paraId="0C653C47" w14:textId="3ED24C35" w:rsidR="00F004FB" w:rsidRPr="009C6829" w:rsidRDefault="00F004FB" w:rsidP="00F004FB">
      <w:pPr>
        <w:tabs>
          <w:tab w:val="left" w:pos="567"/>
        </w:tabs>
        <w:rPr>
          <w:color w:val="000000" w:themeColor="text1"/>
          <w:szCs w:val="22"/>
          <w:lang w:val="et-EE"/>
        </w:rPr>
      </w:pPr>
      <w:r w:rsidRPr="009C6829">
        <w:rPr>
          <w:rFonts w:eastAsia="Calibri"/>
          <w:color w:val="000000" w:themeColor="text1"/>
          <w:szCs w:val="22"/>
          <w:lang w:val="et-EE"/>
        </w:rPr>
        <w:t>Vormikohaseid kliinilisi uuringuid lastel vanuses 2…3 aastat ei ole läbi viidud. Siiski viitavad patsientide registrist pärinevad piiratud andmed sellele, et ohutusprofiil on lastel vanuses 2...3</w:t>
      </w:r>
      <w:r w:rsidR="00920F5E">
        <w:rPr>
          <w:rFonts w:eastAsia="Calibri"/>
          <w:color w:val="000000" w:themeColor="text1"/>
          <w:szCs w:val="22"/>
          <w:lang w:val="et-EE"/>
        </w:rPr>
        <w:t> </w:t>
      </w:r>
      <w:r w:rsidRPr="009C6829">
        <w:rPr>
          <w:rFonts w:eastAsia="Calibri"/>
          <w:color w:val="000000" w:themeColor="text1"/>
          <w:szCs w:val="22"/>
          <w:lang w:val="et-EE"/>
        </w:rPr>
        <w:t>aastat sarnane täiskasvanute ning 4-aastaste ja vanemate laste omaga, kui annustada Enbreli kord nädalas 0,8</w:t>
      </w:r>
      <w:r w:rsidR="00920F5E">
        <w:rPr>
          <w:rFonts w:eastAsia="Calibri"/>
          <w:color w:val="000000" w:themeColor="text1"/>
          <w:szCs w:val="22"/>
          <w:lang w:val="et-EE"/>
        </w:rPr>
        <w:t> </w:t>
      </w:r>
      <w:r w:rsidRPr="009C6829">
        <w:rPr>
          <w:rFonts w:eastAsia="Calibri"/>
          <w:color w:val="000000" w:themeColor="text1"/>
          <w:szCs w:val="22"/>
          <w:lang w:val="et-EE"/>
        </w:rPr>
        <w:t>mg/kg subkutaanselt (vt lõik 5.1).</w:t>
      </w:r>
    </w:p>
    <w:p w14:paraId="22C62212" w14:textId="77777777" w:rsidR="00F004FB" w:rsidRPr="009C6829" w:rsidRDefault="00F004FB" w:rsidP="00F004FB">
      <w:pPr>
        <w:tabs>
          <w:tab w:val="left" w:pos="567"/>
        </w:tabs>
        <w:rPr>
          <w:color w:val="000000" w:themeColor="text1"/>
          <w:szCs w:val="22"/>
          <w:lang w:val="et-EE"/>
        </w:rPr>
      </w:pPr>
    </w:p>
    <w:p w14:paraId="2615E1CF"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Juveniilse idiopaatilise artriidi näidustusel lastel vanuses alla 2 aasta Enbreli üldjuhul ei kasutata.</w:t>
      </w:r>
    </w:p>
    <w:p w14:paraId="308490CD" w14:textId="77777777" w:rsidR="00F004FB" w:rsidRPr="009C6829" w:rsidRDefault="00F004FB" w:rsidP="00EB21FE">
      <w:pPr>
        <w:tabs>
          <w:tab w:val="left" w:pos="567"/>
        </w:tabs>
        <w:rPr>
          <w:color w:val="000000" w:themeColor="text1"/>
          <w:szCs w:val="22"/>
          <w:lang w:val="et-EE"/>
        </w:rPr>
      </w:pPr>
    </w:p>
    <w:p w14:paraId="68B3D0B4" w14:textId="77777777" w:rsidR="00F004FB" w:rsidRPr="009C6829" w:rsidRDefault="00F004FB" w:rsidP="00F004FB">
      <w:pPr>
        <w:keepNext/>
        <w:tabs>
          <w:tab w:val="left" w:pos="567"/>
        </w:tabs>
        <w:rPr>
          <w:color w:val="000000" w:themeColor="text1"/>
          <w:szCs w:val="22"/>
          <w:lang w:val="et-EE"/>
        </w:rPr>
      </w:pPr>
      <w:r w:rsidRPr="009C6829">
        <w:rPr>
          <w:color w:val="000000" w:themeColor="text1"/>
          <w:szCs w:val="22"/>
          <w:lang w:val="et-EE"/>
        </w:rPr>
        <w:t>Naastuline psoriaas lastel (6-aastased ja vanemad)</w:t>
      </w:r>
    </w:p>
    <w:p w14:paraId="555A672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Soovitatav annus on 0,8 mg/kg (maksimaalselt 50 mg annuse kohta) üks kord nädalas kuni 24 nädalat. Kui patsiendil ei teki 12 nädalaga ravivastust, tuleb ravi katkestada.</w:t>
      </w:r>
    </w:p>
    <w:p w14:paraId="08331962" w14:textId="77777777" w:rsidR="00F004FB" w:rsidRPr="009C6829" w:rsidRDefault="00F004FB" w:rsidP="00F004FB">
      <w:pPr>
        <w:tabs>
          <w:tab w:val="left" w:pos="567"/>
        </w:tabs>
        <w:rPr>
          <w:color w:val="000000" w:themeColor="text1"/>
          <w:szCs w:val="22"/>
          <w:lang w:val="et-EE"/>
        </w:rPr>
      </w:pPr>
    </w:p>
    <w:p w14:paraId="2B618784"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Kui on näidustatud ravi kordamine Enbreliga, tuleb järgida eeltoodud juhiseid ravi kestuse kohta. Annus peab olema 0,8 mg/kg (maksimaalselt 50 mg annuse kohta) üks kord nädalas.</w:t>
      </w:r>
    </w:p>
    <w:p w14:paraId="57988E4C" w14:textId="77777777" w:rsidR="00F004FB" w:rsidRPr="009C6829" w:rsidRDefault="00F004FB" w:rsidP="00F004FB">
      <w:pPr>
        <w:tabs>
          <w:tab w:val="left" w:pos="567"/>
        </w:tabs>
        <w:rPr>
          <w:color w:val="000000" w:themeColor="text1"/>
          <w:szCs w:val="22"/>
          <w:lang w:val="et-EE"/>
        </w:rPr>
      </w:pPr>
    </w:p>
    <w:p w14:paraId="1297CE0F"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Naastulise psoriaasi näidustusel lastel vanuses alla 6 aasta Enbreli üldjuhul ei kasutata.</w:t>
      </w:r>
    </w:p>
    <w:p w14:paraId="64C8BDC2" w14:textId="77777777" w:rsidR="00F004FB" w:rsidRPr="009C6829" w:rsidRDefault="00F004FB" w:rsidP="00EB21FE">
      <w:pPr>
        <w:tabs>
          <w:tab w:val="left" w:pos="567"/>
        </w:tabs>
        <w:rPr>
          <w:color w:val="000000" w:themeColor="text1"/>
          <w:szCs w:val="22"/>
          <w:u w:val="single"/>
          <w:lang w:val="et-EE"/>
        </w:rPr>
      </w:pPr>
    </w:p>
    <w:p w14:paraId="0424B10B"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Manustamisviis</w:t>
      </w:r>
    </w:p>
    <w:p w14:paraId="0EA8A640" w14:textId="77777777" w:rsidR="00F004FB" w:rsidRPr="009C6829" w:rsidRDefault="00F004FB" w:rsidP="00F004FB">
      <w:pPr>
        <w:keepNext/>
        <w:tabs>
          <w:tab w:val="left" w:pos="567"/>
        </w:tabs>
        <w:rPr>
          <w:color w:val="000000" w:themeColor="text1"/>
          <w:szCs w:val="22"/>
          <w:lang w:val="et-EE"/>
        </w:rPr>
      </w:pPr>
    </w:p>
    <w:p w14:paraId="76FEA204" w14:textId="77777777" w:rsidR="00F004FB" w:rsidRPr="009C6829" w:rsidRDefault="00F004FB" w:rsidP="00F004FB">
      <w:pPr>
        <w:keepNext/>
        <w:tabs>
          <w:tab w:val="left" w:pos="567"/>
        </w:tabs>
        <w:rPr>
          <w:color w:val="000000" w:themeColor="text1"/>
          <w:szCs w:val="22"/>
          <w:lang w:val="et-EE"/>
        </w:rPr>
      </w:pPr>
      <w:r w:rsidRPr="009C6829">
        <w:rPr>
          <w:color w:val="000000" w:themeColor="text1"/>
          <w:szCs w:val="22"/>
          <w:lang w:val="et-EE"/>
        </w:rPr>
        <w:t>Enbreli manustatakse subkutaanse süstena (vt lõik 6.6).</w:t>
      </w:r>
    </w:p>
    <w:p w14:paraId="219A5935" w14:textId="77777777" w:rsidR="00F004FB" w:rsidRPr="009C6829" w:rsidRDefault="00F004FB" w:rsidP="00F004FB">
      <w:pPr>
        <w:keepNext/>
        <w:tabs>
          <w:tab w:val="left" w:pos="567"/>
        </w:tabs>
        <w:rPr>
          <w:color w:val="000000" w:themeColor="text1"/>
          <w:szCs w:val="22"/>
          <w:lang w:val="et-EE"/>
        </w:rPr>
      </w:pPr>
    </w:p>
    <w:p w14:paraId="395D1381" w14:textId="300A2D09"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Üksikasjalikud manustamisjuhised on toodud pakendi infolehel lõigus 7 </w:t>
      </w:r>
      <w:r w:rsidRPr="009C6829">
        <w:rPr>
          <w:color w:val="000000" w:themeColor="text1"/>
        </w:rPr>
        <w:t>„</w:t>
      </w:r>
      <w:r w:rsidR="002A5CF8" w:rsidRPr="00CB0439">
        <w:rPr>
          <w:color w:val="000000" w:themeColor="text1"/>
          <w:sz w:val="22"/>
          <w:szCs w:val="22"/>
        </w:rPr>
        <w:t>Kasutusj</w:t>
      </w:r>
      <w:r w:rsidRPr="009C6829">
        <w:rPr>
          <w:color w:val="000000" w:themeColor="text1"/>
          <w:sz w:val="22"/>
          <w:szCs w:val="22"/>
        </w:rPr>
        <w:t>uhend”. Üksikasjalikud juhised tahtmatu annustamise või plaanipärase annustamisskeemi muutuste, sealhulgas vahelejäänud annuste kohta on toodud pakendi infolehe lõigus 3.</w:t>
      </w:r>
    </w:p>
    <w:p w14:paraId="42C2201E" w14:textId="77777777" w:rsidR="00F004FB" w:rsidRPr="009C6829" w:rsidRDefault="00F004FB" w:rsidP="00F004FB">
      <w:pPr>
        <w:tabs>
          <w:tab w:val="left" w:pos="567"/>
        </w:tabs>
        <w:rPr>
          <w:color w:val="000000" w:themeColor="text1"/>
          <w:szCs w:val="22"/>
          <w:lang w:val="et-EE"/>
        </w:rPr>
      </w:pPr>
    </w:p>
    <w:p w14:paraId="2C56FA16" w14:textId="77777777" w:rsidR="00F004FB" w:rsidRPr="009C6829" w:rsidRDefault="00F004FB" w:rsidP="00F004FB">
      <w:pPr>
        <w:keepNext/>
        <w:keepLines/>
        <w:widowControl w:val="0"/>
        <w:tabs>
          <w:tab w:val="left" w:pos="567"/>
        </w:tabs>
        <w:rPr>
          <w:color w:val="000000" w:themeColor="text1"/>
          <w:szCs w:val="22"/>
          <w:lang w:val="et-EE"/>
        </w:rPr>
      </w:pPr>
      <w:r w:rsidRPr="009C6829">
        <w:rPr>
          <w:b/>
          <w:color w:val="000000" w:themeColor="text1"/>
          <w:szCs w:val="22"/>
          <w:lang w:val="et-EE"/>
        </w:rPr>
        <w:lastRenderedPageBreak/>
        <w:t>4.3</w:t>
      </w:r>
      <w:r w:rsidRPr="009C6829">
        <w:rPr>
          <w:b/>
          <w:color w:val="000000" w:themeColor="text1"/>
          <w:szCs w:val="22"/>
          <w:lang w:val="et-EE"/>
        </w:rPr>
        <w:tab/>
        <w:t>Vastunäidustused</w:t>
      </w:r>
    </w:p>
    <w:p w14:paraId="1FC4FA02" w14:textId="77777777" w:rsidR="00F004FB" w:rsidRPr="009C6829" w:rsidRDefault="00F004FB" w:rsidP="00F004FB">
      <w:pPr>
        <w:pStyle w:val="BodyText"/>
        <w:keepNext/>
        <w:keepLines/>
        <w:widowControl w:val="0"/>
        <w:tabs>
          <w:tab w:val="left" w:pos="567"/>
        </w:tabs>
        <w:jc w:val="left"/>
        <w:rPr>
          <w:color w:val="000000" w:themeColor="text1"/>
          <w:sz w:val="22"/>
          <w:szCs w:val="22"/>
        </w:rPr>
      </w:pPr>
    </w:p>
    <w:p w14:paraId="62B7D44C" w14:textId="77777777" w:rsidR="00F004FB" w:rsidRPr="009C6829" w:rsidRDefault="00F004FB" w:rsidP="00F004FB">
      <w:pPr>
        <w:pStyle w:val="BodyText"/>
        <w:keepNext/>
        <w:keepLines/>
        <w:widowControl w:val="0"/>
        <w:tabs>
          <w:tab w:val="left" w:pos="567"/>
        </w:tabs>
        <w:jc w:val="left"/>
        <w:rPr>
          <w:color w:val="000000" w:themeColor="text1"/>
          <w:sz w:val="22"/>
          <w:szCs w:val="22"/>
        </w:rPr>
      </w:pPr>
      <w:r w:rsidRPr="009C6829">
        <w:rPr>
          <w:color w:val="000000" w:themeColor="text1"/>
          <w:sz w:val="22"/>
          <w:szCs w:val="22"/>
        </w:rPr>
        <w:t>Ülitundlikkus toimeaine või lõigus 6.1 loetletud mis tahes abiainete suhtes.</w:t>
      </w:r>
    </w:p>
    <w:p w14:paraId="415862F1" w14:textId="77777777" w:rsidR="00F004FB" w:rsidRPr="009C6829" w:rsidRDefault="00F004FB" w:rsidP="00EB21FE">
      <w:pPr>
        <w:widowControl w:val="0"/>
        <w:tabs>
          <w:tab w:val="left" w:pos="567"/>
        </w:tabs>
        <w:rPr>
          <w:color w:val="000000" w:themeColor="text1"/>
          <w:szCs w:val="22"/>
          <w:lang w:val="et-EE"/>
        </w:rPr>
      </w:pPr>
    </w:p>
    <w:p w14:paraId="76D890A3" w14:textId="77777777" w:rsidR="00F004FB" w:rsidRPr="009C6829" w:rsidRDefault="00F004FB" w:rsidP="00EB21FE">
      <w:pPr>
        <w:widowControl w:val="0"/>
        <w:tabs>
          <w:tab w:val="left" w:pos="567"/>
        </w:tabs>
        <w:rPr>
          <w:color w:val="000000" w:themeColor="text1"/>
          <w:szCs w:val="22"/>
          <w:lang w:val="et-EE"/>
        </w:rPr>
      </w:pPr>
      <w:r w:rsidRPr="009C6829">
        <w:rPr>
          <w:color w:val="000000" w:themeColor="text1"/>
          <w:szCs w:val="22"/>
          <w:lang w:val="et-EE"/>
        </w:rPr>
        <w:t>Sepsis või sepsise risk.</w:t>
      </w:r>
    </w:p>
    <w:p w14:paraId="6D31BC4A" w14:textId="77777777" w:rsidR="00F004FB" w:rsidRPr="009C6829" w:rsidRDefault="00F004FB" w:rsidP="00F004FB">
      <w:pPr>
        <w:tabs>
          <w:tab w:val="left" w:pos="567"/>
        </w:tabs>
        <w:rPr>
          <w:color w:val="000000" w:themeColor="text1"/>
          <w:szCs w:val="22"/>
          <w:lang w:val="et-EE"/>
        </w:rPr>
      </w:pPr>
    </w:p>
    <w:p w14:paraId="2811657C"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Enbreliga ravi ei tohi alustada aktiivse infektsiooniga (sh kroonilise või lokaliseerunud infektsiooniga) patsientidel.</w:t>
      </w:r>
    </w:p>
    <w:p w14:paraId="3E6F109A" w14:textId="77777777" w:rsidR="00F004FB" w:rsidRPr="009C6829" w:rsidRDefault="00F004FB" w:rsidP="00F004FB">
      <w:pPr>
        <w:tabs>
          <w:tab w:val="left" w:pos="567"/>
        </w:tabs>
        <w:rPr>
          <w:color w:val="000000" w:themeColor="text1"/>
          <w:szCs w:val="22"/>
          <w:lang w:val="et-EE"/>
        </w:rPr>
      </w:pPr>
    </w:p>
    <w:p w14:paraId="45DCB385"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4.4</w:t>
      </w:r>
      <w:r w:rsidRPr="009C6829">
        <w:rPr>
          <w:b/>
          <w:color w:val="000000" w:themeColor="text1"/>
          <w:szCs w:val="22"/>
          <w:lang w:val="et-EE"/>
        </w:rPr>
        <w:tab/>
        <w:t>Erihoiatused ja ettevaatusabinõud kasutamisel</w:t>
      </w:r>
    </w:p>
    <w:p w14:paraId="3EDFCB69" w14:textId="77777777" w:rsidR="00F004FB" w:rsidRPr="009C6829" w:rsidRDefault="00F004FB" w:rsidP="00F004FB">
      <w:pPr>
        <w:keepNext/>
        <w:tabs>
          <w:tab w:val="left" w:pos="567"/>
        </w:tabs>
        <w:rPr>
          <w:i/>
          <w:color w:val="000000" w:themeColor="text1"/>
          <w:szCs w:val="22"/>
          <w:lang w:val="et-EE"/>
        </w:rPr>
      </w:pPr>
    </w:p>
    <w:p w14:paraId="2A8B49AC" w14:textId="77777777" w:rsidR="00F004FB" w:rsidRPr="009C6829" w:rsidRDefault="00F004FB" w:rsidP="00F004FB">
      <w:pPr>
        <w:rPr>
          <w:color w:val="000000" w:themeColor="text1"/>
          <w:lang w:val="et-EE"/>
        </w:rPr>
      </w:pPr>
      <w:r w:rsidRPr="009C6829">
        <w:rPr>
          <w:color w:val="000000" w:themeColor="text1"/>
          <w:lang w:val="et-EE"/>
        </w:rPr>
        <w:t>Bioloogiliste ravimpreparaatide jälgitavuse parandamiseks tuleb manustatava ravimi kaubanduslik nimi ja partii number selgelt dokumenteerida (esitada) patsiendi kaardis.</w:t>
      </w:r>
    </w:p>
    <w:p w14:paraId="3C960CBF" w14:textId="77777777" w:rsidR="00F004FB" w:rsidRPr="009C6829" w:rsidRDefault="00F004FB" w:rsidP="00F004FB">
      <w:pPr>
        <w:rPr>
          <w:color w:val="000000" w:themeColor="text1"/>
          <w:lang w:val="et-EE"/>
        </w:rPr>
      </w:pPr>
    </w:p>
    <w:p w14:paraId="6373DD3E"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Infektsioonid</w:t>
      </w:r>
    </w:p>
    <w:p w14:paraId="6EFB75E7" w14:textId="77777777" w:rsidR="00F004FB" w:rsidRPr="009C6829" w:rsidRDefault="00F004FB" w:rsidP="00EB21FE">
      <w:pPr>
        <w:keepNext/>
        <w:tabs>
          <w:tab w:val="left" w:pos="567"/>
        </w:tabs>
        <w:rPr>
          <w:color w:val="000000" w:themeColor="text1"/>
          <w:szCs w:val="22"/>
          <w:lang w:val="et-EE"/>
        </w:rPr>
      </w:pPr>
    </w:p>
    <w:p w14:paraId="3FE70BB7" w14:textId="24C2521D"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Enne ja pärast ravi Enbreliga ja ravi ajal tuleb patsiente hinnata infektsioonide suhtes, võttes arvesse, et etanertsepti keskmine eritumise poolväärtusaeg on ligikaudu 70 tundi (vahemikus 7...300</w:t>
      </w:r>
      <w:r w:rsidR="00920F5E">
        <w:rPr>
          <w:color w:val="000000" w:themeColor="text1"/>
          <w:szCs w:val="22"/>
          <w:lang w:val="et-EE"/>
        </w:rPr>
        <w:t> </w:t>
      </w:r>
      <w:r w:rsidRPr="009C6829">
        <w:rPr>
          <w:color w:val="000000" w:themeColor="text1"/>
          <w:szCs w:val="22"/>
          <w:lang w:val="et-EE"/>
        </w:rPr>
        <w:t>tundi).</w:t>
      </w:r>
    </w:p>
    <w:p w14:paraId="1DB93B6E" w14:textId="77777777" w:rsidR="00F004FB" w:rsidRPr="009C6829" w:rsidRDefault="00F004FB" w:rsidP="00F004FB">
      <w:pPr>
        <w:tabs>
          <w:tab w:val="left" w:pos="567"/>
        </w:tabs>
        <w:rPr>
          <w:color w:val="000000" w:themeColor="text1"/>
          <w:szCs w:val="22"/>
          <w:lang w:val="et-EE"/>
        </w:rPr>
      </w:pPr>
    </w:p>
    <w:p w14:paraId="6629BD8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Seoses Enbreli kasutamisega on teatatud tõsiste infektsioonide, sepsise, tuberkuloosi ja oportunistlike infektsioonide, sealhulgas invasiivsete seeninfektsioonide, listerioosi ja legionelloosi tekkest (vt lõik 4.8). Neid infektsioone põhjustasid bakterid, mükobakterid, seened, viirused ja parasiidid (sealhulgas algloomad). Mõnel juhul teatavaid seeninfektsioone ja muid oportunistlikke infektsioone ära ei tuntud, mille tulemusena sobiv ravi viibis ja haigus lõppes mõnikord surmaga. Patsiendi hindamisel infektsioonide suhtes tuleb võtta arvesse asjakohaste oportunistlike infektsioonide tekkimise riski patsiendil (nt endeemiliste müooside esinemist). </w:t>
      </w:r>
    </w:p>
    <w:p w14:paraId="6A58EAB0" w14:textId="77777777" w:rsidR="00F004FB" w:rsidRPr="009C6829" w:rsidRDefault="00F004FB" w:rsidP="00F004FB">
      <w:pPr>
        <w:tabs>
          <w:tab w:val="left" w:pos="567"/>
        </w:tabs>
        <w:rPr>
          <w:color w:val="000000" w:themeColor="text1"/>
          <w:szCs w:val="22"/>
          <w:lang w:val="et-EE"/>
        </w:rPr>
      </w:pPr>
    </w:p>
    <w:p w14:paraId="70304B6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Patsienti, kellel tekib Enbreliga ravi ajal uus infektsioon, tuleb hoolikalt jälgida. Enbreli manustamine tuleb lõpetada tõsise infektsiooni arenemisel. Enbreli kasutamise ohutust ja efektiivsust krooniliste infektsioonidega patsientidel ei ole hinnatud. Ettevaatlik tuleb olla Enbreliga ravi määramisel</w:t>
      </w:r>
      <w:r w:rsidRPr="009C6829">
        <w:rPr>
          <w:color w:val="000000" w:themeColor="text1"/>
          <w:lang w:val="et-EE"/>
        </w:rPr>
        <w:t xml:space="preserve"> </w:t>
      </w:r>
      <w:r w:rsidRPr="009C6829">
        <w:rPr>
          <w:color w:val="000000" w:themeColor="text1"/>
          <w:szCs w:val="22"/>
          <w:lang w:val="et-EE"/>
        </w:rPr>
        <w:t>patsientidele, kellel on esinenud korduvaid või kroonilisi infektsioone, samuti infektsiooni teket soodustavaid kaasuvaid haigusi (nt kaugelearenenud või ravile halvasti alluv diabeet).</w:t>
      </w:r>
    </w:p>
    <w:p w14:paraId="07CAD7F1" w14:textId="77777777" w:rsidR="00F004FB" w:rsidRPr="009C6829" w:rsidRDefault="00F004FB" w:rsidP="00F004FB">
      <w:pPr>
        <w:tabs>
          <w:tab w:val="left" w:pos="567"/>
        </w:tabs>
        <w:rPr>
          <w:color w:val="000000" w:themeColor="text1"/>
          <w:szCs w:val="22"/>
          <w:lang w:val="et-EE"/>
        </w:rPr>
      </w:pPr>
    </w:p>
    <w:p w14:paraId="0BCADA59"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Tuberkuloos</w:t>
      </w:r>
    </w:p>
    <w:p w14:paraId="002738BD" w14:textId="77777777" w:rsidR="00F004FB" w:rsidRPr="009C6829" w:rsidRDefault="00F004FB" w:rsidP="00EB21FE">
      <w:pPr>
        <w:keepNext/>
        <w:tabs>
          <w:tab w:val="left" w:pos="567"/>
        </w:tabs>
        <w:rPr>
          <w:color w:val="000000" w:themeColor="text1"/>
          <w:szCs w:val="22"/>
          <w:lang w:val="et-EE"/>
        </w:rPr>
      </w:pPr>
    </w:p>
    <w:p w14:paraId="7BB86B2C"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Enbreliga ravitud patsientidel on esinenud aktiivset tuberkuloosi, sealhulgas miliaarset või kopsuvälist tuberkuloosi.</w:t>
      </w:r>
    </w:p>
    <w:p w14:paraId="6CF45FE2" w14:textId="77777777" w:rsidR="00F004FB" w:rsidRPr="009C6829" w:rsidRDefault="00F004FB" w:rsidP="00F004FB">
      <w:pPr>
        <w:tabs>
          <w:tab w:val="left" w:pos="567"/>
        </w:tabs>
        <w:rPr>
          <w:color w:val="000000" w:themeColor="text1"/>
          <w:szCs w:val="22"/>
          <w:lang w:val="et-EE"/>
        </w:rPr>
      </w:pPr>
    </w:p>
    <w:p w14:paraId="760F54B7" w14:textId="425B8CA9"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Enne ravi alustamist Enbreliga tuleb kõiki patsiente hinnata nii aktiivse kui ka latentse tuberkuloosi suhtes. See hindamine peab hõlmama üksikasjalikku anamneesi, sh põetud tuberkuloos või võimalikud kokkupuuted tuberkuloosiga, ning varasemat ja/või hetkel saadavat immunosupressioonravi. Kõikidel patsientidel tuleb teha nõuetekohased skriinimisanalüüsid, s.t tuberkuliini nahatest ja rindkere röntgenuuring (võivad lisanduda kohalikud soovitused). </w:t>
      </w:r>
      <w:del w:id="37" w:author="RR_5" w:date="2025-06-27T10:22:00Z" w16du:dateUtc="2025-06-27T07:22:00Z">
        <w:r w:rsidRPr="009C6829" w:rsidDel="00276B51">
          <w:rPr>
            <w:color w:val="000000" w:themeColor="text1"/>
            <w:szCs w:val="22"/>
            <w:lang w:val="et-EE"/>
          </w:rPr>
          <w:delText>Nende testide tegemine on soovitatav kanda patsiendi kaardile.</w:delText>
        </w:r>
      </w:del>
      <w:ins w:id="38" w:author="RR_5" w:date="2025-06-27T10:22:00Z" w16du:dateUtc="2025-06-27T07:22:00Z">
        <w:r w:rsidR="00276B51" w:rsidRPr="009C6829">
          <w:rPr>
            <w:color w:val="000000" w:themeColor="text1"/>
            <w:szCs w:val="22"/>
            <w:lang w:val="et-EE"/>
          </w:rPr>
          <w:t>Nende testide tegemine on soovitatav kanda patsiendi kaardile.</w:t>
        </w:r>
      </w:ins>
      <w:r w:rsidRPr="009C6829">
        <w:rPr>
          <w:color w:val="000000" w:themeColor="text1"/>
          <w:szCs w:val="22"/>
          <w:lang w:val="et-EE"/>
        </w:rPr>
        <w:t xml:space="preserve"> Ravimi ordineerija peab võtma arvesse tuberkuliini nahatesti valenegatiivsete tulemuste võimalust, eriti raskesti haigetel või nõrgenenud immuunsüsteemiga patsientidel.</w:t>
      </w:r>
    </w:p>
    <w:p w14:paraId="4531D4CF" w14:textId="77777777" w:rsidR="00F004FB" w:rsidRPr="009C6829" w:rsidRDefault="00F004FB" w:rsidP="00F004FB">
      <w:pPr>
        <w:tabs>
          <w:tab w:val="left" w:pos="567"/>
        </w:tabs>
        <w:rPr>
          <w:color w:val="000000" w:themeColor="text1"/>
          <w:szCs w:val="22"/>
          <w:lang w:val="et-EE"/>
        </w:rPr>
      </w:pPr>
    </w:p>
    <w:p w14:paraId="23BDEB6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Aktiivse tuberkuloosi diagnoosimisel ei tohi alustada ravi Enbreliga. Latentse tuberkuloosi diagnoosimisel tuleb enne ravi alustamist Enbreliga alustada latentse tuberkuloosi ravi tuberkuloosiravimitega vastavalt kohalikele soovitustele. Sellisel juhul tuleb väga hoolikalt kaaluda Enbreliga ravimise kasu/riski suhet.</w:t>
      </w:r>
    </w:p>
    <w:p w14:paraId="47FDB9D2" w14:textId="77777777" w:rsidR="00F004FB" w:rsidRPr="009C6829" w:rsidRDefault="00F004FB" w:rsidP="00F004FB">
      <w:pPr>
        <w:tabs>
          <w:tab w:val="left" w:pos="567"/>
        </w:tabs>
        <w:rPr>
          <w:color w:val="000000" w:themeColor="text1"/>
          <w:szCs w:val="22"/>
          <w:lang w:val="et-EE"/>
        </w:rPr>
      </w:pPr>
    </w:p>
    <w:p w14:paraId="6BCE857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Kõiki patsiente tuleb teavitada, et kui ravi ajal Enbreliga või pärast seda tekivad tuberkuloosile viitavad nähud või sümptomid (nt püsiv köha, kehakaalu langus, väike palavik), peavad nad pöörduma arsti poole.</w:t>
      </w:r>
    </w:p>
    <w:p w14:paraId="6CE39181" w14:textId="77777777" w:rsidR="00F004FB" w:rsidRPr="009C6829" w:rsidRDefault="00F004FB" w:rsidP="00F004FB">
      <w:pPr>
        <w:tabs>
          <w:tab w:val="left" w:pos="567"/>
        </w:tabs>
        <w:rPr>
          <w:color w:val="000000" w:themeColor="text1"/>
          <w:szCs w:val="22"/>
          <w:lang w:val="et-EE"/>
        </w:rPr>
      </w:pPr>
    </w:p>
    <w:p w14:paraId="7151E930"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lastRenderedPageBreak/>
        <w:t>B-hepatiidi taasaktiveerumine</w:t>
      </w:r>
    </w:p>
    <w:p w14:paraId="6E6BC2DB" w14:textId="77777777" w:rsidR="00F004FB" w:rsidRPr="009C6829" w:rsidRDefault="00F004FB" w:rsidP="00EB5B93">
      <w:pPr>
        <w:keepNext/>
        <w:tabs>
          <w:tab w:val="left" w:pos="567"/>
        </w:tabs>
        <w:rPr>
          <w:color w:val="000000" w:themeColor="text1"/>
          <w:szCs w:val="22"/>
          <w:lang w:val="et-EE"/>
        </w:rPr>
      </w:pPr>
    </w:p>
    <w:p w14:paraId="371F457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Patsientidel, kes on varem nakatunud B-hepatiidi viirusega ja kes on samaaegselt saanud ravi TNF</w:t>
      </w:r>
      <w:r w:rsidRPr="009C6829">
        <w:rPr>
          <w:color w:val="000000" w:themeColor="text1"/>
          <w:szCs w:val="22"/>
          <w:lang w:val="et-EE"/>
        </w:rPr>
        <w:noBreakHyphen/>
        <w:t>antagonistidega, sealhulgas Enbreliga, on teatatud B-hepatiidi taasaktiveerumisest. Siia kuuluvad teated B-hepatiidi taasaktiveerumisest nendel patsientidel, kellel anti-HBc on positiivne, kuid HbsAg on negatiivne. Enne Enbreliga ravi alustamist tuleb patsiente testida B-hepatiidi viirusnakkuse suhtes. Patsientidel, kes on positiivsed B-hepatiidi viirusnakkuse suhtes, on soovitatav konsulteerida B</w:t>
      </w:r>
      <w:r w:rsidRPr="009C6829">
        <w:rPr>
          <w:color w:val="000000" w:themeColor="text1"/>
          <w:szCs w:val="22"/>
          <w:lang w:val="et-EE"/>
        </w:rPr>
        <w:noBreakHyphen/>
        <w:t>hepatiidi ravile spetsialiseerunud arstiga. Enbreli manustamisel eelnevalt B-hepatiidi viirusega nakatunud patsientidele peab olema ettevaatlik. Neid patsiente tuleb jälgida aktiivse B-hepatiidi nakkuse nähtude ja sümptomite suhtes kogu ravi ajal ja mitu nädalat pärast ravi lõpetamist. Puuduvad adekvaatsed andmed B-hepatiidi viirusega nakatunud patsientide viirusevastasest ravist samaaegselt TNF</w:t>
      </w:r>
      <w:r w:rsidRPr="009C6829">
        <w:rPr>
          <w:color w:val="000000" w:themeColor="text1"/>
          <w:szCs w:val="22"/>
          <w:lang w:val="et-EE"/>
        </w:rPr>
        <w:noBreakHyphen/>
        <w:t>antagonistidega. Patsientidel, kellel tekib B-hepatiidi viirusnakkus, tuleb katkestada ravi Enbreliga ning alustada efektiivset viirusevastast ravi koos asjakohase toetava raviga.</w:t>
      </w:r>
    </w:p>
    <w:p w14:paraId="45B8D473" w14:textId="77777777" w:rsidR="00F004FB" w:rsidRPr="009C6829" w:rsidRDefault="00F004FB" w:rsidP="00F004FB">
      <w:pPr>
        <w:tabs>
          <w:tab w:val="left" w:pos="567"/>
        </w:tabs>
        <w:rPr>
          <w:color w:val="000000" w:themeColor="text1"/>
          <w:szCs w:val="22"/>
          <w:lang w:val="et-EE"/>
        </w:rPr>
      </w:pPr>
    </w:p>
    <w:p w14:paraId="5EBB2108"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C-hepatiidi süvenemine</w:t>
      </w:r>
    </w:p>
    <w:p w14:paraId="4BEF2744" w14:textId="77777777" w:rsidR="00F004FB" w:rsidRPr="009C6829" w:rsidRDefault="00F004FB" w:rsidP="00EB21FE">
      <w:pPr>
        <w:keepNext/>
        <w:tabs>
          <w:tab w:val="left" w:pos="567"/>
        </w:tabs>
        <w:rPr>
          <w:color w:val="000000" w:themeColor="text1"/>
          <w:szCs w:val="22"/>
          <w:lang w:val="et-EE"/>
        </w:rPr>
      </w:pPr>
    </w:p>
    <w:p w14:paraId="30C2431B"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saavatel patsientidel on esinenud C-hepatiidi süvenemist. Patsientidel, kellel on esinenud C</w:t>
      </w:r>
      <w:r w:rsidRPr="009C6829">
        <w:rPr>
          <w:color w:val="000000" w:themeColor="text1"/>
          <w:szCs w:val="22"/>
          <w:lang w:val="et-EE"/>
        </w:rPr>
        <w:noBreakHyphen/>
        <w:t>hepatiiti, tuleb Enbreli kasutada ettevaatusega.</w:t>
      </w:r>
    </w:p>
    <w:p w14:paraId="27952FC3" w14:textId="77777777" w:rsidR="00F004FB" w:rsidRPr="009C6829" w:rsidRDefault="00F004FB" w:rsidP="00F004FB">
      <w:pPr>
        <w:tabs>
          <w:tab w:val="left" w:pos="567"/>
        </w:tabs>
        <w:rPr>
          <w:color w:val="000000" w:themeColor="text1"/>
          <w:szCs w:val="22"/>
          <w:lang w:val="et-EE"/>
        </w:rPr>
      </w:pPr>
    </w:p>
    <w:p w14:paraId="21561439"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Samaaegne ravi anakinraga</w:t>
      </w:r>
    </w:p>
    <w:p w14:paraId="7E529403" w14:textId="77777777" w:rsidR="00F004FB" w:rsidRPr="009C6829" w:rsidRDefault="00F004FB" w:rsidP="00F004FB">
      <w:pPr>
        <w:keepNext/>
        <w:tabs>
          <w:tab w:val="left" w:pos="567"/>
        </w:tabs>
        <w:rPr>
          <w:color w:val="000000" w:themeColor="text1"/>
          <w:szCs w:val="22"/>
          <w:lang w:val="et-EE"/>
        </w:rPr>
      </w:pPr>
    </w:p>
    <w:p w14:paraId="410537F7"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Enbreli ja anakinra samaaegset manustamist on seostatud tõsiste infektsioonide ja neutropeenia tekke riski suurenemisega, võrreldes ainult Enbreli manustamisega. Kuna see kombinatsioon ei ole üksikkomponentidega võrreldes näidanud suuremat kliinilist efektiivsust, ei soovitata Enbreli ja anakinrat koos kasutada (vt lõigud 4.5 ja 4.8).</w:t>
      </w:r>
    </w:p>
    <w:p w14:paraId="0040E8C2" w14:textId="77777777" w:rsidR="00F004FB" w:rsidRPr="009C6829" w:rsidRDefault="00F004FB" w:rsidP="00F004FB">
      <w:pPr>
        <w:tabs>
          <w:tab w:val="left" w:pos="567"/>
        </w:tabs>
        <w:rPr>
          <w:color w:val="000000" w:themeColor="text1"/>
          <w:szCs w:val="22"/>
          <w:lang w:val="et-EE"/>
        </w:rPr>
      </w:pPr>
    </w:p>
    <w:p w14:paraId="552E0EC7"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Samaaegne ravi abatatseptiga</w:t>
      </w:r>
    </w:p>
    <w:p w14:paraId="62F9B9E4" w14:textId="77777777" w:rsidR="00F004FB" w:rsidRPr="009C6829" w:rsidRDefault="00F004FB" w:rsidP="00EB21FE">
      <w:pPr>
        <w:keepNext/>
        <w:tabs>
          <w:tab w:val="left" w:pos="567"/>
        </w:tabs>
        <w:rPr>
          <w:color w:val="000000" w:themeColor="text1"/>
          <w:szCs w:val="22"/>
          <w:lang w:val="et-EE"/>
        </w:rPr>
      </w:pPr>
    </w:p>
    <w:p w14:paraId="215D40A3"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 4.5).</w:t>
      </w:r>
    </w:p>
    <w:p w14:paraId="11857AC5" w14:textId="77777777" w:rsidR="00F004FB" w:rsidRPr="009C6829" w:rsidRDefault="00F004FB" w:rsidP="00F004FB">
      <w:pPr>
        <w:tabs>
          <w:tab w:val="left" w:pos="567"/>
        </w:tabs>
        <w:rPr>
          <w:color w:val="000000" w:themeColor="text1"/>
          <w:szCs w:val="22"/>
          <w:u w:val="single"/>
          <w:lang w:val="et-EE"/>
        </w:rPr>
      </w:pPr>
    </w:p>
    <w:p w14:paraId="48C38AF8"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Allergilised reaktsioonid</w:t>
      </w:r>
    </w:p>
    <w:p w14:paraId="10B716CD" w14:textId="77777777" w:rsidR="00F004FB" w:rsidRPr="009C6829" w:rsidRDefault="00F004FB" w:rsidP="00EB21FE">
      <w:pPr>
        <w:pStyle w:val="BodyText"/>
        <w:keepNext/>
        <w:tabs>
          <w:tab w:val="left" w:pos="567"/>
        </w:tabs>
        <w:jc w:val="left"/>
        <w:rPr>
          <w:color w:val="000000" w:themeColor="text1"/>
          <w:sz w:val="22"/>
          <w:szCs w:val="22"/>
        </w:rPr>
      </w:pPr>
    </w:p>
    <w:p w14:paraId="5AF26D9E"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Enbreli manustamisega seoses on sageli teatatud allergilistest reaktsioonidest. Allergilised reaktsioonid on hõlmanud muu hulgas ka angioödeemi ja urtikaariat. Ükskõik millise tõsise allergilise või anafülaktilise reaktsiooni tekkimisel tuleb Enbreliga ravi kohe lõpetada ning alustada vastava raviga.</w:t>
      </w:r>
    </w:p>
    <w:p w14:paraId="21643A9D" w14:textId="77777777" w:rsidR="00F004FB" w:rsidRPr="009C6829" w:rsidRDefault="00F004FB" w:rsidP="00F004FB">
      <w:pPr>
        <w:pStyle w:val="BodyText"/>
        <w:tabs>
          <w:tab w:val="left" w:pos="567"/>
        </w:tabs>
        <w:jc w:val="left"/>
        <w:rPr>
          <w:color w:val="000000" w:themeColor="text1"/>
          <w:sz w:val="22"/>
          <w:szCs w:val="22"/>
        </w:rPr>
      </w:pPr>
    </w:p>
    <w:p w14:paraId="1D296850" w14:textId="77777777" w:rsidR="00F004FB" w:rsidRPr="009C6829" w:rsidRDefault="00F004FB" w:rsidP="00F004FB">
      <w:pPr>
        <w:pStyle w:val="BodyText"/>
        <w:tabs>
          <w:tab w:val="left" w:pos="567"/>
        </w:tabs>
        <w:jc w:val="left"/>
        <w:rPr>
          <w:color w:val="000000" w:themeColor="text1"/>
          <w:sz w:val="22"/>
          <w:szCs w:val="22"/>
        </w:rPr>
      </w:pPr>
      <w:bookmarkStart w:id="39" w:name="_Hlk139216584"/>
      <w:r w:rsidRPr="009C6829">
        <w:rPr>
          <w:color w:val="000000" w:themeColor="text1"/>
          <w:sz w:val="22"/>
          <w:szCs w:val="22"/>
        </w:rPr>
        <w:t>Süstli nõela ümbris sisaldab lateksit (kuiv naturaalne kummi), mis võib põhjustada ülitundlikkusreaktsioone patsientidel ja teistel Enbreli käsitsevatel isikutel, kes on või võivad olla tundlikud lateksi suhtes.</w:t>
      </w:r>
      <w:bookmarkEnd w:id="39"/>
    </w:p>
    <w:p w14:paraId="58937F48" w14:textId="77777777" w:rsidR="00F004FB" w:rsidRPr="009C6829" w:rsidRDefault="00F004FB" w:rsidP="00F004FB">
      <w:pPr>
        <w:tabs>
          <w:tab w:val="left" w:pos="567"/>
        </w:tabs>
        <w:rPr>
          <w:color w:val="000000" w:themeColor="text1"/>
          <w:szCs w:val="22"/>
          <w:lang w:val="et-EE"/>
        </w:rPr>
      </w:pPr>
    </w:p>
    <w:p w14:paraId="2D86CC2B"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Immunosupressioon</w:t>
      </w:r>
    </w:p>
    <w:p w14:paraId="27534D63" w14:textId="77777777" w:rsidR="00F004FB" w:rsidRPr="009C6829" w:rsidRDefault="00F004FB" w:rsidP="00EB21FE">
      <w:pPr>
        <w:keepNext/>
        <w:tabs>
          <w:tab w:val="left" w:pos="567"/>
        </w:tabs>
        <w:rPr>
          <w:color w:val="000000" w:themeColor="text1"/>
          <w:szCs w:val="22"/>
          <w:lang w:val="et-EE"/>
        </w:rPr>
      </w:pPr>
    </w:p>
    <w:p w14:paraId="41CC988B"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On võimalik, et TNF-antagonistid, sh Enbrel, kahjustavad peremeesorganismi infektsioonide ja pahaloomuliste kasvajate vastaseid kaitsemehhanisme, kuna TNF vahendab põletikku ja</w:t>
      </w:r>
      <w:r w:rsidRPr="009C6829">
        <w:rPr>
          <w:color w:val="000000" w:themeColor="text1"/>
          <w:lang w:val="et-EE"/>
        </w:rPr>
        <w:t xml:space="preserve"> </w:t>
      </w:r>
      <w:r w:rsidRPr="009C6829">
        <w:rPr>
          <w:color w:val="000000" w:themeColor="text1"/>
          <w:szCs w:val="22"/>
          <w:lang w:val="et-EE"/>
        </w:rPr>
        <w:t>moduleerib rakulise immuunvastuse kujunemist. Uuringus, kus Enbreliga raviti 49-t reumatoidartriidiga täiskasvanud patsienti, ei esinenud hilistüüpi ülitundlikkusreaktsioonide pärssimist, immunoglobuliinide taseme vähenemist ega efektoorsete rakupopulatsioonide arvulist muutust.</w:t>
      </w:r>
    </w:p>
    <w:p w14:paraId="6104F492" w14:textId="77777777" w:rsidR="00F004FB" w:rsidRPr="009C6829" w:rsidRDefault="00F004FB" w:rsidP="00F004FB">
      <w:pPr>
        <w:tabs>
          <w:tab w:val="left" w:pos="567"/>
        </w:tabs>
        <w:rPr>
          <w:color w:val="000000" w:themeColor="text1"/>
          <w:szCs w:val="22"/>
          <w:lang w:val="et-EE"/>
        </w:rPr>
      </w:pPr>
    </w:p>
    <w:p w14:paraId="16276A5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Kahel juveniilse idiopaatilise artriidiga patsiendil tekkisid </w:t>
      </w:r>
      <w:r w:rsidRPr="009C6829">
        <w:rPr>
          <w:i/>
          <w:color w:val="000000" w:themeColor="text1"/>
          <w:szCs w:val="22"/>
          <w:lang w:val="et-EE"/>
        </w:rPr>
        <w:t>Varicella</w:t>
      </w:r>
      <w:r w:rsidRPr="009C6829">
        <w:rPr>
          <w:color w:val="000000" w:themeColor="text1"/>
          <w:szCs w:val="22"/>
          <w:lang w:val="et-EE"/>
        </w:rPr>
        <w:t xml:space="preserve">-infektsioon ja aseptilise meningiidi sümptomid, mis lahenesid ilma jääknähtudeta. Patsientidel, kellel esineb suur oht </w:t>
      </w:r>
      <w:r w:rsidRPr="009C6829">
        <w:rPr>
          <w:i/>
          <w:color w:val="000000" w:themeColor="text1"/>
          <w:szCs w:val="22"/>
          <w:lang w:val="et-EE"/>
        </w:rPr>
        <w:t>Varicella</w:t>
      </w:r>
      <w:r w:rsidRPr="009C6829">
        <w:rPr>
          <w:color w:val="000000" w:themeColor="text1"/>
          <w:szCs w:val="22"/>
          <w:lang w:val="et-EE"/>
        </w:rPr>
        <w:t xml:space="preserve"> viirusega kokkupuuteks, tuleks Enbreliga ravi ajutiselt katkestada ja kaaluda </w:t>
      </w:r>
      <w:r w:rsidRPr="009C6829">
        <w:rPr>
          <w:i/>
          <w:color w:val="000000" w:themeColor="text1"/>
          <w:szCs w:val="22"/>
          <w:lang w:val="et-EE"/>
        </w:rPr>
        <w:t>Varicella zoster’</w:t>
      </w:r>
      <w:r w:rsidRPr="009C6829">
        <w:rPr>
          <w:color w:val="000000" w:themeColor="text1"/>
          <w:szCs w:val="22"/>
          <w:lang w:val="et-EE"/>
        </w:rPr>
        <w:t>i immunoglobuliini profülaktilist manustamist.</w:t>
      </w:r>
    </w:p>
    <w:p w14:paraId="01277BA1" w14:textId="77777777" w:rsidR="00F004FB" w:rsidRPr="009C6829" w:rsidRDefault="00F004FB" w:rsidP="00F004FB">
      <w:pPr>
        <w:tabs>
          <w:tab w:val="left" w:pos="567"/>
        </w:tabs>
        <w:rPr>
          <w:color w:val="000000" w:themeColor="text1"/>
          <w:szCs w:val="22"/>
          <w:lang w:val="et-EE"/>
        </w:rPr>
      </w:pPr>
    </w:p>
    <w:p w14:paraId="62BE71CE"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ohutust ja efektiivsust immunosupressiooniga patsientidel ei ole hinnatud.</w:t>
      </w:r>
    </w:p>
    <w:p w14:paraId="3F20CD05" w14:textId="77777777" w:rsidR="00F004FB" w:rsidRPr="009C6829" w:rsidRDefault="00F004FB" w:rsidP="00F004FB">
      <w:pPr>
        <w:tabs>
          <w:tab w:val="left" w:pos="567"/>
        </w:tabs>
        <w:rPr>
          <w:color w:val="000000" w:themeColor="text1"/>
          <w:szCs w:val="22"/>
          <w:lang w:val="et-EE"/>
        </w:rPr>
      </w:pPr>
    </w:p>
    <w:p w14:paraId="68660E4F"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Pahaloomulised kasvajad ja lümfoproliferatiivsed haigused</w:t>
      </w:r>
    </w:p>
    <w:p w14:paraId="2E3FD035" w14:textId="77777777" w:rsidR="00F004FB" w:rsidRPr="009C6829" w:rsidRDefault="00F004FB" w:rsidP="00F004FB">
      <w:pPr>
        <w:keepNext/>
        <w:tabs>
          <w:tab w:val="left" w:pos="567"/>
        </w:tabs>
        <w:rPr>
          <w:color w:val="000000" w:themeColor="text1"/>
          <w:szCs w:val="22"/>
          <w:lang w:val="et-EE"/>
        </w:rPr>
      </w:pPr>
    </w:p>
    <w:p w14:paraId="61233D1F"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Soliidtuumorid ja hematopoeetilised pahaloomulised kasvajad (välja arvatud nahavähid)</w:t>
      </w:r>
    </w:p>
    <w:p w14:paraId="1FECAD2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Turuletulekujärgsel perioodil on teatatud ka erinevatest pahaloomulistest kasvajatest (sealhulgas rinna- ja kopsuvähk ning lümfoom) (vt lõik</w:t>
      </w:r>
      <w:bookmarkStart w:id="40" w:name="_Hlk116904175"/>
      <w:r w:rsidRPr="009C6829">
        <w:rPr>
          <w:color w:val="000000" w:themeColor="text1"/>
          <w:szCs w:val="22"/>
          <w:lang w:val="et-EE"/>
        </w:rPr>
        <w:t> </w:t>
      </w:r>
      <w:bookmarkEnd w:id="40"/>
      <w:r w:rsidRPr="009C6829">
        <w:rPr>
          <w:color w:val="000000" w:themeColor="text1"/>
          <w:szCs w:val="22"/>
          <w:lang w:val="et-EE"/>
        </w:rPr>
        <w:t>4.8).</w:t>
      </w:r>
    </w:p>
    <w:p w14:paraId="55BA5674" w14:textId="77777777" w:rsidR="00F004FB" w:rsidRPr="009C6829" w:rsidRDefault="00F004FB" w:rsidP="00F004FB">
      <w:pPr>
        <w:tabs>
          <w:tab w:val="left" w:pos="567"/>
        </w:tabs>
        <w:rPr>
          <w:color w:val="000000" w:themeColor="text1"/>
          <w:szCs w:val="22"/>
          <w:lang w:val="et-EE"/>
        </w:rPr>
      </w:pPr>
    </w:p>
    <w:p w14:paraId="689371F6" w14:textId="4DD4F99A"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TNF-antagonistide kliiniliste uuringute kontrolliga osades on rohkem lümfoomi juhte esinenud TNF</w:t>
      </w:r>
      <w:r w:rsidR="00920F5E">
        <w:rPr>
          <w:color w:val="000000" w:themeColor="text1"/>
          <w:szCs w:val="22"/>
          <w:lang w:val="et-EE"/>
        </w:rPr>
        <w:noBreakHyphen/>
      </w:r>
      <w:r w:rsidRPr="009C6829">
        <w:rPr>
          <w:color w:val="000000" w:themeColor="text1"/>
          <w:szCs w:val="22"/>
          <w:lang w:val="et-EE"/>
        </w:rPr>
        <w:t>antagoniste saanud patsientide hulgas, võrreldes kontrollrühma patsientidega. Esinemissagedus oli siiski harv ja platseebopatsientide järelkontrolli periood oli lühem kui TNF-antagonistidega ravi saanud patsientidel. Turuletulekujärgsel perioodil on TNF-antagonistidega ravitud patsientidel esinenud leukeemia juhtumeid. Pikaajalise kõrge põletikulise aktiivsusega reumatoidartriidiga patsientidel on suurem lümfoomi ja leukeemia foonrisk, mis muudab riski hindamise raskemaks.</w:t>
      </w:r>
    </w:p>
    <w:p w14:paraId="7B87D1B1" w14:textId="77777777" w:rsidR="00F004FB" w:rsidRPr="009C6829" w:rsidRDefault="00F004FB" w:rsidP="00F004FB">
      <w:pPr>
        <w:tabs>
          <w:tab w:val="left" w:pos="567"/>
        </w:tabs>
        <w:rPr>
          <w:color w:val="000000" w:themeColor="text1"/>
          <w:szCs w:val="22"/>
          <w:lang w:val="et-EE"/>
        </w:rPr>
      </w:pPr>
    </w:p>
    <w:p w14:paraId="24845FA6"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Olemasolevate teadmiste alusel ei saa TNF-antagonistidega ravitud patsientidel välistada lümfoomide, leukeemia või muude pahaloomuliste vereloomekasvajate või soliidtuumorite tekkimist. Kui kaalutakse ravi TNF-antagonistidega patsientidel, kellel on anamneesis pahaloomulisi kasvajaid, või ravi jätkamist patsientidel, kellel on tekkinud pahaloomuline kasvaja, peab olema ettevaatlik.</w:t>
      </w:r>
    </w:p>
    <w:p w14:paraId="05562FF6" w14:textId="77777777" w:rsidR="00F004FB" w:rsidRPr="009C6829" w:rsidRDefault="00F004FB" w:rsidP="00F004FB">
      <w:pPr>
        <w:tabs>
          <w:tab w:val="left" w:pos="567"/>
        </w:tabs>
        <w:rPr>
          <w:color w:val="000000" w:themeColor="text1"/>
          <w:szCs w:val="22"/>
          <w:lang w:val="et-EE"/>
        </w:rPr>
      </w:pPr>
    </w:p>
    <w:p w14:paraId="567A9CE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TNF-antagonistidega, sealhulgas Enbreliga ravitud lastel, noorukitel ja (kuni 22</w:t>
      </w:r>
      <w:r w:rsidRPr="009C6829">
        <w:rPr>
          <w:color w:val="000000" w:themeColor="text1"/>
          <w:szCs w:val="22"/>
          <w:lang w:val="et-EE"/>
        </w:rPr>
        <w:noBreakHyphen/>
        <w:t>aastastel) noortel täiskasvanutel (ravi alustamisel ≤ 18 aasta vanused) on esinenud turuletulekujärgsel perioodil pahaloomulisi kasvajaid, millest osa on surmaga lõppenud. Ligikaudu pooled juhtudest olid lümfoomid. Muude juhtude seas oli mitmesuguseid erinevaid pahaloomulisi kasvajaid, sealhulgas harvaesinevaid, tüüpiliselt immunosupressiooniga seostatavaid pahaloomulisi kasvajaid. Pahaloomuliste kasvajate tekkimise riski TNF-antagonistidega ravitavatel lastel ja noorukitel ei saa välistada.</w:t>
      </w:r>
    </w:p>
    <w:p w14:paraId="38E1132B" w14:textId="77777777" w:rsidR="00F004FB" w:rsidRPr="009C6829" w:rsidRDefault="00F004FB" w:rsidP="00F004FB">
      <w:pPr>
        <w:tabs>
          <w:tab w:val="left" w:pos="567"/>
        </w:tabs>
        <w:rPr>
          <w:color w:val="000000" w:themeColor="text1"/>
          <w:szCs w:val="22"/>
          <w:lang w:val="et-EE"/>
        </w:rPr>
      </w:pPr>
    </w:p>
    <w:p w14:paraId="2DA931A3"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Nahavähid</w:t>
      </w:r>
    </w:p>
    <w:p w14:paraId="4EE20BF6"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TNF-antagonistide, sealhulgas Enbreliga ravitud patsientidel on esinenud melanoomi- ja mittemelanoomset nahavähki. Enbreliga ravitud patsientidel on turuletulekujärgselt esinenud merkelirakk-kartsinoomi juhte. Kõikidel, eriti aga nahavähi riskiteguritega patsientidel on soovitatav nahka perioodiliselt kontrollida.</w:t>
      </w:r>
    </w:p>
    <w:p w14:paraId="50F1BCB9" w14:textId="77777777" w:rsidR="00F004FB" w:rsidRPr="009C6829" w:rsidRDefault="00F004FB" w:rsidP="00F004FB">
      <w:pPr>
        <w:tabs>
          <w:tab w:val="left" w:pos="567"/>
        </w:tabs>
        <w:rPr>
          <w:color w:val="000000" w:themeColor="text1"/>
          <w:szCs w:val="22"/>
          <w:lang w:val="et-EE"/>
        </w:rPr>
      </w:pPr>
    </w:p>
    <w:p w14:paraId="64E1F5AC"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Kontrolliga kliiniliste uuringute tulemuste kokkuvõttes esines Enbreli kasutanud patsientidel, eelkõige psoriaasiga patsientidel, rohkem mittemelanoomset nahavähki kui kontrollrühma kuulunud patsientidel.</w:t>
      </w:r>
    </w:p>
    <w:p w14:paraId="4B9AB9F9" w14:textId="77777777" w:rsidR="00F004FB" w:rsidRPr="009C6829" w:rsidRDefault="00F004FB" w:rsidP="00F004FB">
      <w:pPr>
        <w:tabs>
          <w:tab w:val="left" w:pos="567"/>
        </w:tabs>
        <w:rPr>
          <w:color w:val="000000" w:themeColor="text1"/>
          <w:szCs w:val="22"/>
          <w:lang w:val="et-EE"/>
        </w:rPr>
      </w:pPr>
    </w:p>
    <w:p w14:paraId="09DD7448"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Vaktsineerimised</w:t>
      </w:r>
    </w:p>
    <w:p w14:paraId="0FC29413" w14:textId="77777777" w:rsidR="00F004FB" w:rsidRPr="009C6829" w:rsidRDefault="00F004FB" w:rsidP="00EB21FE">
      <w:pPr>
        <w:keepNext/>
        <w:rPr>
          <w:color w:val="000000" w:themeColor="text1"/>
          <w:szCs w:val="22"/>
          <w:lang w:val="et-EE"/>
        </w:rPr>
      </w:pPr>
    </w:p>
    <w:p w14:paraId="36B74CEF" w14:textId="77777777" w:rsidR="00F004FB" w:rsidRPr="009C6829" w:rsidRDefault="00F004FB" w:rsidP="00F004FB">
      <w:pPr>
        <w:rPr>
          <w:color w:val="000000" w:themeColor="text1"/>
          <w:szCs w:val="22"/>
          <w:lang w:val="et-EE"/>
        </w:rPr>
      </w:pPr>
      <w:r w:rsidRPr="009C6829">
        <w:rPr>
          <w:color w:val="000000" w:themeColor="text1"/>
          <w:szCs w:val="22"/>
          <w:lang w:val="et-EE"/>
        </w:rPr>
        <w:t>Samaaegselt Enbreliga ei tohi elusvaktsiine manustada. Puuduvad andmed infektsiooni sekundaarsest levikust seoses elusvaktsiini manustamisega</w:t>
      </w:r>
      <w:r w:rsidRPr="009C6829">
        <w:rPr>
          <w:color w:val="000000" w:themeColor="text1"/>
          <w:lang w:val="et-EE"/>
        </w:rPr>
        <w:t xml:space="preserve"> </w:t>
      </w:r>
      <w:r w:rsidRPr="009C6829">
        <w:rPr>
          <w:color w:val="000000" w:themeColor="text1"/>
          <w:szCs w:val="22"/>
          <w:lang w:val="et-EE"/>
        </w:rPr>
        <w:t>patsientidele, kes saavad Enbreli. Psoriaatilise artriidiga täiskasvanud patsientidel läbi viidud topeltpimedas, platseebokontrolliga randomiseeritud kliinilises uuringus said 184 patsienti 4. nädalal veel mitmevalentset pneumokokkide vastast polüsahhariidvaktsiini. Nimetatud uuringus reageeris enamik Enbreli saanud psoriaatilise artriidiga patsientidest pneumokokkide vastase polüsahhariidvaktsiini manustamisele efektiivse B-rakulise immuunvastusega, ehkki antikehade tiiter oli enamikul patsientidest üldiselt mõnevõrra madalam; samas täheldati mõnedel Enbreli saanud patsientidel antikehade tiitri kahekordset suurenemist võrreldes Enbreli mittesaanud patsientidega. Selle leiu kliiniline tähendus ei ole selge.</w:t>
      </w:r>
    </w:p>
    <w:p w14:paraId="310F30DC" w14:textId="77777777" w:rsidR="00F004FB" w:rsidRPr="009C6829" w:rsidRDefault="00F004FB" w:rsidP="00F004FB">
      <w:pPr>
        <w:tabs>
          <w:tab w:val="left" w:pos="567"/>
        </w:tabs>
        <w:rPr>
          <w:color w:val="000000" w:themeColor="text1"/>
          <w:szCs w:val="22"/>
          <w:lang w:val="et-EE"/>
        </w:rPr>
      </w:pPr>
    </w:p>
    <w:p w14:paraId="2ED23F11" w14:textId="77777777" w:rsidR="00F004FB" w:rsidRPr="009C6829" w:rsidRDefault="00F004FB" w:rsidP="00F004FB">
      <w:pPr>
        <w:keepNext/>
        <w:keepLines/>
        <w:tabs>
          <w:tab w:val="left" w:pos="567"/>
        </w:tabs>
        <w:rPr>
          <w:color w:val="000000" w:themeColor="text1"/>
          <w:szCs w:val="22"/>
          <w:u w:val="single"/>
          <w:lang w:val="et-EE"/>
        </w:rPr>
      </w:pPr>
      <w:r w:rsidRPr="009C6829">
        <w:rPr>
          <w:color w:val="000000" w:themeColor="text1"/>
          <w:szCs w:val="22"/>
          <w:u w:val="single"/>
          <w:lang w:val="et-EE"/>
        </w:rPr>
        <w:t>Autoantikehade teke</w:t>
      </w:r>
    </w:p>
    <w:p w14:paraId="52CA2C2B" w14:textId="77777777" w:rsidR="00F004FB" w:rsidRPr="009C6829" w:rsidRDefault="00F004FB" w:rsidP="00F004FB">
      <w:pPr>
        <w:keepNext/>
        <w:keepLines/>
        <w:tabs>
          <w:tab w:val="left" w:pos="567"/>
        </w:tabs>
        <w:rPr>
          <w:color w:val="000000" w:themeColor="text1"/>
          <w:szCs w:val="22"/>
          <w:lang w:val="et-EE"/>
        </w:rPr>
      </w:pPr>
    </w:p>
    <w:p w14:paraId="310D41EB"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Enbreliga ravi võib põhjustada autoimmuunsete antikehade teket (vt lõik 4.8).</w:t>
      </w:r>
    </w:p>
    <w:p w14:paraId="64A6951B" w14:textId="77777777" w:rsidR="00F004FB" w:rsidRPr="009C6829" w:rsidRDefault="00F004FB" w:rsidP="00F004FB">
      <w:pPr>
        <w:tabs>
          <w:tab w:val="left" w:pos="567"/>
        </w:tabs>
        <w:rPr>
          <w:color w:val="000000" w:themeColor="text1"/>
          <w:szCs w:val="22"/>
          <w:lang w:val="et-EE"/>
        </w:rPr>
      </w:pPr>
    </w:p>
    <w:p w14:paraId="65B32A9C"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Hematoloogilised reaktsioonid</w:t>
      </w:r>
    </w:p>
    <w:p w14:paraId="2576A1E7" w14:textId="77777777" w:rsidR="00F004FB" w:rsidRPr="009C6829" w:rsidRDefault="00F004FB" w:rsidP="00EB21FE">
      <w:pPr>
        <w:pStyle w:val="BodyText2"/>
        <w:keepNext/>
        <w:tabs>
          <w:tab w:val="left" w:pos="567"/>
        </w:tabs>
        <w:rPr>
          <w:color w:val="000000" w:themeColor="text1"/>
          <w:sz w:val="22"/>
          <w:szCs w:val="22"/>
        </w:rPr>
      </w:pPr>
    </w:p>
    <w:p w14:paraId="532DDEBA" w14:textId="77777777" w:rsidR="00F004FB" w:rsidRPr="009C6829" w:rsidRDefault="00F004FB" w:rsidP="00F004FB">
      <w:pPr>
        <w:pStyle w:val="BodyText2"/>
        <w:tabs>
          <w:tab w:val="left" w:pos="567"/>
        </w:tabs>
        <w:rPr>
          <w:color w:val="000000" w:themeColor="text1"/>
          <w:sz w:val="22"/>
          <w:szCs w:val="22"/>
        </w:rPr>
      </w:pPr>
      <w:r w:rsidRPr="009C6829">
        <w:rPr>
          <w:color w:val="000000" w:themeColor="text1"/>
          <w:sz w:val="22"/>
          <w:szCs w:val="22"/>
        </w:rPr>
        <w:t xml:space="preserve">Enbreliga ravitud patsientidel on harva tekkinud pantsütopeenia ja väga harva aplastiline aneemia, mis mõnikord on lõppenud letaalselt. Hematoloogilise düskraasia anamneesiga patsientide ravimisel </w:t>
      </w:r>
      <w:r w:rsidRPr="009C6829">
        <w:rPr>
          <w:color w:val="000000" w:themeColor="text1"/>
          <w:sz w:val="22"/>
          <w:szCs w:val="22"/>
        </w:rPr>
        <w:lastRenderedPageBreak/>
        <w:t>Enbreliga tuleb olla ettevaatlik. Kõiki patsiente ja nende vanemaid/hooldajaid tuleb informeerida, et nad peavad arstiga ühendust võtma kohe, kui Enbreliga ravi ajal tekivad patsientidel vereloomehäirele või infektsioonile viitavad sümptomid (nt püsiv palavik, kurguvalu, verevalumid, veritsemine, kahvatus). Selliseid patsiente tuleb kohe uurida, sealhulgas teostada täisvereanalüüs. Kui düskraasia leiab kinnitust, tuleb Enbreli manustamine lõpetada.</w:t>
      </w:r>
    </w:p>
    <w:p w14:paraId="21C66E2C" w14:textId="77777777" w:rsidR="00F004FB" w:rsidRPr="009C6829" w:rsidRDefault="00F004FB" w:rsidP="00F004FB">
      <w:pPr>
        <w:tabs>
          <w:tab w:val="left" w:pos="567"/>
        </w:tabs>
        <w:rPr>
          <w:color w:val="000000" w:themeColor="text1"/>
          <w:szCs w:val="22"/>
          <w:lang w:val="et-EE"/>
        </w:rPr>
      </w:pPr>
    </w:p>
    <w:p w14:paraId="547D5757"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Neuroloogilised häired</w:t>
      </w:r>
    </w:p>
    <w:p w14:paraId="678C77C6" w14:textId="77777777" w:rsidR="00F004FB" w:rsidRPr="009C6829" w:rsidRDefault="00F004FB" w:rsidP="00EB21FE">
      <w:pPr>
        <w:pStyle w:val="BodyText"/>
        <w:keepNext/>
        <w:tabs>
          <w:tab w:val="left" w:pos="567"/>
        </w:tabs>
        <w:jc w:val="left"/>
        <w:rPr>
          <w:color w:val="000000" w:themeColor="text1"/>
          <w:sz w:val="22"/>
          <w:szCs w:val="22"/>
        </w:rPr>
      </w:pPr>
    </w:p>
    <w:p w14:paraId="12DBD899" w14:textId="7E786554"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Enbreliga ravitud patsientidel on harva teatatud kesknärvisüsteemi demüeliniseerivate haiguste juhtudest (vt lõik 4.8). Peale selle on harva esinenud perifeerseid demüeliniseerivaid polüneuropaatiaid (sealhulgas Guillaini-Barré sündroom, krooniline põletikuline demüeliniseeriv polüneuropaatia, demüeliniseeriv polüneuropaatia ja multifokaalne motoorne neuropaatia). Kuigi kliinilised uuringud Enbreliga ei ole hõlmanud </w:t>
      </w:r>
      <w:r w:rsidRPr="009C6829">
        <w:rPr>
          <w:i/>
          <w:color w:val="000000" w:themeColor="text1"/>
          <w:sz w:val="22"/>
          <w:szCs w:val="22"/>
        </w:rPr>
        <w:t>sclerosis multiplex</w:t>
      </w:r>
      <w:r w:rsidRPr="009C6829">
        <w:rPr>
          <w:color w:val="000000" w:themeColor="text1"/>
          <w:sz w:val="22"/>
          <w:szCs w:val="22"/>
        </w:rPr>
        <w:t>’iga haigeid, on uuringud teiste TNF</w:t>
      </w:r>
      <w:r w:rsidR="00920F5E">
        <w:rPr>
          <w:color w:val="000000" w:themeColor="text1"/>
          <w:sz w:val="22"/>
          <w:szCs w:val="22"/>
        </w:rPr>
        <w:noBreakHyphen/>
      </w:r>
      <w:r w:rsidRPr="009C6829">
        <w:rPr>
          <w:color w:val="000000" w:themeColor="text1"/>
          <w:sz w:val="22"/>
          <w:szCs w:val="22"/>
        </w:rPr>
        <w:t xml:space="preserve">antagonistidega näidanud </w:t>
      </w:r>
      <w:r w:rsidRPr="009C6829">
        <w:rPr>
          <w:i/>
          <w:color w:val="000000" w:themeColor="text1"/>
          <w:sz w:val="22"/>
          <w:szCs w:val="22"/>
        </w:rPr>
        <w:t>sclerosis multiplex</w:t>
      </w:r>
      <w:r w:rsidRPr="009C6829">
        <w:rPr>
          <w:color w:val="000000" w:themeColor="text1"/>
          <w:sz w:val="22"/>
          <w:szCs w:val="22"/>
        </w:rPr>
        <w:t>’iga patsientidel haiguse ägenemist. Enbreli määramisel haigetele, kelle anamneesis on olemasolev või hiljutine demüeliniseeriv haigus või kellel esineb suurenenud risk demüeliniseeriva haiguse tekkeks, tuleb eelnevalt hoolikalt hinnata ravi riski ja kasu suhet, sealhulgas teostada neuroloogiline uuring.</w:t>
      </w:r>
    </w:p>
    <w:p w14:paraId="17112E1E" w14:textId="77777777" w:rsidR="00F004FB" w:rsidRPr="009C6829" w:rsidRDefault="00F004FB" w:rsidP="00F004FB">
      <w:pPr>
        <w:tabs>
          <w:tab w:val="left" w:pos="567"/>
        </w:tabs>
        <w:rPr>
          <w:color w:val="000000" w:themeColor="text1"/>
          <w:szCs w:val="22"/>
          <w:lang w:val="et-EE"/>
        </w:rPr>
      </w:pPr>
    </w:p>
    <w:p w14:paraId="0922E1C9"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Kombinatsioonravi</w:t>
      </w:r>
    </w:p>
    <w:p w14:paraId="1A3C87EE" w14:textId="77777777" w:rsidR="00F004FB" w:rsidRPr="009C6829" w:rsidRDefault="00F004FB" w:rsidP="00EB21FE">
      <w:pPr>
        <w:keepNext/>
        <w:tabs>
          <w:tab w:val="left" w:pos="567"/>
        </w:tabs>
        <w:rPr>
          <w:color w:val="000000" w:themeColor="text1"/>
          <w:szCs w:val="22"/>
          <w:lang w:val="et-EE"/>
        </w:rPr>
      </w:pPr>
    </w:p>
    <w:p w14:paraId="1F3779D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Kaks aastat kestnud kontrolliga kliinilises uuringus reumatoidartriidiga patsientidel ei täheldatud Enbreli ja metotreksaadi kombinatsioonravi kasutamisel ettearvamatuid kõrvaltoimeid ning Enbreli ja metotreksaadi kombinatsioonravi ohutusprofiil oli sarnane Enbreli või metotreksaadi monoteraapiauuringutes esinevaga. Pikaajalised uuringud nimetatud kombinatsioonravi ohutuse hindamiseks veel kestavad. Enbreli pikaajalist ohutust kombinatsioonis teiste haigust modifitseerivate reumavastaste ravimitega (HMR) ei ole tõestatud.</w:t>
      </w:r>
    </w:p>
    <w:p w14:paraId="2E4B33A2" w14:textId="77777777" w:rsidR="00F004FB" w:rsidRPr="009C6829" w:rsidRDefault="00F004FB" w:rsidP="00F004FB">
      <w:pPr>
        <w:tabs>
          <w:tab w:val="left" w:pos="567"/>
        </w:tabs>
        <w:rPr>
          <w:color w:val="000000" w:themeColor="text1"/>
          <w:szCs w:val="22"/>
          <w:lang w:val="et-EE"/>
        </w:rPr>
      </w:pPr>
    </w:p>
    <w:p w14:paraId="16089C9B"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kasutamist kombinatsioonis muude süsteemsete ravidega või valgusteraapiaga psoriaasi ravimiseks ei ole uuritud.</w:t>
      </w:r>
    </w:p>
    <w:p w14:paraId="636C961C" w14:textId="77777777" w:rsidR="00F004FB" w:rsidRPr="009C6829" w:rsidRDefault="00F004FB" w:rsidP="00F004FB">
      <w:pPr>
        <w:tabs>
          <w:tab w:val="left" w:pos="567"/>
        </w:tabs>
        <w:rPr>
          <w:color w:val="000000" w:themeColor="text1"/>
          <w:szCs w:val="22"/>
          <w:lang w:val="et-EE"/>
        </w:rPr>
      </w:pPr>
    </w:p>
    <w:p w14:paraId="57C7AC07"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Neeru- ja maksakahjustus</w:t>
      </w:r>
    </w:p>
    <w:p w14:paraId="221F6C0D" w14:textId="77777777" w:rsidR="00F004FB" w:rsidRPr="009C6829" w:rsidRDefault="00F004FB" w:rsidP="00EB21FE">
      <w:pPr>
        <w:pStyle w:val="BodyText"/>
        <w:keepNext/>
        <w:tabs>
          <w:tab w:val="left" w:pos="567"/>
        </w:tabs>
        <w:jc w:val="left"/>
        <w:rPr>
          <w:color w:val="000000" w:themeColor="text1"/>
          <w:sz w:val="22"/>
          <w:szCs w:val="22"/>
        </w:rPr>
      </w:pPr>
    </w:p>
    <w:p w14:paraId="2A80EA98"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Põhinedes farmakokineetilistele andmetele (vt lõik 5.2), ei ole neeru- või maksakahjustusega patsientidel annuseid vaja muuta. Kliiniline kogemus selliste patsientidega on piiratud.</w:t>
      </w:r>
    </w:p>
    <w:p w14:paraId="2EB481B7" w14:textId="77777777" w:rsidR="00F004FB" w:rsidRPr="009C6829" w:rsidRDefault="00F004FB" w:rsidP="00F004FB">
      <w:pPr>
        <w:pStyle w:val="BodyText"/>
        <w:tabs>
          <w:tab w:val="left" w:pos="567"/>
        </w:tabs>
        <w:jc w:val="left"/>
        <w:rPr>
          <w:color w:val="000000" w:themeColor="text1"/>
          <w:sz w:val="22"/>
          <w:szCs w:val="22"/>
        </w:rPr>
      </w:pPr>
    </w:p>
    <w:p w14:paraId="5DE121AB"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Südame paispuudulikkus (kongestiivne südamepuudulikkus)</w:t>
      </w:r>
    </w:p>
    <w:p w14:paraId="20D5954F" w14:textId="77777777" w:rsidR="00F004FB" w:rsidRPr="009C6829" w:rsidRDefault="00F004FB" w:rsidP="00EB21FE">
      <w:pPr>
        <w:pStyle w:val="BodyText"/>
        <w:keepNext/>
        <w:tabs>
          <w:tab w:val="left" w:pos="567"/>
        </w:tabs>
        <w:jc w:val="left"/>
        <w:rPr>
          <w:color w:val="000000" w:themeColor="text1"/>
          <w:sz w:val="22"/>
          <w:szCs w:val="22"/>
        </w:rPr>
      </w:pPr>
    </w:p>
    <w:p w14:paraId="3CCDB8AA"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Südame paispuudulikkusega patsientidele Enbreli määramisel peab olema ettevaatlik. Turuletulekujärgselt on teatatud Enbreli võtvate patsientide südame paispuudulikkuse ägenemisest koos või ilma seda esilekutsuvate faktoritega. Harva (&lt;0,1%) on teatatud ka südame paispuudulikkuse esmakordsest avaldumisest, sh patsientidel, kellel ei ole teadaolevalt olnud südame-veresoonkonna haigusi. Mõned neist patsientidest on olnud alla 50­aastased. Kaks suuremat kliinilist uuringut, mis hindasid Enbreli kasutamist südame paispuudulikkuse ravis, lõpetati seoses efektiivsuse puudumisega. Kuigi lõplikke järeldusi ei saa teha, viitasid neist ühe suurema uuringu andmed võimalikule südame paispuudulikkuse süvenemisele patsientidel, kellele oli määratud ravi Enbreliga.</w:t>
      </w:r>
    </w:p>
    <w:p w14:paraId="3B3217BE" w14:textId="77777777" w:rsidR="00F004FB" w:rsidRPr="009C6829" w:rsidRDefault="00F004FB" w:rsidP="00F004FB">
      <w:pPr>
        <w:pStyle w:val="BodyText"/>
        <w:tabs>
          <w:tab w:val="left" w:pos="567"/>
        </w:tabs>
        <w:jc w:val="left"/>
        <w:rPr>
          <w:color w:val="000000" w:themeColor="text1"/>
          <w:sz w:val="22"/>
          <w:szCs w:val="22"/>
        </w:rPr>
      </w:pPr>
    </w:p>
    <w:p w14:paraId="0BC5A087" w14:textId="77777777" w:rsidR="00F004FB" w:rsidRPr="009C6829" w:rsidRDefault="00F004FB" w:rsidP="00F004FB">
      <w:pPr>
        <w:pStyle w:val="BodyText"/>
        <w:keepNext/>
        <w:keepLines/>
        <w:tabs>
          <w:tab w:val="left" w:pos="567"/>
        </w:tabs>
        <w:jc w:val="left"/>
        <w:rPr>
          <w:color w:val="000000" w:themeColor="text1"/>
          <w:sz w:val="22"/>
          <w:szCs w:val="22"/>
          <w:u w:val="single"/>
        </w:rPr>
      </w:pPr>
      <w:r w:rsidRPr="009C6829">
        <w:rPr>
          <w:color w:val="000000" w:themeColor="text1"/>
          <w:sz w:val="22"/>
          <w:szCs w:val="22"/>
          <w:u w:val="single"/>
        </w:rPr>
        <w:t>Alkohoolne hepatiit</w:t>
      </w:r>
    </w:p>
    <w:p w14:paraId="37AC1FFA" w14:textId="77777777" w:rsidR="00F004FB" w:rsidRPr="009C6829" w:rsidRDefault="00F004FB" w:rsidP="00F004FB">
      <w:pPr>
        <w:pStyle w:val="BodyText"/>
        <w:keepNext/>
        <w:keepLines/>
        <w:tabs>
          <w:tab w:val="left" w:pos="567"/>
        </w:tabs>
        <w:jc w:val="left"/>
        <w:rPr>
          <w:color w:val="000000" w:themeColor="text1"/>
          <w:sz w:val="22"/>
          <w:szCs w:val="22"/>
        </w:rPr>
      </w:pPr>
    </w:p>
    <w:p w14:paraId="615397DB" w14:textId="6BD4464B"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II</w:t>
      </w:r>
      <w:r w:rsidR="00920F5E">
        <w:rPr>
          <w:color w:val="000000" w:themeColor="text1"/>
          <w:sz w:val="22"/>
          <w:szCs w:val="22"/>
        </w:rPr>
        <w:t> </w:t>
      </w:r>
      <w:r w:rsidRPr="009C6829">
        <w:rPr>
          <w:color w:val="000000" w:themeColor="text1"/>
          <w:sz w:val="22"/>
          <w:szCs w:val="22"/>
        </w:rPr>
        <w:t>faasi randomiseeritud, platseebokontrolliga uuringus, kus osales 48</w:t>
      </w:r>
      <w:r w:rsidRPr="009C6829">
        <w:rPr>
          <w:color w:val="000000" w:themeColor="text1"/>
          <w:szCs w:val="22"/>
        </w:rPr>
        <w:t> </w:t>
      </w:r>
      <w:r w:rsidRPr="009C6829">
        <w:rPr>
          <w:color w:val="000000" w:themeColor="text1"/>
          <w:sz w:val="22"/>
          <w:szCs w:val="22"/>
        </w:rPr>
        <w:t>hospitaliseeritud patsienti, kellel kasutati mõõduka või raske alkohoolse hepatiidi raviks Enbreli või platseebot, ei olnud Enbrel efektiivne ning Enbreliga ravitud patsientide suremus oli 6</w:t>
      </w:r>
      <w:r w:rsidRPr="009C6829">
        <w:rPr>
          <w:color w:val="000000" w:themeColor="text1"/>
          <w:szCs w:val="22"/>
        </w:rPr>
        <w:t> </w:t>
      </w:r>
      <w:r w:rsidRPr="009C6829">
        <w:rPr>
          <w:color w:val="000000" w:themeColor="text1"/>
          <w:sz w:val="22"/>
          <w:szCs w:val="22"/>
        </w:rPr>
        <w:t>kuu möödudes oluliselt suurem. Seega ei tohi Enbreli alkohoolse hepatiidi raviks kasutada. Arst peab olema ettevaatlik Enbreli kasutamisel patsientide raviks, kellel on ka mõõdukas või raske alkohoolne hepatiit.</w:t>
      </w:r>
    </w:p>
    <w:p w14:paraId="5EF584D3" w14:textId="77777777" w:rsidR="00F004FB" w:rsidRPr="009C6829" w:rsidRDefault="00F004FB" w:rsidP="00F004FB">
      <w:pPr>
        <w:pStyle w:val="BodyText"/>
        <w:tabs>
          <w:tab w:val="left" w:pos="567"/>
        </w:tabs>
        <w:jc w:val="left"/>
        <w:rPr>
          <w:color w:val="000000" w:themeColor="text1"/>
          <w:sz w:val="22"/>
          <w:szCs w:val="22"/>
        </w:rPr>
      </w:pPr>
    </w:p>
    <w:p w14:paraId="0BF56B72"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lastRenderedPageBreak/>
        <w:t>Wegeneri granulomatoos</w:t>
      </w:r>
    </w:p>
    <w:p w14:paraId="6127B141" w14:textId="77777777" w:rsidR="00F004FB" w:rsidRPr="009C6829" w:rsidRDefault="00F004FB" w:rsidP="00F004FB">
      <w:pPr>
        <w:pStyle w:val="BodyText"/>
        <w:keepNext/>
        <w:tabs>
          <w:tab w:val="left" w:pos="567"/>
        </w:tabs>
        <w:jc w:val="left"/>
        <w:rPr>
          <w:color w:val="000000" w:themeColor="text1"/>
          <w:sz w:val="22"/>
          <w:szCs w:val="22"/>
        </w:rPr>
      </w:pPr>
    </w:p>
    <w:p w14:paraId="4AC7F755" w14:textId="77777777" w:rsidR="00F004FB" w:rsidRPr="009C6829" w:rsidRDefault="00F004FB" w:rsidP="00EB21FE">
      <w:pPr>
        <w:pStyle w:val="BodyText"/>
        <w:tabs>
          <w:tab w:val="left" w:pos="567"/>
        </w:tabs>
        <w:jc w:val="left"/>
        <w:rPr>
          <w:color w:val="000000" w:themeColor="text1"/>
          <w:sz w:val="22"/>
          <w:szCs w:val="22"/>
        </w:rPr>
      </w:pPr>
      <w:r w:rsidRPr="009C6829">
        <w:rPr>
          <w:color w:val="000000" w:themeColor="text1"/>
          <w:sz w:val="22"/>
          <w:szCs w:val="22"/>
        </w:rPr>
        <w:t>Platseebokontrolliga uuringus, kus 89</w:t>
      </w:r>
      <w:r w:rsidRPr="009C6829">
        <w:rPr>
          <w:color w:val="000000" w:themeColor="text1"/>
          <w:szCs w:val="22"/>
        </w:rPr>
        <w:t> </w:t>
      </w:r>
      <w:r w:rsidRPr="009C6829">
        <w:rPr>
          <w:color w:val="000000" w:themeColor="text1"/>
          <w:sz w:val="22"/>
          <w:szCs w:val="22"/>
        </w:rPr>
        <w:t>täiskasvanud patsienti said lisaks standardteraapiale (sh tsüklofosfamiid või metotreksaat ja glükokortikoidid) ka Enbreli (ravi pikkuse mediaan 25 kuud), ei leitud tõendeid, et Enbrel oleks Wegeneri granulomatoosi korral efektiivne. Erinevate halvaloomuliste (mitte naha-) leidude esinemissagedus oli võrreldes kontrollgrupiga oluliselt suurem Enbreli saanud isikute grupis. Enbreli kasutamine Wegeneri granulomatoosi raviks ei ole soovitatav.</w:t>
      </w:r>
    </w:p>
    <w:p w14:paraId="74686738" w14:textId="77777777" w:rsidR="00F004FB" w:rsidRPr="009C6829" w:rsidRDefault="00F004FB" w:rsidP="00EB21FE">
      <w:pPr>
        <w:tabs>
          <w:tab w:val="left" w:pos="567"/>
        </w:tabs>
        <w:rPr>
          <w:color w:val="000000" w:themeColor="text1"/>
          <w:szCs w:val="22"/>
          <w:lang w:val="et-EE"/>
        </w:rPr>
      </w:pPr>
    </w:p>
    <w:p w14:paraId="644CCC66"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Hüpoglükeemia diabeediravi saavatel patsientidel</w:t>
      </w:r>
    </w:p>
    <w:p w14:paraId="714A4509" w14:textId="77777777" w:rsidR="00F004FB" w:rsidRPr="009C6829" w:rsidRDefault="00F004FB" w:rsidP="00EB21FE">
      <w:pPr>
        <w:pStyle w:val="BodyText"/>
        <w:keepNext/>
        <w:tabs>
          <w:tab w:val="left" w:pos="567"/>
        </w:tabs>
        <w:jc w:val="left"/>
        <w:rPr>
          <w:color w:val="000000" w:themeColor="text1"/>
          <w:sz w:val="22"/>
          <w:szCs w:val="22"/>
        </w:rPr>
      </w:pPr>
    </w:p>
    <w:p w14:paraId="49475E42"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Diabeediravimeid kasutavatel patsientidel on esinenud pärast Enbreliga ravi alustamist hüpoglükeemiat, mis tingis mõnel neist patsientidest diabeediravi vähendamise.</w:t>
      </w:r>
    </w:p>
    <w:p w14:paraId="51F7EAB5" w14:textId="77777777" w:rsidR="00F004FB" w:rsidRPr="009C6829" w:rsidRDefault="00F004FB" w:rsidP="00F004FB">
      <w:pPr>
        <w:pStyle w:val="BodyText"/>
        <w:tabs>
          <w:tab w:val="left" w:pos="567"/>
        </w:tabs>
        <w:jc w:val="left"/>
        <w:rPr>
          <w:color w:val="000000" w:themeColor="text1"/>
          <w:sz w:val="22"/>
          <w:szCs w:val="22"/>
        </w:rPr>
      </w:pPr>
    </w:p>
    <w:p w14:paraId="2EF40EB3" w14:textId="77777777" w:rsidR="00F004FB" w:rsidRPr="009C6829" w:rsidRDefault="00F004FB" w:rsidP="00EB21FE">
      <w:pPr>
        <w:keepNext/>
        <w:widowControl w:val="0"/>
        <w:tabs>
          <w:tab w:val="left" w:pos="567"/>
        </w:tabs>
        <w:rPr>
          <w:color w:val="000000" w:themeColor="text1"/>
          <w:szCs w:val="22"/>
          <w:u w:val="single"/>
          <w:lang w:val="et-EE"/>
        </w:rPr>
      </w:pPr>
      <w:r w:rsidRPr="009C6829">
        <w:rPr>
          <w:color w:val="000000" w:themeColor="text1"/>
          <w:szCs w:val="22"/>
          <w:u w:val="single"/>
          <w:lang w:val="et-EE"/>
        </w:rPr>
        <w:t>Eripopulatsioonid</w:t>
      </w:r>
    </w:p>
    <w:p w14:paraId="63E4C6E9" w14:textId="77777777" w:rsidR="00F004FB" w:rsidRPr="009C6829" w:rsidRDefault="00F004FB" w:rsidP="00EB21FE">
      <w:pPr>
        <w:keepNext/>
        <w:widowControl w:val="0"/>
        <w:tabs>
          <w:tab w:val="left" w:pos="567"/>
        </w:tabs>
        <w:rPr>
          <w:color w:val="000000" w:themeColor="text1"/>
          <w:szCs w:val="22"/>
          <w:lang w:val="et-EE"/>
        </w:rPr>
      </w:pPr>
    </w:p>
    <w:p w14:paraId="5AAFC956" w14:textId="77777777" w:rsidR="00F004FB" w:rsidRPr="009C6829" w:rsidRDefault="00F004FB" w:rsidP="00EB21FE">
      <w:pPr>
        <w:keepNext/>
        <w:widowControl w:val="0"/>
        <w:tabs>
          <w:tab w:val="left" w:pos="567"/>
        </w:tabs>
        <w:rPr>
          <w:i/>
          <w:color w:val="000000" w:themeColor="text1"/>
          <w:szCs w:val="22"/>
          <w:lang w:val="et-EE"/>
        </w:rPr>
      </w:pPr>
      <w:r w:rsidRPr="009C6829">
        <w:rPr>
          <w:i/>
          <w:color w:val="000000" w:themeColor="text1"/>
          <w:szCs w:val="22"/>
          <w:lang w:val="et-EE"/>
        </w:rPr>
        <w:t>Eakad</w:t>
      </w:r>
    </w:p>
    <w:p w14:paraId="24CBC947" w14:textId="499991F9" w:rsidR="00F004FB" w:rsidRPr="009C6829" w:rsidRDefault="00F004FB" w:rsidP="00F004FB">
      <w:pPr>
        <w:widowControl w:val="0"/>
        <w:tabs>
          <w:tab w:val="left" w:pos="567"/>
        </w:tabs>
        <w:rPr>
          <w:color w:val="000000" w:themeColor="text1"/>
          <w:szCs w:val="22"/>
          <w:lang w:val="et-EE"/>
        </w:rPr>
      </w:pPr>
      <w:r w:rsidRPr="009C6829">
        <w:rPr>
          <w:color w:val="000000" w:themeColor="text1"/>
          <w:szCs w:val="22"/>
          <w:lang w:val="et-EE"/>
        </w:rPr>
        <w:t>Reumatoidartriidi, psoriaatilise artriidi ja anküloseeriva spondüliidi ravi 3. faasi uuringutes ei leitud kokkuvõttes erinevusi kõrvaltoimete, tõsiste kõrvaltoimete ega tõsiste infektsioonide esinemises 65</w:t>
      </w:r>
      <w:r w:rsidR="00920F5E">
        <w:rPr>
          <w:color w:val="000000" w:themeColor="text1"/>
          <w:szCs w:val="22"/>
          <w:lang w:val="et-EE"/>
        </w:rPr>
        <w:noBreakHyphen/>
      </w:r>
      <w:r w:rsidRPr="009C6829">
        <w:rPr>
          <w:color w:val="000000" w:themeColor="text1"/>
          <w:szCs w:val="22"/>
          <w:lang w:val="et-EE"/>
        </w:rPr>
        <w:t>aastastel ega vanematel Enbreli kasutavatel patsientidel võrreldes nooremate patsientidega. Eakate ravimisel peab siiski olema ettevaatlik ning pöörama erilist tähelepanu infektsioonide esinemisele.</w:t>
      </w:r>
    </w:p>
    <w:p w14:paraId="38F564E3" w14:textId="77777777" w:rsidR="00F004FB" w:rsidRPr="009C6829" w:rsidRDefault="00F004FB" w:rsidP="00F004FB">
      <w:pPr>
        <w:widowControl w:val="0"/>
        <w:tabs>
          <w:tab w:val="left" w:pos="567"/>
        </w:tabs>
        <w:rPr>
          <w:color w:val="000000" w:themeColor="text1"/>
          <w:szCs w:val="22"/>
          <w:lang w:val="et-EE"/>
        </w:rPr>
      </w:pPr>
    </w:p>
    <w:p w14:paraId="392C25DE" w14:textId="77777777" w:rsidR="00F004FB" w:rsidRPr="009C6829" w:rsidRDefault="00F004FB" w:rsidP="00F004FB">
      <w:pPr>
        <w:keepNext/>
        <w:keepLines/>
        <w:widowControl w:val="0"/>
        <w:rPr>
          <w:i/>
          <w:color w:val="000000" w:themeColor="text1"/>
          <w:szCs w:val="22"/>
          <w:lang w:val="et-EE"/>
        </w:rPr>
      </w:pPr>
      <w:r w:rsidRPr="009C6829">
        <w:rPr>
          <w:i/>
          <w:color w:val="000000" w:themeColor="text1"/>
          <w:szCs w:val="22"/>
          <w:lang w:val="et-EE"/>
        </w:rPr>
        <w:t>Lapsed</w:t>
      </w:r>
    </w:p>
    <w:p w14:paraId="6DB58179" w14:textId="77777777" w:rsidR="00F004FB" w:rsidRPr="009C6829" w:rsidRDefault="00F004FB" w:rsidP="00F004FB">
      <w:pPr>
        <w:keepNext/>
        <w:keepLines/>
        <w:widowControl w:val="0"/>
        <w:rPr>
          <w:color w:val="000000" w:themeColor="text1"/>
          <w:szCs w:val="22"/>
          <w:lang w:val="et-EE"/>
        </w:rPr>
      </w:pPr>
    </w:p>
    <w:p w14:paraId="6734F844" w14:textId="77777777" w:rsidR="00F004FB" w:rsidRPr="009C6829" w:rsidRDefault="00F004FB" w:rsidP="00F004FB">
      <w:pPr>
        <w:keepNext/>
        <w:keepLines/>
        <w:widowControl w:val="0"/>
        <w:rPr>
          <w:i/>
          <w:iCs/>
          <w:color w:val="000000" w:themeColor="text1"/>
          <w:szCs w:val="22"/>
          <w:u w:val="single"/>
          <w:lang w:val="et-EE"/>
        </w:rPr>
      </w:pPr>
      <w:r w:rsidRPr="009C6829">
        <w:rPr>
          <w:i/>
          <w:iCs/>
          <w:color w:val="000000" w:themeColor="text1"/>
          <w:szCs w:val="22"/>
          <w:u w:val="single"/>
          <w:lang w:val="et-EE"/>
        </w:rPr>
        <w:t>Vaktsineerimised</w:t>
      </w:r>
    </w:p>
    <w:p w14:paraId="76252589" w14:textId="77777777" w:rsidR="00F004FB" w:rsidRPr="009C6829" w:rsidRDefault="00F004FB" w:rsidP="00EB21FE">
      <w:pPr>
        <w:widowControl w:val="0"/>
        <w:rPr>
          <w:color w:val="000000" w:themeColor="text1"/>
          <w:szCs w:val="22"/>
          <w:lang w:val="et-EE"/>
        </w:rPr>
      </w:pPr>
      <w:r w:rsidRPr="009C6829">
        <w:rPr>
          <w:color w:val="000000" w:themeColor="text1"/>
          <w:szCs w:val="22"/>
          <w:lang w:val="et-EE"/>
        </w:rPr>
        <w:t xml:space="preserve">Lapsi on võimaluse korral soovitatav enne Enbreliga ravi alustamist vaktsineerida vastavalt immuniseerimisjuhendile (vt ülal </w:t>
      </w:r>
      <w:r w:rsidRPr="009C6829">
        <w:rPr>
          <w:i/>
          <w:color w:val="000000" w:themeColor="text1"/>
          <w:szCs w:val="22"/>
          <w:lang w:val="et-EE"/>
        </w:rPr>
        <w:t>Vaktsineerimised</w:t>
      </w:r>
      <w:r w:rsidRPr="009C6829">
        <w:rPr>
          <w:color w:val="000000" w:themeColor="text1"/>
          <w:szCs w:val="22"/>
          <w:lang w:val="et-EE"/>
        </w:rPr>
        <w:t>).</w:t>
      </w:r>
    </w:p>
    <w:p w14:paraId="0A1DFB00" w14:textId="77777777" w:rsidR="00F004FB" w:rsidRPr="009C6829" w:rsidRDefault="00F004FB" w:rsidP="00EB21FE">
      <w:pPr>
        <w:tabs>
          <w:tab w:val="left" w:pos="567"/>
        </w:tabs>
        <w:rPr>
          <w:color w:val="000000" w:themeColor="text1"/>
          <w:szCs w:val="22"/>
          <w:lang w:val="et-EE"/>
        </w:rPr>
      </w:pPr>
    </w:p>
    <w:p w14:paraId="3B32D6CA"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Naatriumisisaldus</w:t>
      </w:r>
    </w:p>
    <w:p w14:paraId="2866C82B" w14:textId="77777777" w:rsidR="00F004FB" w:rsidRPr="009C6829" w:rsidRDefault="00F004FB" w:rsidP="00F004FB">
      <w:pPr>
        <w:keepNext/>
        <w:tabs>
          <w:tab w:val="left" w:pos="567"/>
        </w:tabs>
        <w:rPr>
          <w:color w:val="000000" w:themeColor="text1"/>
          <w:szCs w:val="22"/>
          <w:lang w:val="et-EE"/>
        </w:rPr>
      </w:pPr>
    </w:p>
    <w:p w14:paraId="0A19E9B9"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Ravim sisaldab vähem kui 1 mmol (23 mg) naatriumi annuses. Madala naatriumisisaldusega dieedil olevaid patsiente võib teavitada, et see ravim on põhimõtteliselt „naatriumivaba“.</w:t>
      </w:r>
    </w:p>
    <w:p w14:paraId="1F28185B" w14:textId="77777777" w:rsidR="00F004FB" w:rsidRPr="009C6829" w:rsidRDefault="00F004FB" w:rsidP="00F004FB">
      <w:pPr>
        <w:tabs>
          <w:tab w:val="left" w:pos="567"/>
        </w:tabs>
        <w:rPr>
          <w:color w:val="000000" w:themeColor="text1"/>
          <w:szCs w:val="22"/>
          <w:lang w:val="et-EE"/>
        </w:rPr>
      </w:pPr>
    </w:p>
    <w:p w14:paraId="603B0CBC"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4.5</w:t>
      </w:r>
      <w:r w:rsidRPr="009C6829">
        <w:rPr>
          <w:b/>
          <w:color w:val="000000" w:themeColor="text1"/>
          <w:szCs w:val="22"/>
          <w:lang w:val="et-EE"/>
        </w:rPr>
        <w:tab/>
        <w:t>Koostoimed teiste ravimitega ja muud koostoimed</w:t>
      </w:r>
    </w:p>
    <w:p w14:paraId="5464728B" w14:textId="77777777" w:rsidR="00F004FB" w:rsidRPr="009C6829" w:rsidRDefault="00F004FB" w:rsidP="00F004FB">
      <w:pPr>
        <w:keepNext/>
        <w:tabs>
          <w:tab w:val="left" w:pos="567"/>
        </w:tabs>
        <w:rPr>
          <w:color w:val="000000" w:themeColor="text1"/>
          <w:szCs w:val="22"/>
          <w:lang w:val="et-EE"/>
        </w:rPr>
      </w:pPr>
    </w:p>
    <w:p w14:paraId="2C8B2E11"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Samaaegne ravi anakinraga</w:t>
      </w:r>
    </w:p>
    <w:p w14:paraId="72730768" w14:textId="77777777" w:rsidR="00F004FB" w:rsidRPr="009C6829" w:rsidRDefault="00F004FB" w:rsidP="00EB21FE">
      <w:pPr>
        <w:keepNext/>
        <w:tabs>
          <w:tab w:val="left" w:pos="567"/>
        </w:tabs>
        <w:rPr>
          <w:color w:val="000000" w:themeColor="text1"/>
          <w:szCs w:val="22"/>
          <w:lang w:val="et-EE"/>
        </w:rPr>
      </w:pPr>
    </w:p>
    <w:p w14:paraId="41F01AB1"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Täiskasvanud patsientidel, keda on samaaegselt ravitud Enbreli ja anakinraga, on ilmnenud suurem tõsiste infektsioonide esinemissagedus, võrreldes mõlema preparaadi eraldi manustamisega (varasemad andmed).</w:t>
      </w:r>
    </w:p>
    <w:p w14:paraId="333CC028" w14:textId="77777777" w:rsidR="00F004FB" w:rsidRPr="009C6829" w:rsidRDefault="00F004FB" w:rsidP="00F004FB">
      <w:pPr>
        <w:tabs>
          <w:tab w:val="left" w:pos="567"/>
        </w:tabs>
        <w:rPr>
          <w:color w:val="000000" w:themeColor="text1"/>
          <w:szCs w:val="22"/>
          <w:lang w:val="et-EE"/>
        </w:rPr>
      </w:pPr>
    </w:p>
    <w:p w14:paraId="3CA49FC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Topeltpimedas platseebokontrolliga kliinilises uuringus, kus eelnevalt metotreksaadiga ravitud täiskasvanud patsientidele, manustati nii Enbreli kui anakinrat, täheldati suurem tõsiste infektsioonide (7%) ja neutropeenia esinemissagedus kui nendel patsientidel, keda raviti ainult Enbreliga (vt lõigud 4.4 ja 4.8). Kuna Enbreli ja anakinra kombinatsioon ei ole üksikkomponentidega võrreldes näidanud suuremat kliinilist efektiivsust, ei soovitata neid koos kasutada.</w:t>
      </w:r>
    </w:p>
    <w:p w14:paraId="1292D962" w14:textId="77777777" w:rsidR="00F004FB" w:rsidRPr="009C6829" w:rsidRDefault="00F004FB" w:rsidP="00F004FB">
      <w:pPr>
        <w:tabs>
          <w:tab w:val="left" w:pos="567"/>
        </w:tabs>
        <w:rPr>
          <w:color w:val="000000" w:themeColor="text1"/>
          <w:szCs w:val="22"/>
          <w:lang w:val="et-EE"/>
        </w:rPr>
      </w:pPr>
    </w:p>
    <w:p w14:paraId="26AA45A4" w14:textId="77777777" w:rsidR="00F004FB" w:rsidRPr="009C6829" w:rsidRDefault="00F004FB" w:rsidP="00F004FB">
      <w:pPr>
        <w:keepNext/>
        <w:keepLines/>
        <w:tabs>
          <w:tab w:val="left" w:pos="567"/>
        </w:tabs>
        <w:rPr>
          <w:color w:val="000000" w:themeColor="text1"/>
          <w:szCs w:val="22"/>
          <w:u w:val="single"/>
          <w:lang w:val="et-EE"/>
        </w:rPr>
      </w:pPr>
      <w:r w:rsidRPr="009C6829">
        <w:rPr>
          <w:color w:val="000000" w:themeColor="text1"/>
          <w:szCs w:val="22"/>
          <w:u w:val="single"/>
          <w:lang w:val="et-EE"/>
        </w:rPr>
        <w:t>Samaaegne ravi abatatseptiga</w:t>
      </w:r>
    </w:p>
    <w:p w14:paraId="6D3E7187" w14:textId="77777777" w:rsidR="00F004FB" w:rsidRPr="009C6829" w:rsidRDefault="00F004FB" w:rsidP="00F004FB">
      <w:pPr>
        <w:keepNext/>
        <w:keepLines/>
        <w:tabs>
          <w:tab w:val="left" w:pos="567"/>
        </w:tabs>
        <w:rPr>
          <w:color w:val="000000" w:themeColor="text1"/>
          <w:szCs w:val="22"/>
          <w:lang w:val="et-EE"/>
        </w:rPr>
      </w:pPr>
    </w:p>
    <w:p w14:paraId="0F9636C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 4.4).</w:t>
      </w:r>
    </w:p>
    <w:p w14:paraId="10C0A8D8" w14:textId="77777777" w:rsidR="00F004FB" w:rsidRPr="009C6829" w:rsidRDefault="00F004FB" w:rsidP="00F004FB">
      <w:pPr>
        <w:tabs>
          <w:tab w:val="left" w:pos="567"/>
        </w:tabs>
        <w:rPr>
          <w:color w:val="000000" w:themeColor="text1"/>
          <w:szCs w:val="22"/>
          <w:lang w:val="et-EE"/>
        </w:rPr>
      </w:pPr>
    </w:p>
    <w:p w14:paraId="4A1A288E"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Samaaegne ravi sulfasalasiiniga</w:t>
      </w:r>
    </w:p>
    <w:p w14:paraId="6892B15D" w14:textId="77777777" w:rsidR="00F004FB" w:rsidRPr="009C6829" w:rsidRDefault="00F004FB" w:rsidP="00EB21FE">
      <w:pPr>
        <w:keepNext/>
        <w:tabs>
          <w:tab w:val="left" w:pos="567"/>
        </w:tabs>
        <w:rPr>
          <w:color w:val="000000" w:themeColor="text1"/>
          <w:szCs w:val="22"/>
          <w:lang w:val="et-EE"/>
        </w:rPr>
      </w:pPr>
    </w:p>
    <w:p w14:paraId="5EAB3E8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Nende täiskasvanud patsientide kliinilises uuringus, kes said kindlaksmääratud annustes sulfasalasiini, täheldati Enbreli lisamisel sulfasalasiinile vere valgeliblede keskmise arvu statistiliselt olulist vähenemist, võrreldes patsiendigruppidega, kes said kas ainult Enbreli või ainult sulfasalasiini. Selle </w:t>
      </w:r>
      <w:r w:rsidRPr="009C6829">
        <w:rPr>
          <w:color w:val="000000" w:themeColor="text1"/>
          <w:szCs w:val="22"/>
          <w:lang w:val="et-EE"/>
        </w:rPr>
        <w:lastRenderedPageBreak/>
        <w:t>koostoime kliiniline tähendus ei ole selge. Samaaegse ravi kaalumisel sulfasalasiiniga peab arst olema ettevaatlik.</w:t>
      </w:r>
    </w:p>
    <w:p w14:paraId="6A8BE4DD" w14:textId="77777777" w:rsidR="00F004FB" w:rsidRPr="009C6829" w:rsidRDefault="00F004FB" w:rsidP="00F004FB">
      <w:pPr>
        <w:tabs>
          <w:tab w:val="left" w:pos="567"/>
        </w:tabs>
        <w:rPr>
          <w:color w:val="000000" w:themeColor="text1"/>
          <w:szCs w:val="22"/>
          <w:lang w:val="et-EE"/>
        </w:rPr>
      </w:pPr>
    </w:p>
    <w:p w14:paraId="13D7E83A"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Koostoimed puuduvad</w:t>
      </w:r>
    </w:p>
    <w:p w14:paraId="5CF4A8CC" w14:textId="77777777" w:rsidR="00F004FB" w:rsidRPr="009C6829" w:rsidRDefault="00F004FB" w:rsidP="00EB21FE">
      <w:pPr>
        <w:keepNext/>
        <w:tabs>
          <w:tab w:val="left" w:pos="567"/>
        </w:tabs>
        <w:rPr>
          <w:color w:val="000000" w:themeColor="text1"/>
          <w:szCs w:val="22"/>
          <w:lang w:val="et-EE"/>
        </w:rPr>
      </w:pPr>
    </w:p>
    <w:p w14:paraId="30FC8F0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Kliinilistes uuringutes, kui Enbreli manustati koos glükokortikosteroidide, salitsülaatide (välja arvatud sulfasalasiin), mittesteroidsete põletikuvastaste ainete (MSPVA), valuvaigistite või metotreksaadiga, koostoimeid ei täheldatud. Vaktsineerimisteave vt lõik 4.4.</w:t>
      </w:r>
    </w:p>
    <w:p w14:paraId="6406B443" w14:textId="77777777" w:rsidR="00F004FB" w:rsidRPr="009C6829" w:rsidRDefault="00F004FB" w:rsidP="00F004FB">
      <w:pPr>
        <w:tabs>
          <w:tab w:val="left" w:pos="567"/>
        </w:tabs>
        <w:rPr>
          <w:color w:val="000000" w:themeColor="text1"/>
          <w:szCs w:val="22"/>
          <w:lang w:val="et-EE"/>
        </w:rPr>
      </w:pPr>
    </w:p>
    <w:p w14:paraId="703E5032"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Uuringutes metotreksaadi, digoksiini või varfariiniga kliiniliselt olulisi ravimite farmakokineetilisi koostoimeid ei täheldatud.</w:t>
      </w:r>
    </w:p>
    <w:p w14:paraId="2197708C" w14:textId="77777777" w:rsidR="00F004FB" w:rsidRPr="009C6829" w:rsidRDefault="00F004FB" w:rsidP="00F004FB">
      <w:pPr>
        <w:tabs>
          <w:tab w:val="left" w:pos="567"/>
        </w:tabs>
        <w:rPr>
          <w:color w:val="000000" w:themeColor="text1"/>
          <w:szCs w:val="22"/>
          <w:lang w:val="et-EE"/>
        </w:rPr>
      </w:pPr>
    </w:p>
    <w:p w14:paraId="49C5715E"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4.6</w:t>
      </w:r>
      <w:r w:rsidRPr="009C6829">
        <w:rPr>
          <w:b/>
          <w:color w:val="000000" w:themeColor="text1"/>
          <w:szCs w:val="22"/>
          <w:lang w:val="et-EE"/>
        </w:rPr>
        <w:tab/>
        <w:t>Fertiilsus, rasedus ja imetamine</w:t>
      </w:r>
    </w:p>
    <w:p w14:paraId="369AFA11" w14:textId="77777777" w:rsidR="00F004FB" w:rsidRPr="009C6829" w:rsidRDefault="00F004FB" w:rsidP="00F004FB">
      <w:pPr>
        <w:pStyle w:val="BodyText"/>
        <w:keepNext/>
        <w:tabs>
          <w:tab w:val="left" w:pos="567"/>
        </w:tabs>
        <w:jc w:val="left"/>
        <w:rPr>
          <w:color w:val="000000" w:themeColor="text1"/>
          <w:sz w:val="22"/>
          <w:szCs w:val="22"/>
        </w:rPr>
      </w:pPr>
    </w:p>
    <w:p w14:paraId="72782C9F" w14:textId="77777777" w:rsidR="00F004FB" w:rsidRPr="009C6829" w:rsidRDefault="00F004FB" w:rsidP="00EB21FE">
      <w:pPr>
        <w:keepNext/>
        <w:rPr>
          <w:color w:val="000000" w:themeColor="text1"/>
          <w:szCs w:val="22"/>
          <w:u w:val="single"/>
          <w:lang w:val="et-EE"/>
        </w:rPr>
      </w:pPr>
      <w:r w:rsidRPr="009C6829">
        <w:rPr>
          <w:color w:val="000000" w:themeColor="text1"/>
          <w:szCs w:val="22"/>
          <w:u w:val="single"/>
          <w:lang w:val="et-EE"/>
        </w:rPr>
        <w:t>Fertiilses eas naised</w:t>
      </w:r>
    </w:p>
    <w:p w14:paraId="0754D6C9" w14:textId="77777777" w:rsidR="00F004FB" w:rsidRPr="009C6829" w:rsidRDefault="00F004FB" w:rsidP="00F004FB">
      <w:pPr>
        <w:pStyle w:val="BodyText"/>
        <w:keepNext/>
        <w:tabs>
          <w:tab w:val="left" w:pos="567"/>
        </w:tabs>
        <w:jc w:val="left"/>
        <w:rPr>
          <w:color w:val="000000" w:themeColor="text1"/>
          <w:sz w:val="22"/>
          <w:szCs w:val="22"/>
        </w:rPr>
      </w:pPr>
    </w:p>
    <w:p w14:paraId="5CC09CC8" w14:textId="77777777" w:rsidR="00F004FB" w:rsidRPr="009C6829" w:rsidRDefault="00F004FB" w:rsidP="00EB21FE">
      <w:pPr>
        <w:pStyle w:val="BodyText"/>
        <w:tabs>
          <w:tab w:val="left" w:pos="567"/>
        </w:tabs>
        <w:jc w:val="left"/>
        <w:rPr>
          <w:color w:val="000000" w:themeColor="text1"/>
          <w:sz w:val="22"/>
          <w:szCs w:val="22"/>
          <w:u w:val="single"/>
        </w:rPr>
      </w:pPr>
      <w:r w:rsidRPr="009C6829">
        <w:rPr>
          <w:color w:val="000000" w:themeColor="text1"/>
          <w:sz w:val="22"/>
          <w:szCs w:val="22"/>
        </w:rPr>
        <w:t>Fertiilses eas naised peavad rasestumise vältimiseks kaaluma sobiva kontratseptsiooni kasutamist Enbreliga ravi ajal ja kolme nädala jooksul pärast ravi lõpetamist.</w:t>
      </w:r>
    </w:p>
    <w:p w14:paraId="644B9499" w14:textId="77777777" w:rsidR="00F004FB" w:rsidRPr="009C6829" w:rsidRDefault="00F004FB" w:rsidP="00EB21FE">
      <w:pPr>
        <w:pStyle w:val="BodyText"/>
        <w:tabs>
          <w:tab w:val="left" w:pos="567"/>
        </w:tabs>
        <w:jc w:val="left"/>
        <w:rPr>
          <w:color w:val="000000" w:themeColor="text1"/>
          <w:sz w:val="22"/>
          <w:szCs w:val="22"/>
          <w:u w:val="single"/>
        </w:rPr>
      </w:pPr>
    </w:p>
    <w:p w14:paraId="429099A8"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Rasedus</w:t>
      </w:r>
    </w:p>
    <w:p w14:paraId="4063A756" w14:textId="77777777" w:rsidR="00F004FB" w:rsidRPr="009C6829" w:rsidRDefault="00F004FB" w:rsidP="00EB21FE">
      <w:pPr>
        <w:pStyle w:val="BodyText"/>
        <w:keepNext/>
        <w:tabs>
          <w:tab w:val="left" w:pos="567"/>
        </w:tabs>
        <w:jc w:val="left"/>
        <w:rPr>
          <w:color w:val="000000" w:themeColor="text1"/>
          <w:sz w:val="22"/>
          <w:szCs w:val="22"/>
        </w:rPr>
      </w:pPr>
    </w:p>
    <w:p w14:paraId="4A1757E5"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Toksilisuse uuringud rottidel ja küülikutel ei näidanud etanertsepti kahjulikku toimet lootele või vastsündinud rottidele. Etanertsepti toimeid raseduse tulemitele on uuritud kahes kohordi vaatlusuuringus. Ühes vaatlusuuringus täheldati suuremat oluliste sünnidefektide esinemist nendel rasedatel, kes said esimesel trimestril etanertsepti (n = 370) võrreldes nende rasedatega, kes ei saanud etanertsepti või teisi TNF-antagoniste (n = 164) (kohandatud šansside suhe 2,4; 95% usaldusvahemik: 1,0...5,5). Oluliste sünnidefektide tüübid vastasid üldpopulatsioonis kõige sagedamini esinenud tüüpidele ning kõrvalekalletes konkreetset suundumust ei esinenud. Iseeneslike abortide, surnultsündide ega väiksemate väärarengute esinemissageduses muutusi ei täheldatud. Teises, mitmes riigis tehtud registripõhises vaatlusuuringus, milles võrreldi esimese 90 raseduspäeva jooksul etanertsepti saanud naistel (n = 425) ja mittebioloogilisi ravimeid saanud naistel (n = 3497) raseduse tulemitele mõju avaldavate kahjulike toimete riski, oluliste sünnidefektide riski suurenemist ei täheldatud (kohandamata šansside suhe 1,22; 95% usaldusvahemik 0,79…1,90; kohandatud šansside suhe 0,96; 95% usaldusvahemik 0,58…1,60 pärast andmete kohandamist riigi, ema haiguste, pariteedi, ema vanuse ja raseduse algstaadiumis suitsetamise järgi). Samuti ei näidanud see uuring etanertsepti saanud naiste puhul väiksemate sünnidefektide, enneaegsete sünnituste, surnultsündide ega nende imikutel esimesel eluaastal esinenud infektsioonide riski suurenemist. Enbreli võib raseduse ajal kasutada ainult selge vajaduse korral.</w:t>
      </w:r>
    </w:p>
    <w:p w14:paraId="7C93DB3B" w14:textId="77777777" w:rsidR="00F004FB" w:rsidRPr="009C6829" w:rsidRDefault="00F004FB" w:rsidP="00F004FB">
      <w:pPr>
        <w:pStyle w:val="BodyText"/>
        <w:tabs>
          <w:tab w:val="left" w:pos="567"/>
        </w:tabs>
        <w:jc w:val="left"/>
        <w:rPr>
          <w:color w:val="000000" w:themeColor="text1"/>
          <w:sz w:val="22"/>
          <w:szCs w:val="22"/>
        </w:rPr>
      </w:pPr>
    </w:p>
    <w:p w14:paraId="4F4E6DFA"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Etanertsept läbib platsenta ja seda on leitud raseduse ajal Enbreliga ravitud naispatsientide imikute vereseerumist. Selle kliiniline toime on teadmata, kuid imikutel võib olla suurenenud nakkusoht. Elusvaktsiine ei soovitata manustada imikutele tavaliselt 16</w:t>
      </w:r>
      <w:r w:rsidRPr="009C6829">
        <w:rPr>
          <w:color w:val="000000" w:themeColor="text1"/>
          <w:szCs w:val="22"/>
        </w:rPr>
        <w:t> </w:t>
      </w:r>
      <w:r w:rsidRPr="009C6829">
        <w:rPr>
          <w:color w:val="000000" w:themeColor="text1"/>
          <w:sz w:val="22"/>
          <w:szCs w:val="22"/>
        </w:rPr>
        <w:t>nädala jooksul pärast ema viimast Enbreli annust.</w:t>
      </w:r>
    </w:p>
    <w:p w14:paraId="0EDE004A" w14:textId="77777777" w:rsidR="00F004FB" w:rsidRPr="009C6829" w:rsidRDefault="00F004FB" w:rsidP="00F004FB">
      <w:pPr>
        <w:pStyle w:val="BodyText"/>
        <w:tabs>
          <w:tab w:val="left" w:pos="567"/>
        </w:tabs>
        <w:jc w:val="left"/>
        <w:rPr>
          <w:color w:val="000000" w:themeColor="text1"/>
          <w:sz w:val="22"/>
          <w:szCs w:val="22"/>
        </w:rPr>
      </w:pPr>
    </w:p>
    <w:p w14:paraId="75BDE302" w14:textId="77777777" w:rsidR="00F004FB" w:rsidRPr="009C6829" w:rsidRDefault="00F004FB" w:rsidP="00F004FB">
      <w:pPr>
        <w:pStyle w:val="BodyText"/>
        <w:keepNext/>
        <w:keepLines/>
        <w:tabs>
          <w:tab w:val="left" w:pos="567"/>
        </w:tabs>
        <w:jc w:val="left"/>
        <w:rPr>
          <w:color w:val="000000" w:themeColor="text1"/>
          <w:sz w:val="22"/>
          <w:szCs w:val="22"/>
          <w:u w:val="single"/>
        </w:rPr>
      </w:pPr>
      <w:r w:rsidRPr="009C6829">
        <w:rPr>
          <w:color w:val="000000" w:themeColor="text1"/>
          <w:sz w:val="22"/>
          <w:szCs w:val="22"/>
          <w:u w:val="single"/>
        </w:rPr>
        <w:t>Imetamine</w:t>
      </w:r>
    </w:p>
    <w:p w14:paraId="10BAB28C" w14:textId="77777777" w:rsidR="00F004FB" w:rsidRPr="009C6829" w:rsidRDefault="00F004FB" w:rsidP="00F004FB">
      <w:pPr>
        <w:pStyle w:val="BodyText"/>
        <w:keepNext/>
        <w:keepLines/>
        <w:tabs>
          <w:tab w:val="left" w:pos="567"/>
        </w:tabs>
        <w:jc w:val="left"/>
        <w:rPr>
          <w:color w:val="000000" w:themeColor="text1"/>
          <w:sz w:val="22"/>
          <w:szCs w:val="22"/>
        </w:rPr>
      </w:pPr>
    </w:p>
    <w:p w14:paraId="65607136" w14:textId="791AB07C"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Lakteerivatel rottidel on pärast subkutaanset manustamist etanertsepti eritunud piima ja seda avastati poegade seerumis. Piiratud andmed avaldatud kirjandusest näitavad, et inimese rinnapiimas on tuvastatud väikeses koguses etanertsepti. Etanertsepti kasutamist imetamise ajal võib kaaluda, arvestades imetamise kasu lapsele ja ravi kasu naisele.</w:t>
      </w:r>
    </w:p>
    <w:p w14:paraId="3FE401FA" w14:textId="77777777" w:rsidR="00F004FB" w:rsidRPr="009C6829" w:rsidRDefault="00F004FB" w:rsidP="00F004FB">
      <w:pPr>
        <w:pStyle w:val="BodyText"/>
        <w:tabs>
          <w:tab w:val="left" w:pos="567"/>
        </w:tabs>
        <w:jc w:val="left"/>
        <w:rPr>
          <w:color w:val="000000" w:themeColor="text1"/>
          <w:sz w:val="22"/>
          <w:szCs w:val="22"/>
        </w:rPr>
      </w:pPr>
    </w:p>
    <w:p w14:paraId="292CBA19"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Süsteemne ekspositsioon rinnaga toidetaval imikul on eeldatavalt väike, sest suurem osa etanertseptist laguneb seedetraktis, kuid samas on süsteemse ekspositsiooni kohta rinnaga toidetaval imikul andmed piiratud. Seega tuleb etanertsepti saava ema rinnaga toidetaval imikul kaaluda elusvaktsiinide (nt BCG vaktsiin) manustamist 16 nädalat pärast rinnaga toitmise lõpetamist (või varem, kui etanertsepti sisaldus imiku seerumis ei ole tuvastatav).</w:t>
      </w:r>
    </w:p>
    <w:p w14:paraId="33EC2899" w14:textId="77777777" w:rsidR="00F004FB" w:rsidRPr="009C6829" w:rsidRDefault="00F004FB" w:rsidP="00F004FB">
      <w:pPr>
        <w:pStyle w:val="BodyText"/>
        <w:tabs>
          <w:tab w:val="left" w:pos="567"/>
        </w:tabs>
        <w:jc w:val="left"/>
        <w:rPr>
          <w:color w:val="000000" w:themeColor="text1"/>
          <w:sz w:val="22"/>
          <w:szCs w:val="22"/>
        </w:rPr>
      </w:pPr>
    </w:p>
    <w:p w14:paraId="05DE556B" w14:textId="77777777" w:rsidR="00F004FB" w:rsidRPr="009C6829" w:rsidRDefault="00F004FB" w:rsidP="00F004FB">
      <w:pPr>
        <w:pStyle w:val="BodyText"/>
        <w:tabs>
          <w:tab w:val="left" w:pos="567"/>
        </w:tabs>
        <w:jc w:val="left"/>
        <w:rPr>
          <w:color w:val="000000" w:themeColor="text1"/>
          <w:sz w:val="22"/>
          <w:szCs w:val="22"/>
        </w:rPr>
      </w:pPr>
    </w:p>
    <w:p w14:paraId="3D7FA990" w14:textId="77777777" w:rsidR="00F004FB" w:rsidRPr="009C6829" w:rsidRDefault="00F004FB" w:rsidP="00EB21FE">
      <w:pPr>
        <w:keepNext/>
        <w:rPr>
          <w:color w:val="000000" w:themeColor="text1"/>
          <w:szCs w:val="22"/>
          <w:u w:val="single"/>
          <w:lang w:val="et-EE"/>
        </w:rPr>
      </w:pPr>
      <w:r w:rsidRPr="009C6829">
        <w:rPr>
          <w:color w:val="000000" w:themeColor="text1"/>
          <w:szCs w:val="22"/>
          <w:u w:val="single"/>
          <w:lang w:val="et-EE"/>
        </w:rPr>
        <w:t>Fertiilsus</w:t>
      </w:r>
    </w:p>
    <w:p w14:paraId="6598BBEC" w14:textId="77777777" w:rsidR="00F004FB" w:rsidRPr="009C6829" w:rsidRDefault="00F004FB" w:rsidP="00EB21FE">
      <w:pPr>
        <w:pStyle w:val="BodyText"/>
        <w:keepNext/>
        <w:tabs>
          <w:tab w:val="left" w:pos="567"/>
        </w:tabs>
        <w:jc w:val="left"/>
        <w:rPr>
          <w:color w:val="000000" w:themeColor="text1"/>
          <w:sz w:val="22"/>
          <w:szCs w:val="22"/>
        </w:rPr>
      </w:pPr>
    </w:p>
    <w:p w14:paraId="2F6E38EF"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Prekliinilised andmed etanertsepti peri- ja postnataalse toksilisuse kohta ning etanertsepti toimete kohta fertiilsusele ja üldisele reproduktiivsusele ei ole kättesaadavad.</w:t>
      </w:r>
    </w:p>
    <w:p w14:paraId="328AE764" w14:textId="77777777" w:rsidR="00F004FB" w:rsidRPr="009C6829" w:rsidRDefault="00F004FB" w:rsidP="00F004FB">
      <w:pPr>
        <w:pStyle w:val="BodyText"/>
        <w:tabs>
          <w:tab w:val="left" w:pos="567"/>
        </w:tabs>
        <w:jc w:val="left"/>
        <w:rPr>
          <w:color w:val="000000" w:themeColor="text1"/>
          <w:sz w:val="22"/>
          <w:szCs w:val="22"/>
        </w:rPr>
      </w:pPr>
    </w:p>
    <w:p w14:paraId="15DBB482"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4.7</w:t>
      </w:r>
      <w:r w:rsidRPr="009C6829">
        <w:rPr>
          <w:b/>
          <w:color w:val="000000" w:themeColor="text1"/>
          <w:sz w:val="22"/>
          <w:szCs w:val="22"/>
        </w:rPr>
        <w:tab/>
        <w:t>Toime reaktsioonikiirusele</w:t>
      </w:r>
    </w:p>
    <w:p w14:paraId="28A89627" w14:textId="77777777" w:rsidR="00F004FB" w:rsidRPr="009C6829" w:rsidRDefault="00F004FB" w:rsidP="00F004FB">
      <w:pPr>
        <w:pStyle w:val="BodyText"/>
        <w:keepNext/>
        <w:tabs>
          <w:tab w:val="left" w:pos="567"/>
        </w:tabs>
        <w:jc w:val="left"/>
        <w:rPr>
          <w:color w:val="000000" w:themeColor="text1"/>
          <w:sz w:val="22"/>
          <w:szCs w:val="22"/>
        </w:rPr>
      </w:pPr>
    </w:p>
    <w:p w14:paraId="66950F1D"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 ei mõjuta või mõjutab ebaoluliselt autojuhtimise ja masinate käsitsemise võimet.</w:t>
      </w:r>
    </w:p>
    <w:p w14:paraId="7F71A72B" w14:textId="77777777" w:rsidR="00F004FB" w:rsidRPr="009C6829" w:rsidRDefault="00F004FB" w:rsidP="00F004FB">
      <w:pPr>
        <w:pStyle w:val="BodyText"/>
        <w:tabs>
          <w:tab w:val="left" w:pos="567"/>
        </w:tabs>
        <w:jc w:val="left"/>
        <w:rPr>
          <w:color w:val="000000" w:themeColor="text1"/>
          <w:sz w:val="22"/>
          <w:szCs w:val="22"/>
        </w:rPr>
      </w:pPr>
    </w:p>
    <w:p w14:paraId="46272271"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4.8</w:t>
      </w:r>
      <w:r w:rsidRPr="009C6829">
        <w:rPr>
          <w:b/>
          <w:color w:val="000000" w:themeColor="text1"/>
          <w:sz w:val="22"/>
          <w:szCs w:val="22"/>
        </w:rPr>
        <w:tab/>
        <w:t>Kõrvaltoimed</w:t>
      </w:r>
    </w:p>
    <w:p w14:paraId="666132C6" w14:textId="77777777" w:rsidR="00F004FB" w:rsidRPr="009C6829" w:rsidRDefault="00F004FB" w:rsidP="00F004FB">
      <w:pPr>
        <w:pStyle w:val="BodyText"/>
        <w:keepNext/>
        <w:tabs>
          <w:tab w:val="left" w:pos="567"/>
        </w:tabs>
        <w:jc w:val="left"/>
        <w:rPr>
          <w:color w:val="000000" w:themeColor="text1"/>
          <w:sz w:val="22"/>
          <w:szCs w:val="22"/>
        </w:rPr>
      </w:pPr>
    </w:p>
    <w:p w14:paraId="39E5BB15" w14:textId="77777777" w:rsidR="00F004FB" w:rsidRPr="00EB21FE" w:rsidRDefault="00F004FB" w:rsidP="00EB21FE">
      <w:pPr>
        <w:keepNext/>
        <w:rPr>
          <w:bCs/>
          <w:i/>
          <w:color w:val="000000" w:themeColor="text1"/>
          <w:lang w:val="et-EE" w:bidi="or-IN"/>
        </w:rPr>
      </w:pPr>
      <w:r w:rsidRPr="009C6829">
        <w:rPr>
          <w:color w:val="000000" w:themeColor="text1"/>
          <w:u w:val="single"/>
          <w:lang w:val="et-EE" w:bidi="or-IN"/>
        </w:rPr>
        <w:t>Ohutusprofiili kokkuvõte</w:t>
      </w:r>
    </w:p>
    <w:p w14:paraId="3D46F6B6" w14:textId="77777777" w:rsidR="00F004FB" w:rsidRPr="009C6829" w:rsidRDefault="00F004FB" w:rsidP="00EB21FE">
      <w:pPr>
        <w:keepNext/>
        <w:tabs>
          <w:tab w:val="left" w:pos="567"/>
        </w:tabs>
        <w:rPr>
          <w:color w:val="000000" w:themeColor="text1"/>
          <w:szCs w:val="22"/>
          <w:lang w:val="et-EE" w:bidi="or-IN"/>
        </w:rPr>
      </w:pPr>
    </w:p>
    <w:p w14:paraId="6673750A"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Kõige sagedamini teatatud kõrvaltoimed on süstekoha reaktsioonid (nagu valu, turse, sügelus, punetus ja punktsioonikoha verejooks), infektsioonid (nagu ülemiste hingamisteede infektsioonid, bronhiit, põie- ja nahainfektsioonid), peavalu, allergilised reaktsioonid, autoantikehade tekkimine, sügelus ja palavik.</w:t>
      </w:r>
    </w:p>
    <w:p w14:paraId="765DE110" w14:textId="77777777" w:rsidR="00F004FB" w:rsidRPr="009C6829" w:rsidRDefault="00F004FB" w:rsidP="00F004FB">
      <w:pPr>
        <w:tabs>
          <w:tab w:val="left" w:pos="567"/>
        </w:tabs>
        <w:rPr>
          <w:color w:val="000000" w:themeColor="text1"/>
          <w:szCs w:val="22"/>
          <w:lang w:val="et-EE" w:bidi="or-IN"/>
        </w:rPr>
      </w:pPr>
    </w:p>
    <w:p w14:paraId="0A901A40"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Samuti on Enbreli puhul teatatud tõsistest kõrvaltoimetest. TNF-antagonistid nagu Enbrel mõjutavad immuunsüsteemi ning nende kasutamine võib mõjutada organismi kaitsemehhanisme infektsioonide ja vähi vastu. Rasked infektsioonid esinevad vähem kui ühel Enbreliga ravitud patsiendil sajast. Teatatud on ka surmaga lõppenud ning eluohtlikkest infektsioonidest ja sepsisest. Samuti on Enbreli kasutamisel teatatud erinevatest pahaloomulistest kasvajatest, sealhulgas rinna-, kopsu-, naha- ja lümfisõlmede vähist (lümfoomist).</w:t>
      </w:r>
    </w:p>
    <w:p w14:paraId="554BD168" w14:textId="77777777" w:rsidR="00F004FB" w:rsidRPr="009C6829" w:rsidRDefault="00F004FB" w:rsidP="00F004FB">
      <w:pPr>
        <w:tabs>
          <w:tab w:val="left" w:pos="567"/>
        </w:tabs>
        <w:rPr>
          <w:color w:val="000000" w:themeColor="text1"/>
          <w:szCs w:val="22"/>
          <w:lang w:val="et-EE" w:bidi="or-IN"/>
        </w:rPr>
      </w:pPr>
    </w:p>
    <w:p w14:paraId="58AD598C"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Teatatud on ka rasketest hematoloogilistest, neuroloogilistest ja autoimmuunsetest reaktsioonidest. Nende hulka kuuluvad harvad teated pantsütopeeniast ja väga harvad teated aplastilisest aneemiast. Enbreli kasutamisel on tsentraalseid ning perifeerseid demüeliniseerivaid sündmusi täheldatud vastavalt harva ja väga harva. Harvadel juhtudel on teatatud luupuse, luupusega seotud seisundite ja vaskuliidi esinemisest.</w:t>
      </w:r>
    </w:p>
    <w:p w14:paraId="0D5136BD" w14:textId="77777777" w:rsidR="00F004FB" w:rsidRPr="009C6829" w:rsidRDefault="00F004FB" w:rsidP="00F004FB">
      <w:pPr>
        <w:tabs>
          <w:tab w:val="left" w:pos="567"/>
        </w:tabs>
        <w:rPr>
          <w:color w:val="000000" w:themeColor="text1"/>
          <w:szCs w:val="22"/>
          <w:lang w:val="et-EE" w:bidi="or-IN"/>
        </w:rPr>
      </w:pPr>
    </w:p>
    <w:p w14:paraId="7FADB331" w14:textId="77777777" w:rsidR="00F004FB" w:rsidRPr="009C6829" w:rsidRDefault="00F004FB" w:rsidP="00EB21FE">
      <w:pPr>
        <w:keepNext/>
        <w:rPr>
          <w:color w:val="000000" w:themeColor="text1"/>
          <w:u w:val="single"/>
          <w:lang w:val="et-EE" w:bidi="or-IN"/>
        </w:rPr>
      </w:pPr>
      <w:r w:rsidRPr="009C6829">
        <w:rPr>
          <w:color w:val="000000" w:themeColor="text1"/>
          <w:u w:val="single"/>
          <w:lang w:val="et-EE" w:bidi="or-IN"/>
        </w:rPr>
        <w:t>Kõrvaltoimete tabel</w:t>
      </w:r>
    </w:p>
    <w:p w14:paraId="45C06A64" w14:textId="77777777" w:rsidR="00F004FB" w:rsidRPr="009C6829" w:rsidRDefault="00F004FB" w:rsidP="00EB21FE">
      <w:pPr>
        <w:pStyle w:val="BodyText"/>
        <w:keepNext/>
        <w:tabs>
          <w:tab w:val="left" w:pos="567"/>
        </w:tabs>
        <w:jc w:val="left"/>
        <w:rPr>
          <w:color w:val="000000" w:themeColor="text1"/>
          <w:sz w:val="22"/>
          <w:szCs w:val="22"/>
        </w:rPr>
      </w:pPr>
    </w:p>
    <w:p w14:paraId="01BE6775"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Järgnev kõrvaltoimete loetelu põhineb läbi viidud kliinilistel uuringutel ja turuletulekujärgselt kogutud andmetel.</w:t>
      </w:r>
    </w:p>
    <w:p w14:paraId="0093A0EA" w14:textId="77777777" w:rsidR="00F004FB" w:rsidRPr="009C6829" w:rsidRDefault="00F004FB" w:rsidP="00F004FB">
      <w:pPr>
        <w:pStyle w:val="BodyText"/>
        <w:tabs>
          <w:tab w:val="left" w:pos="567"/>
        </w:tabs>
        <w:jc w:val="left"/>
        <w:rPr>
          <w:color w:val="000000" w:themeColor="text1"/>
          <w:sz w:val="22"/>
          <w:szCs w:val="22"/>
        </w:rPr>
      </w:pPr>
    </w:p>
    <w:p w14:paraId="3A90E755"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Kõrvaltoimed on loetletud vastavalt esinemissagedusele (patsientide arv, kellel ilmnes kõrvaltoime) nimetatud organsüsteemis, kasutades järgnevaid kategooriaid: väga sage (≥ 1/10); sage (≥ 1/100 kuni &lt; 1/10); aeg-ajalt (≥ 1/1000 kuni &lt; 1/100), harv (≥ 1/10 000 kuni &lt; 1/1000); väga harv (&lt; 1/10 000); teadmata (ei saa hinnata olemasolevate andmete alusel).</w:t>
      </w:r>
    </w:p>
    <w:p w14:paraId="64078CCD" w14:textId="77777777" w:rsidR="00F004FB" w:rsidRPr="009C6829" w:rsidRDefault="00F004FB" w:rsidP="00F004FB">
      <w:pPr>
        <w:pStyle w:val="BodyText"/>
        <w:tabs>
          <w:tab w:val="left" w:pos="567"/>
        </w:tabs>
        <w:jc w:val="left"/>
        <w:rPr>
          <w:color w:val="000000" w:themeColor="text1"/>
          <w:sz w:val="22"/>
          <w:szCs w:val="22"/>
        </w:rPr>
      </w:pP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1"/>
        <w:gridCol w:w="1144"/>
        <w:gridCol w:w="1102"/>
        <w:gridCol w:w="1664"/>
        <w:gridCol w:w="1756"/>
        <w:gridCol w:w="1036"/>
        <w:gridCol w:w="1380"/>
      </w:tblGrid>
      <w:tr w:rsidR="00F004FB" w:rsidRPr="00420A60" w14:paraId="5F65169D" w14:textId="77777777" w:rsidTr="00DF4AA6">
        <w:trPr>
          <w:tblHeader/>
          <w:jc w:val="center"/>
        </w:trPr>
        <w:tc>
          <w:tcPr>
            <w:tcW w:w="725" w:type="pct"/>
          </w:tcPr>
          <w:p w14:paraId="10B174E9"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lastRenderedPageBreak/>
              <w:t>Organ-süsteemi klass</w:t>
            </w:r>
          </w:p>
        </w:tc>
        <w:tc>
          <w:tcPr>
            <w:tcW w:w="605" w:type="pct"/>
          </w:tcPr>
          <w:p w14:paraId="02DEB95C"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Väga sage</w:t>
            </w:r>
          </w:p>
          <w:p w14:paraId="3579A011"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w:t>
            </w:r>
          </w:p>
          <w:p w14:paraId="15FE7503" w14:textId="77777777" w:rsidR="00F004FB" w:rsidRPr="009C6829" w:rsidRDefault="00F004FB" w:rsidP="00DF4AA6">
            <w:pPr>
              <w:pStyle w:val="TableTextCentered"/>
              <w:keepNext/>
              <w:keepLines/>
              <w:widowControl w:val="0"/>
              <w:overflowPunct w:val="0"/>
              <w:autoSpaceDE w:val="0"/>
              <w:autoSpaceDN w:val="0"/>
              <w:adjustRightInd w:val="0"/>
              <w:jc w:val="left"/>
              <w:textAlignment w:val="baseline"/>
              <w:rPr>
                <w:b/>
                <w:color w:val="000000" w:themeColor="text1"/>
                <w:sz w:val="18"/>
                <w:szCs w:val="18"/>
                <w:lang w:val="et-EE"/>
              </w:rPr>
            </w:pPr>
          </w:p>
        </w:tc>
        <w:tc>
          <w:tcPr>
            <w:tcW w:w="583" w:type="pct"/>
          </w:tcPr>
          <w:p w14:paraId="5DDBAD7C"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Sage</w:t>
            </w:r>
          </w:p>
          <w:p w14:paraId="4F9B4D21"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1/100</w:t>
            </w:r>
          </w:p>
          <w:p w14:paraId="13EAD816"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kuni &lt; 1/10</w:t>
            </w:r>
          </w:p>
          <w:p w14:paraId="33708974"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880" w:type="pct"/>
          </w:tcPr>
          <w:p w14:paraId="7F55E939"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Aeg-ajalt</w:t>
            </w:r>
          </w:p>
          <w:p w14:paraId="1DE137DB"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1/1000 kuni &lt; 1/100</w:t>
            </w:r>
          </w:p>
          <w:p w14:paraId="642881AE"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929" w:type="pct"/>
          </w:tcPr>
          <w:p w14:paraId="0103E81A"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Harv</w:t>
            </w:r>
          </w:p>
          <w:p w14:paraId="0DEBD28A"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xml:space="preserve">≥ 1/10 000 kuni </w:t>
            </w:r>
          </w:p>
          <w:p w14:paraId="2AF8A83D"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&lt; 1/1000</w:t>
            </w:r>
          </w:p>
          <w:p w14:paraId="205B02AB" w14:textId="77777777" w:rsidR="00F004FB" w:rsidRPr="009C6829" w:rsidRDefault="00F004FB"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548" w:type="pct"/>
          </w:tcPr>
          <w:p w14:paraId="5E82156D" w14:textId="77777777" w:rsidR="00F004FB" w:rsidRPr="009C6829" w:rsidRDefault="00F004FB"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Väga harv</w:t>
            </w:r>
          </w:p>
          <w:p w14:paraId="3F7CDABD" w14:textId="77777777" w:rsidR="00F004FB" w:rsidRPr="009C6829" w:rsidRDefault="00F004FB"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&lt; 1/10 000</w:t>
            </w:r>
          </w:p>
          <w:p w14:paraId="33E0689E" w14:textId="77777777" w:rsidR="00F004FB" w:rsidRPr="009C6829" w:rsidRDefault="00F004FB" w:rsidP="00DF4AA6">
            <w:pPr>
              <w:pStyle w:val="TableTextColHead"/>
              <w:overflowPunct w:val="0"/>
              <w:autoSpaceDE w:val="0"/>
              <w:autoSpaceDN w:val="0"/>
              <w:adjustRightInd w:val="0"/>
              <w:jc w:val="left"/>
              <w:textAlignment w:val="baseline"/>
              <w:rPr>
                <w:color w:val="000000" w:themeColor="text1"/>
                <w:sz w:val="18"/>
                <w:szCs w:val="18"/>
                <w:lang w:val="et-EE"/>
              </w:rPr>
            </w:pPr>
          </w:p>
        </w:tc>
        <w:tc>
          <w:tcPr>
            <w:tcW w:w="730" w:type="pct"/>
          </w:tcPr>
          <w:p w14:paraId="431A34B7" w14:textId="77777777" w:rsidR="00F004FB" w:rsidRPr="009C6829" w:rsidRDefault="00F004FB"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Teadmata (ei saa hinnata olemasolevate andmete alusel)</w:t>
            </w:r>
          </w:p>
        </w:tc>
      </w:tr>
      <w:tr w:rsidR="00F004FB" w:rsidRPr="00420A60" w14:paraId="65717D2A" w14:textId="77777777" w:rsidTr="00DF4AA6">
        <w:trPr>
          <w:jc w:val="center"/>
        </w:trPr>
        <w:tc>
          <w:tcPr>
            <w:tcW w:w="725" w:type="pct"/>
          </w:tcPr>
          <w:p w14:paraId="44215F79"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Infektsioonid ja infestatsioonid</w:t>
            </w:r>
          </w:p>
        </w:tc>
        <w:tc>
          <w:tcPr>
            <w:tcW w:w="605" w:type="pct"/>
          </w:tcPr>
          <w:p w14:paraId="4F588803"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Infektsioon (sh ülemiste hingamis-teede infektsioon, bronhiit, tsüstiit, nahainfekt-sioon)*</w:t>
            </w:r>
          </w:p>
        </w:tc>
        <w:tc>
          <w:tcPr>
            <w:tcW w:w="583" w:type="pct"/>
          </w:tcPr>
          <w:p w14:paraId="1266B9E1"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09F5979A" w14:textId="77777777" w:rsidR="00F004FB" w:rsidRPr="009C6829" w:rsidRDefault="00F004FB" w:rsidP="00DF4AA6">
            <w:pPr>
              <w:rPr>
                <w:color w:val="000000" w:themeColor="text1"/>
                <w:sz w:val="18"/>
                <w:szCs w:val="18"/>
                <w:lang w:val="et-EE"/>
              </w:rPr>
            </w:pPr>
            <w:r w:rsidRPr="009C6829">
              <w:rPr>
                <w:color w:val="000000" w:themeColor="text1"/>
                <w:sz w:val="18"/>
                <w:szCs w:val="18"/>
                <w:lang w:val="et-EE"/>
              </w:rPr>
              <w:t>Tõsised infektsioonid (sh pneumoonia, tselluliit, bakteriaalne artriit, sepsis ja parasitaarne infektsioon)*</w:t>
            </w:r>
          </w:p>
        </w:tc>
        <w:tc>
          <w:tcPr>
            <w:tcW w:w="929" w:type="pct"/>
          </w:tcPr>
          <w:p w14:paraId="2DC59E87"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 xml:space="preserve">Tuberkuloos, oportunistlik infektsioon (sh invasiivsed seeninfektsioonid, algloomade infektsioonid, bakteriaalsed, atüüpilised mükobakteriaalsed infektsioonid, viirusinfektsioonid ja </w:t>
            </w:r>
            <w:r w:rsidRPr="009C6829">
              <w:rPr>
                <w:rFonts w:cs="Times New Roman"/>
                <w:i/>
                <w:color w:val="000000" w:themeColor="text1"/>
                <w:sz w:val="18"/>
                <w:szCs w:val="18"/>
                <w:lang w:val="et-EE"/>
              </w:rPr>
              <w:t>Legionella</w:t>
            </w:r>
            <w:r w:rsidRPr="009C6829">
              <w:rPr>
                <w:rFonts w:cs="Times New Roman"/>
                <w:color w:val="000000" w:themeColor="text1"/>
                <w:sz w:val="18"/>
                <w:szCs w:val="18"/>
                <w:lang w:val="et-EE"/>
              </w:rPr>
              <w:t>)*</w:t>
            </w:r>
          </w:p>
        </w:tc>
        <w:tc>
          <w:tcPr>
            <w:tcW w:w="548" w:type="pct"/>
          </w:tcPr>
          <w:p w14:paraId="115F61A2"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13314D5C"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B-hepatiidi taasakti-veerumine,</w:t>
            </w:r>
            <w:r w:rsidRPr="009C6829">
              <w:rPr>
                <w:rFonts w:cs="Times New Roman"/>
                <w:i/>
                <w:color w:val="000000" w:themeColor="text1"/>
                <w:sz w:val="18"/>
                <w:szCs w:val="18"/>
                <w:lang w:val="et-EE"/>
              </w:rPr>
              <w:t xml:space="preserve"> Listeria</w:t>
            </w:r>
          </w:p>
        </w:tc>
      </w:tr>
      <w:tr w:rsidR="00F004FB" w:rsidRPr="00676440" w14:paraId="0EA9E3D6" w14:textId="77777777" w:rsidTr="00DF4AA6">
        <w:trPr>
          <w:jc w:val="center"/>
        </w:trPr>
        <w:tc>
          <w:tcPr>
            <w:tcW w:w="725" w:type="pct"/>
          </w:tcPr>
          <w:p w14:paraId="4DDB9DAE"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Hea-, pahaloomu-lised ja täpsustamata kasvajad (sh tsüstid ja polüübid)</w:t>
            </w:r>
          </w:p>
        </w:tc>
        <w:tc>
          <w:tcPr>
            <w:tcW w:w="605" w:type="pct"/>
          </w:tcPr>
          <w:p w14:paraId="7D3D0BDA"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29FC9CC3"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5B16B456"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Mittemelanoom-nahavähid* (vt lõik 4.4)</w:t>
            </w:r>
          </w:p>
        </w:tc>
        <w:tc>
          <w:tcPr>
            <w:tcW w:w="929" w:type="pct"/>
          </w:tcPr>
          <w:p w14:paraId="11113CBC"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Maliigne melanoom (vt lõik 4.4), lümfoom, leukeemia</w:t>
            </w:r>
          </w:p>
        </w:tc>
        <w:tc>
          <w:tcPr>
            <w:tcW w:w="548" w:type="pct"/>
          </w:tcPr>
          <w:p w14:paraId="5D53A494"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6CDDA904"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Merkelirakk-kartsinoom (vt lõik 4.4), Kaposi sarkoom</w:t>
            </w:r>
          </w:p>
        </w:tc>
      </w:tr>
      <w:tr w:rsidR="00F004FB" w:rsidRPr="009C6829" w14:paraId="3600D4C0" w14:textId="77777777" w:rsidTr="00DF4AA6">
        <w:trPr>
          <w:jc w:val="center"/>
        </w:trPr>
        <w:tc>
          <w:tcPr>
            <w:tcW w:w="725" w:type="pct"/>
          </w:tcPr>
          <w:p w14:paraId="26963314"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Vere ja lümfisüsteemi häired</w:t>
            </w:r>
          </w:p>
        </w:tc>
        <w:tc>
          <w:tcPr>
            <w:tcW w:w="605" w:type="pct"/>
          </w:tcPr>
          <w:p w14:paraId="6B3251CB"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0478B630"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25F1F009" w14:textId="77777777" w:rsidR="00F004FB" w:rsidRPr="009C6829" w:rsidRDefault="00F004FB" w:rsidP="00DF4AA6">
            <w:pPr>
              <w:rPr>
                <w:color w:val="000000" w:themeColor="text1"/>
                <w:sz w:val="18"/>
                <w:szCs w:val="18"/>
                <w:lang w:val="et-EE"/>
              </w:rPr>
            </w:pPr>
            <w:r w:rsidRPr="009C6829">
              <w:rPr>
                <w:color w:val="000000" w:themeColor="text1"/>
                <w:sz w:val="18"/>
                <w:szCs w:val="18"/>
                <w:lang w:val="et-EE"/>
              </w:rPr>
              <w:t>Trombotsütopeenia, aneemia, leukopeenia, neutropeenia</w:t>
            </w:r>
          </w:p>
        </w:tc>
        <w:tc>
          <w:tcPr>
            <w:tcW w:w="929" w:type="pct"/>
          </w:tcPr>
          <w:p w14:paraId="4D923D45"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Pantsütopeenia*</w:t>
            </w:r>
          </w:p>
        </w:tc>
        <w:tc>
          <w:tcPr>
            <w:tcW w:w="548" w:type="pct"/>
          </w:tcPr>
          <w:p w14:paraId="7E455C26"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Aplastiline aneemia*</w:t>
            </w:r>
          </w:p>
        </w:tc>
        <w:tc>
          <w:tcPr>
            <w:tcW w:w="730" w:type="pct"/>
          </w:tcPr>
          <w:p w14:paraId="45ED2713"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Hematofaagne histiotsütoos (makrofaagide aktivatsiooni sündroom)*</w:t>
            </w:r>
          </w:p>
        </w:tc>
      </w:tr>
      <w:tr w:rsidR="00F004FB" w:rsidRPr="009C6829" w14:paraId="4D30D12D" w14:textId="77777777" w:rsidTr="00DF4AA6">
        <w:trPr>
          <w:jc w:val="center"/>
        </w:trPr>
        <w:tc>
          <w:tcPr>
            <w:tcW w:w="725" w:type="pct"/>
          </w:tcPr>
          <w:p w14:paraId="58EEA337" w14:textId="77777777" w:rsidR="00F004FB" w:rsidRPr="009C6829" w:rsidRDefault="00F004FB"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Immuun-süsteemi häired</w:t>
            </w:r>
          </w:p>
        </w:tc>
        <w:tc>
          <w:tcPr>
            <w:tcW w:w="605" w:type="pct"/>
          </w:tcPr>
          <w:p w14:paraId="55F84A2C" w14:textId="77777777" w:rsidR="00F004FB" w:rsidRPr="009C6829" w:rsidRDefault="00F004FB"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314267FB" w14:textId="77777777" w:rsidR="00F004FB" w:rsidRPr="009C6829" w:rsidRDefault="00F004FB"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Allergilised reaktsi-oonid (vt „Naha ja nahaalus-koe kahjus-tused”), autoanti-kehade teke*</w:t>
            </w:r>
          </w:p>
        </w:tc>
        <w:tc>
          <w:tcPr>
            <w:tcW w:w="880" w:type="pct"/>
          </w:tcPr>
          <w:p w14:paraId="5B9BD489" w14:textId="77777777" w:rsidR="00F004FB" w:rsidRPr="009C6829" w:rsidRDefault="00F004FB" w:rsidP="00DF4AA6">
            <w:pPr>
              <w:pStyle w:val="TableText"/>
              <w:keepNext/>
              <w:widowControl w:val="0"/>
              <w:rPr>
                <w:rFonts w:cs="Times New Roman"/>
                <w:color w:val="000000" w:themeColor="text1"/>
                <w:sz w:val="18"/>
                <w:szCs w:val="18"/>
                <w:vertAlign w:val="superscript"/>
                <w:lang w:val="et-EE"/>
              </w:rPr>
            </w:pPr>
            <w:r w:rsidRPr="009C6829">
              <w:rPr>
                <w:color w:val="000000" w:themeColor="text1"/>
                <w:sz w:val="18"/>
                <w:szCs w:val="18"/>
                <w:lang w:val="et-EE"/>
              </w:rPr>
              <w:t>V</w:t>
            </w:r>
            <w:r w:rsidRPr="009C6829">
              <w:rPr>
                <w:rFonts w:cs="Times New Roman"/>
                <w:color w:val="000000" w:themeColor="text1"/>
                <w:sz w:val="18"/>
                <w:szCs w:val="18"/>
                <w:lang w:val="et-EE"/>
              </w:rPr>
              <w:t>askuliit (sh antineutrofiilsete tsütoplasmaatiliste antikehade positiivne vaskuliit)</w:t>
            </w:r>
          </w:p>
        </w:tc>
        <w:tc>
          <w:tcPr>
            <w:tcW w:w="929" w:type="pct"/>
          </w:tcPr>
          <w:p w14:paraId="04356922" w14:textId="77777777" w:rsidR="00F004FB" w:rsidRPr="009C6829" w:rsidRDefault="00F004FB" w:rsidP="00DF4AA6">
            <w:pPr>
              <w:pStyle w:val="TableText"/>
              <w:keepNext/>
              <w:widowControl w:val="0"/>
              <w:rPr>
                <w:rFonts w:cs="Times New Roman"/>
                <w:color w:val="000000" w:themeColor="text1"/>
                <w:sz w:val="18"/>
                <w:szCs w:val="18"/>
                <w:lang w:val="et-EE"/>
              </w:rPr>
            </w:pPr>
            <w:r w:rsidRPr="009C6829">
              <w:rPr>
                <w:rFonts w:cs="Times New Roman"/>
                <w:color w:val="000000" w:themeColor="text1"/>
                <w:sz w:val="18"/>
                <w:szCs w:val="18"/>
                <w:lang w:val="et-EE"/>
              </w:rPr>
              <w:t>Ägedad allergilised/ anafülaktilised reaktsioonid (sh angioödeem, bronhospasm), sarkoidoos</w:t>
            </w:r>
          </w:p>
        </w:tc>
        <w:tc>
          <w:tcPr>
            <w:tcW w:w="548" w:type="pct"/>
          </w:tcPr>
          <w:p w14:paraId="100EFD45" w14:textId="77777777" w:rsidR="00F004FB" w:rsidRPr="009C6829" w:rsidRDefault="00F004FB"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2A16F139" w14:textId="77777777" w:rsidR="00F004FB" w:rsidRPr="009C6829" w:rsidRDefault="00F004FB"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D</w:t>
            </w:r>
            <w:r w:rsidRPr="009C6829">
              <w:rPr>
                <w:rFonts w:cs="Times New Roman"/>
                <w:color w:val="000000" w:themeColor="text1"/>
                <w:sz w:val="18"/>
                <w:szCs w:val="18"/>
                <w:lang w:val="et-EE"/>
              </w:rPr>
              <w:t>ermatomüo-siidi sümptomite halvenemine</w:t>
            </w:r>
          </w:p>
        </w:tc>
      </w:tr>
      <w:tr w:rsidR="00F004FB" w:rsidRPr="00676440" w14:paraId="168904D0" w14:textId="77777777" w:rsidTr="00DF4AA6">
        <w:trPr>
          <w:jc w:val="center"/>
        </w:trPr>
        <w:tc>
          <w:tcPr>
            <w:tcW w:w="725" w:type="pct"/>
          </w:tcPr>
          <w:p w14:paraId="64D59166"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Närvisüsteemi häired</w:t>
            </w:r>
          </w:p>
        </w:tc>
        <w:tc>
          <w:tcPr>
            <w:tcW w:w="605" w:type="pct"/>
          </w:tcPr>
          <w:p w14:paraId="7037DF07"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Peavalu</w:t>
            </w:r>
          </w:p>
        </w:tc>
        <w:tc>
          <w:tcPr>
            <w:tcW w:w="583" w:type="pct"/>
          </w:tcPr>
          <w:p w14:paraId="2A73FBBE"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3E8D6697"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51A57C08"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i/>
                <w:color w:val="000000" w:themeColor="text1"/>
                <w:sz w:val="18"/>
                <w:szCs w:val="18"/>
                <w:lang w:val="et-EE"/>
              </w:rPr>
              <w:t>Sclerosis multiplex</w:t>
            </w:r>
            <w:r w:rsidRPr="009C6829">
              <w:rPr>
                <w:rFonts w:cs="Times New Roman"/>
                <w:color w:val="000000" w:themeColor="text1"/>
                <w:sz w:val="18"/>
                <w:szCs w:val="18"/>
                <w:lang w:val="et-EE"/>
              </w:rPr>
              <w:t>’ile või lokaalsetele demüeliniseerivatele seisunditele viitavad kesknärvisüsteemi demüeliniseerivate haiguste nagu nägemisnärvi põletiku ja seljaajupõletiku nähud (vt lõik 4.4), perifeersed demüeliniseerivad nähud, sh Guillaini-Barré sündroom, krooniline põletikuline demüeliniseeriv polüneuropaatia, demüeliniseeriv polüneuropaatia ja multifokaalne motoorne neuropaatia (vt lõik 4.4), krambihood</w:t>
            </w:r>
          </w:p>
        </w:tc>
        <w:tc>
          <w:tcPr>
            <w:tcW w:w="548" w:type="pct"/>
          </w:tcPr>
          <w:p w14:paraId="54941C31"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510A631C"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F004FB" w:rsidRPr="009C6829" w14:paraId="4310701C" w14:textId="77777777" w:rsidTr="00DF4AA6">
        <w:trPr>
          <w:jc w:val="center"/>
        </w:trPr>
        <w:tc>
          <w:tcPr>
            <w:tcW w:w="725" w:type="pct"/>
          </w:tcPr>
          <w:p w14:paraId="218A58A9"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lastRenderedPageBreak/>
              <w:t>Silma kahjustused</w:t>
            </w:r>
          </w:p>
        </w:tc>
        <w:tc>
          <w:tcPr>
            <w:tcW w:w="605" w:type="pct"/>
          </w:tcPr>
          <w:p w14:paraId="53780E9B"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3FD52787"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6F5A2A00"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Uveiit, skleriit</w:t>
            </w:r>
          </w:p>
        </w:tc>
        <w:tc>
          <w:tcPr>
            <w:tcW w:w="929" w:type="pct"/>
          </w:tcPr>
          <w:p w14:paraId="710A3889"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48" w:type="pct"/>
          </w:tcPr>
          <w:p w14:paraId="3027C766"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01194FA0"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r>
      <w:tr w:rsidR="00F004FB" w:rsidRPr="00676440" w14:paraId="6E346D55" w14:textId="77777777" w:rsidTr="00DF4AA6">
        <w:trPr>
          <w:jc w:val="center"/>
        </w:trPr>
        <w:tc>
          <w:tcPr>
            <w:tcW w:w="725" w:type="pct"/>
          </w:tcPr>
          <w:p w14:paraId="68A9CAD9"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Südame häired</w:t>
            </w:r>
          </w:p>
        </w:tc>
        <w:tc>
          <w:tcPr>
            <w:tcW w:w="605" w:type="pct"/>
          </w:tcPr>
          <w:p w14:paraId="54D7C29E"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745214CA"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0BF49115"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Kongestiivse südamepuudulik-kuse ägenemine (vt lõik 4.4)</w:t>
            </w:r>
          </w:p>
        </w:tc>
        <w:tc>
          <w:tcPr>
            <w:tcW w:w="929" w:type="pct"/>
          </w:tcPr>
          <w:p w14:paraId="406E844F"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Kongestiivse südamepuudulikkuse esmakordne avaldumine (vt lõik 4.4)</w:t>
            </w:r>
          </w:p>
        </w:tc>
        <w:tc>
          <w:tcPr>
            <w:tcW w:w="548" w:type="pct"/>
          </w:tcPr>
          <w:p w14:paraId="6AD68E95"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4428D9B2"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F004FB" w:rsidRPr="00676440" w14:paraId="4E62AFBF" w14:textId="77777777" w:rsidTr="00DF4AA6">
        <w:trPr>
          <w:jc w:val="center"/>
        </w:trPr>
        <w:tc>
          <w:tcPr>
            <w:tcW w:w="725" w:type="pct"/>
          </w:tcPr>
          <w:p w14:paraId="6C5356C1"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Respiratoorsed, rindkere ja mediastiinumi häired</w:t>
            </w:r>
          </w:p>
        </w:tc>
        <w:tc>
          <w:tcPr>
            <w:tcW w:w="605" w:type="pct"/>
          </w:tcPr>
          <w:p w14:paraId="54341423"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6CF55D73"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1C0F03B5"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070E0535"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Interstitsiaalne kopsuhaigus (sh pneumoniit ja kopsufibroos)*</w:t>
            </w:r>
          </w:p>
        </w:tc>
        <w:tc>
          <w:tcPr>
            <w:tcW w:w="548" w:type="pct"/>
          </w:tcPr>
          <w:p w14:paraId="3FEA7C8C"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21B8ECD7"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F004FB" w:rsidRPr="009C6829" w14:paraId="24DC78D7" w14:textId="77777777" w:rsidTr="00DF4AA6">
        <w:trPr>
          <w:jc w:val="center"/>
        </w:trPr>
        <w:tc>
          <w:tcPr>
            <w:tcW w:w="725" w:type="pct"/>
          </w:tcPr>
          <w:p w14:paraId="3AFD22B4"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noProof/>
                <w:color w:val="000000" w:themeColor="text1"/>
                <w:sz w:val="18"/>
                <w:szCs w:val="18"/>
                <w:lang w:val="et-EE"/>
              </w:rPr>
            </w:pPr>
            <w:r w:rsidRPr="009C6829">
              <w:rPr>
                <w:rFonts w:cs="Times New Roman"/>
                <w:noProof/>
                <w:color w:val="000000" w:themeColor="text1"/>
                <w:sz w:val="18"/>
                <w:szCs w:val="18"/>
                <w:lang w:val="et-EE"/>
              </w:rPr>
              <w:t>Seedetrakti häired</w:t>
            </w:r>
          </w:p>
        </w:tc>
        <w:tc>
          <w:tcPr>
            <w:tcW w:w="605" w:type="pct"/>
          </w:tcPr>
          <w:p w14:paraId="1C2937F2"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74540F9C"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57E7C590" w14:textId="77777777" w:rsidR="00F004FB" w:rsidRPr="009C6829" w:rsidRDefault="00F004FB"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Põletikuline soolehaigus</w:t>
            </w:r>
          </w:p>
        </w:tc>
        <w:tc>
          <w:tcPr>
            <w:tcW w:w="929" w:type="pct"/>
          </w:tcPr>
          <w:p w14:paraId="719302BF"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48" w:type="pct"/>
          </w:tcPr>
          <w:p w14:paraId="2FDD46A2"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56EB8865"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F004FB" w:rsidRPr="009C6829" w14:paraId="3BF70B77" w14:textId="77777777" w:rsidTr="00DF4AA6">
        <w:trPr>
          <w:cantSplit/>
          <w:jc w:val="center"/>
        </w:trPr>
        <w:tc>
          <w:tcPr>
            <w:tcW w:w="725" w:type="pct"/>
          </w:tcPr>
          <w:p w14:paraId="39148408"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Maksa ja sapiteede häired</w:t>
            </w:r>
          </w:p>
        </w:tc>
        <w:tc>
          <w:tcPr>
            <w:tcW w:w="605" w:type="pct"/>
          </w:tcPr>
          <w:p w14:paraId="6319FC06"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76E65934"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7DF916B9"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Maksaensüümide aktiivsuse tõus*</w:t>
            </w:r>
          </w:p>
        </w:tc>
        <w:tc>
          <w:tcPr>
            <w:tcW w:w="929" w:type="pct"/>
          </w:tcPr>
          <w:p w14:paraId="57E9BAB4"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Autoimmuunne hepatiit*</w:t>
            </w:r>
          </w:p>
        </w:tc>
        <w:tc>
          <w:tcPr>
            <w:tcW w:w="548" w:type="pct"/>
          </w:tcPr>
          <w:p w14:paraId="3CAC8334"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41322660"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F004FB" w:rsidRPr="009C6829" w14:paraId="6BB2E3A4" w14:textId="77777777" w:rsidTr="00DF4AA6">
        <w:trPr>
          <w:cantSplit/>
          <w:jc w:val="center"/>
        </w:trPr>
        <w:tc>
          <w:tcPr>
            <w:tcW w:w="725" w:type="pct"/>
          </w:tcPr>
          <w:p w14:paraId="0F7F9EDD"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Naha ja nahaaluskoe kahjustused</w:t>
            </w:r>
          </w:p>
        </w:tc>
        <w:tc>
          <w:tcPr>
            <w:tcW w:w="605" w:type="pct"/>
          </w:tcPr>
          <w:p w14:paraId="2DFE3477"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0C2F8B35"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Pruritus, lööve</w:t>
            </w:r>
          </w:p>
        </w:tc>
        <w:tc>
          <w:tcPr>
            <w:tcW w:w="880" w:type="pct"/>
          </w:tcPr>
          <w:p w14:paraId="16FC18CB"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Angioödeem, psoriaas (sh uus puhang või süvenemine ja pustuloosne (mädavilliline) vorm, peamiselt peopesades ja jalataldadel), urtikaaria, psoriaasisarnane lööve</w:t>
            </w:r>
          </w:p>
        </w:tc>
        <w:tc>
          <w:tcPr>
            <w:tcW w:w="929" w:type="pct"/>
          </w:tcPr>
          <w:p w14:paraId="604FE17C" w14:textId="77777777" w:rsidR="00F004FB" w:rsidRPr="009C6829" w:rsidRDefault="00F004FB" w:rsidP="00DF4AA6">
            <w:pPr>
              <w:pStyle w:val="TableText"/>
              <w:rPr>
                <w:rFonts w:cs="Times New Roman"/>
                <w:color w:val="000000" w:themeColor="text1"/>
                <w:sz w:val="18"/>
                <w:szCs w:val="18"/>
                <w:lang w:val="et-EE"/>
              </w:rPr>
            </w:pPr>
            <w:r w:rsidRPr="009C6829">
              <w:rPr>
                <w:color w:val="000000" w:themeColor="text1"/>
                <w:sz w:val="18"/>
                <w:szCs w:val="18"/>
                <w:lang w:val="et-EE"/>
              </w:rPr>
              <w:t>Stevensi-Johnsoni sündroom, kutaanne vaskuliit (</w:t>
            </w:r>
            <w:r w:rsidRPr="009C6829">
              <w:rPr>
                <w:rFonts w:cs="Times New Roman"/>
                <w:color w:val="000000" w:themeColor="text1"/>
                <w:sz w:val="18"/>
                <w:szCs w:val="18"/>
                <w:lang w:val="et-EE"/>
              </w:rPr>
              <w:t xml:space="preserve">sh </w:t>
            </w:r>
            <w:r w:rsidRPr="009C6829">
              <w:rPr>
                <w:color w:val="000000" w:themeColor="text1"/>
                <w:sz w:val="18"/>
                <w:szCs w:val="18"/>
                <w:lang w:val="et-EE"/>
              </w:rPr>
              <w:t>ülitundlikkusvasku-liit), multiformne erüteem,</w:t>
            </w:r>
            <w:r w:rsidRPr="009C6829">
              <w:rPr>
                <w:rFonts w:cs="Times New Roman"/>
                <w:color w:val="000000" w:themeColor="text1"/>
                <w:sz w:val="18"/>
                <w:szCs w:val="18"/>
                <w:lang w:val="et-EE"/>
              </w:rPr>
              <w:t xml:space="preserve"> lihhenoidsed reaktsioonid</w:t>
            </w:r>
          </w:p>
        </w:tc>
        <w:tc>
          <w:tcPr>
            <w:tcW w:w="548" w:type="pct"/>
          </w:tcPr>
          <w:p w14:paraId="738A45A9" w14:textId="77777777" w:rsidR="00F004FB" w:rsidRPr="009C6829" w:rsidRDefault="00F004FB" w:rsidP="00DF4AA6">
            <w:pPr>
              <w:pStyle w:val="TableText"/>
              <w:rPr>
                <w:rFonts w:cs="Times New Roman"/>
                <w:color w:val="000000" w:themeColor="text1"/>
                <w:sz w:val="18"/>
                <w:szCs w:val="18"/>
                <w:lang w:val="et-EE"/>
              </w:rPr>
            </w:pPr>
            <w:r w:rsidRPr="009C6829">
              <w:rPr>
                <w:rFonts w:cs="Times New Roman"/>
                <w:color w:val="000000" w:themeColor="text1"/>
                <w:sz w:val="18"/>
                <w:szCs w:val="18"/>
                <w:lang w:val="et-EE"/>
              </w:rPr>
              <w:t>Toksiline epider-maalne nekrolüüs</w:t>
            </w:r>
          </w:p>
        </w:tc>
        <w:tc>
          <w:tcPr>
            <w:tcW w:w="730" w:type="pct"/>
          </w:tcPr>
          <w:p w14:paraId="1A9F48A7" w14:textId="77777777" w:rsidR="00F004FB" w:rsidRPr="009C6829" w:rsidRDefault="00F004FB"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F004FB" w:rsidRPr="00676440" w14:paraId="0FA2A9F6" w14:textId="77777777" w:rsidTr="00DF4AA6">
        <w:trPr>
          <w:jc w:val="center"/>
        </w:trPr>
        <w:tc>
          <w:tcPr>
            <w:tcW w:w="725" w:type="pct"/>
          </w:tcPr>
          <w:p w14:paraId="48D3F487"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Lihaste, luustiku ja sidekoe kahjustused</w:t>
            </w:r>
          </w:p>
        </w:tc>
        <w:tc>
          <w:tcPr>
            <w:tcW w:w="605" w:type="pct"/>
          </w:tcPr>
          <w:p w14:paraId="0658B2E4"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13D3921F"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36997911"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38C657CB" w14:textId="77777777" w:rsidR="00F004FB" w:rsidRPr="009C6829" w:rsidRDefault="00F004FB" w:rsidP="00DF4AA6">
            <w:pPr>
              <w:widowControl w:val="0"/>
              <w:rPr>
                <w:color w:val="000000" w:themeColor="text1"/>
                <w:sz w:val="18"/>
                <w:szCs w:val="18"/>
                <w:lang w:val="et-EE"/>
              </w:rPr>
            </w:pPr>
            <w:r w:rsidRPr="009C6829">
              <w:rPr>
                <w:color w:val="000000" w:themeColor="text1"/>
                <w:sz w:val="18"/>
                <w:szCs w:val="18"/>
                <w:lang w:val="et-EE"/>
              </w:rPr>
              <w:t>Naha erütematoosne luupus, subakuutne naha erütematoosne luupus, luupusesarnane sündroom</w:t>
            </w:r>
          </w:p>
        </w:tc>
        <w:tc>
          <w:tcPr>
            <w:tcW w:w="548" w:type="pct"/>
          </w:tcPr>
          <w:p w14:paraId="2C22DFB0"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50EC2DB7" w14:textId="77777777" w:rsidR="00F004FB" w:rsidRPr="009C6829" w:rsidRDefault="00F004FB"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676440" w:rsidRPr="00420A60" w14:paraId="5FCF91C6" w14:textId="77777777" w:rsidTr="00DF4AA6">
        <w:trPr>
          <w:jc w:val="center"/>
        </w:trPr>
        <w:tc>
          <w:tcPr>
            <w:tcW w:w="725" w:type="pct"/>
          </w:tcPr>
          <w:p w14:paraId="4BA180D3" w14:textId="6FCFE4E4" w:rsidR="00676440" w:rsidRPr="009C6829" w:rsidRDefault="00676440" w:rsidP="00676440">
            <w:pPr>
              <w:pStyle w:val="TableText"/>
              <w:widowControl w:val="0"/>
              <w:overflowPunct w:val="0"/>
              <w:autoSpaceDE w:val="0"/>
              <w:autoSpaceDN w:val="0"/>
              <w:adjustRightInd w:val="0"/>
              <w:textAlignment w:val="baseline"/>
              <w:rPr>
                <w:rFonts w:cs="Times New Roman"/>
                <w:noProof/>
                <w:color w:val="000000" w:themeColor="text1"/>
                <w:sz w:val="18"/>
                <w:szCs w:val="18"/>
                <w:lang w:val="et-EE"/>
              </w:rPr>
            </w:pPr>
            <w:r w:rsidRPr="00C93680">
              <w:rPr>
                <w:noProof/>
                <w:sz w:val="18"/>
                <w:szCs w:val="18"/>
                <w:lang w:val="fi-FI"/>
              </w:rPr>
              <w:t>Neerude ja kuseteede häired</w:t>
            </w:r>
          </w:p>
        </w:tc>
        <w:tc>
          <w:tcPr>
            <w:tcW w:w="605" w:type="pct"/>
          </w:tcPr>
          <w:p w14:paraId="0DD80A8D"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34198C47"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53275D74"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283906EE" w14:textId="4C1EE1A1" w:rsidR="00676440" w:rsidRPr="009C6829" w:rsidRDefault="00676440" w:rsidP="00676440">
            <w:pPr>
              <w:widowControl w:val="0"/>
              <w:rPr>
                <w:color w:val="000000" w:themeColor="text1"/>
                <w:sz w:val="18"/>
                <w:szCs w:val="18"/>
                <w:lang w:val="et-EE"/>
              </w:rPr>
            </w:pPr>
            <w:r>
              <w:rPr>
                <w:color w:val="000000" w:themeColor="text1"/>
                <w:sz w:val="18"/>
                <w:szCs w:val="18"/>
                <w:lang w:val="et-EE"/>
              </w:rPr>
              <w:t>Glomerulonefriit</w:t>
            </w:r>
          </w:p>
        </w:tc>
        <w:tc>
          <w:tcPr>
            <w:tcW w:w="548" w:type="pct"/>
          </w:tcPr>
          <w:p w14:paraId="2ECB9F7F"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54B2861B" w14:textId="2381D87F"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676440" w:rsidRPr="009C6829" w14:paraId="172DE132" w14:textId="77777777" w:rsidTr="00DF4AA6">
        <w:trPr>
          <w:jc w:val="center"/>
        </w:trPr>
        <w:tc>
          <w:tcPr>
            <w:tcW w:w="725" w:type="pct"/>
          </w:tcPr>
          <w:p w14:paraId="6E5F0C18"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Üldised häired ja manustamis-koha reaktsioonid</w:t>
            </w:r>
          </w:p>
        </w:tc>
        <w:tc>
          <w:tcPr>
            <w:tcW w:w="605" w:type="pct"/>
          </w:tcPr>
          <w:p w14:paraId="4F5FEABB"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Süstekoha reaktsioonid (sh veritsus, verevalum, erüteem, sügelus, valu, turse)*</w:t>
            </w:r>
          </w:p>
        </w:tc>
        <w:tc>
          <w:tcPr>
            <w:tcW w:w="583" w:type="pct"/>
          </w:tcPr>
          <w:p w14:paraId="2DBCE512"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Püreksia</w:t>
            </w:r>
          </w:p>
        </w:tc>
        <w:tc>
          <w:tcPr>
            <w:tcW w:w="880" w:type="pct"/>
          </w:tcPr>
          <w:p w14:paraId="42ACB4E9"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76A53285"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548" w:type="pct"/>
          </w:tcPr>
          <w:p w14:paraId="3A901D64"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45C44F95"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r>
      <w:tr w:rsidR="00676440" w:rsidRPr="009C6829" w14:paraId="63CC8543" w14:textId="77777777" w:rsidTr="00DF4AA6">
        <w:trPr>
          <w:jc w:val="center"/>
        </w:trPr>
        <w:tc>
          <w:tcPr>
            <w:tcW w:w="5000" w:type="pct"/>
            <w:gridSpan w:val="7"/>
            <w:tcBorders>
              <w:top w:val="single" w:sz="4" w:space="0" w:color="auto"/>
              <w:left w:val="nil"/>
              <w:bottom w:val="nil"/>
              <w:right w:val="nil"/>
            </w:tcBorders>
          </w:tcPr>
          <w:p w14:paraId="5624FB60"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lang w:val="et-EE"/>
              </w:rPr>
            </w:pPr>
            <w:r w:rsidRPr="009C6829">
              <w:rPr>
                <w:rFonts w:cs="Times New Roman"/>
                <w:color w:val="000000" w:themeColor="text1"/>
                <w:lang w:val="et-EE"/>
              </w:rPr>
              <w:t>* Vt valitud kõrvaltoimete kirjeldusi allpool.</w:t>
            </w:r>
          </w:p>
        </w:tc>
      </w:tr>
    </w:tbl>
    <w:p w14:paraId="3821510E" w14:textId="77777777" w:rsidR="00F004FB" w:rsidRPr="009C6829" w:rsidRDefault="00F004FB" w:rsidP="00F004FB">
      <w:pPr>
        <w:pStyle w:val="BodyText"/>
        <w:tabs>
          <w:tab w:val="left" w:pos="567"/>
        </w:tabs>
        <w:jc w:val="left"/>
        <w:rPr>
          <w:color w:val="000000" w:themeColor="text1"/>
          <w:sz w:val="22"/>
          <w:szCs w:val="22"/>
        </w:rPr>
      </w:pPr>
    </w:p>
    <w:p w14:paraId="712F4745"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t>Valitud kõrvaltoimete kirjeldused</w:t>
      </w:r>
    </w:p>
    <w:p w14:paraId="3DCE2351" w14:textId="77777777" w:rsidR="00F004FB" w:rsidRPr="009C6829" w:rsidRDefault="00F004FB" w:rsidP="00F004FB">
      <w:pPr>
        <w:pStyle w:val="BodyText"/>
        <w:keepNext/>
        <w:tabs>
          <w:tab w:val="left" w:pos="567"/>
        </w:tabs>
        <w:jc w:val="left"/>
        <w:rPr>
          <w:color w:val="000000" w:themeColor="text1"/>
          <w:sz w:val="22"/>
          <w:szCs w:val="22"/>
          <w:u w:val="single"/>
        </w:rPr>
      </w:pPr>
    </w:p>
    <w:p w14:paraId="282DC101"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Pahaloomulised kasvajad ja lümfoproliferatiivsed haigused</w:t>
      </w:r>
    </w:p>
    <w:p w14:paraId="7E521063" w14:textId="77777777" w:rsidR="00F004FB" w:rsidRPr="009C6829" w:rsidRDefault="00F004FB" w:rsidP="00F004FB">
      <w:pPr>
        <w:tabs>
          <w:tab w:val="left" w:pos="567"/>
        </w:tabs>
        <w:rPr>
          <w:bCs/>
          <w:color w:val="000000" w:themeColor="text1"/>
          <w:szCs w:val="22"/>
          <w:lang w:val="et-EE"/>
        </w:rPr>
      </w:pPr>
      <w:r w:rsidRPr="009C6829">
        <w:rPr>
          <w:bCs/>
          <w:color w:val="000000" w:themeColor="text1"/>
          <w:szCs w:val="22"/>
          <w:lang w:val="et-EE"/>
        </w:rPr>
        <w:t>Kliinilistes uuringutes sai Enbreli 4114</w:t>
      </w:r>
      <w:r w:rsidRPr="009C6829">
        <w:rPr>
          <w:color w:val="000000" w:themeColor="text1"/>
          <w:szCs w:val="22"/>
          <w:lang w:val="et-EE"/>
        </w:rPr>
        <w:t> </w:t>
      </w:r>
      <w:r w:rsidRPr="009C6829">
        <w:rPr>
          <w:bCs/>
          <w:color w:val="000000" w:themeColor="text1"/>
          <w:szCs w:val="22"/>
          <w:lang w:val="et-EE"/>
        </w:rPr>
        <w:t>reumatoidartriidiga patsienti kuni ligikaudu 6</w:t>
      </w:r>
      <w:r w:rsidRPr="009C6829">
        <w:rPr>
          <w:color w:val="000000" w:themeColor="text1"/>
          <w:szCs w:val="22"/>
          <w:lang w:val="et-EE"/>
        </w:rPr>
        <w:t> </w:t>
      </w:r>
      <w:r w:rsidRPr="009C6829">
        <w:rPr>
          <w:bCs/>
          <w:color w:val="000000" w:themeColor="text1"/>
          <w:szCs w:val="22"/>
          <w:lang w:val="et-EE"/>
        </w:rPr>
        <w:t>aastat, seejuures 231</w:t>
      </w:r>
      <w:r w:rsidRPr="009C6829">
        <w:rPr>
          <w:color w:val="000000" w:themeColor="text1"/>
          <w:szCs w:val="22"/>
          <w:lang w:val="et-EE"/>
        </w:rPr>
        <w:t> </w:t>
      </w:r>
      <w:r w:rsidRPr="009C6829">
        <w:rPr>
          <w:bCs/>
          <w:color w:val="000000" w:themeColor="text1"/>
          <w:szCs w:val="22"/>
          <w:lang w:val="et-EE"/>
        </w:rPr>
        <w:t>patsienti said 2</w:t>
      </w:r>
      <w:r w:rsidRPr="009C6829">
        <w:rPr>
          <w:color w:val="000000" w:themeColor="text1"/>
          <w:szCs w:val="22"/>
          <w:lang w:val="et-EE"/>
        </w:rPr>
        <w:t> </w:t>
      </w:r>
      <w:r w:rsidRPr="009C6829">
        <w:rPr>
          <w:bCs/>
          <w:color w:val="000000" w:themeColor="text1"/>
          <w:szCs w:val="22"/>
          <w:lang w:val="et-EE"/>
        </w:rPr>
        <w:t>aastases aktiivse kontrolliga uuringus Enbreli ja metotreksaadi kombinatsioonravi. Kokku täheldati 129</w:t>
      </w:r>
      <w:r w:rsidRPr="009C6829">
        <w:rPr>
          <w:color w:val="000000" w:themeColor="text1"/>
          <w:szCs w:val="22"/>
          <w:lang w:val="et-EE"/>
        </w:rPr>
        <w:t> </w:t>
      </w:r>
      <w:r w:rsidRPr="009C6829">
        <w:rPr>
          <w:bCs/>
          <w:color w:val="000000" w:themeColor="text1"/>
          <w:szCs w:val="22"/>
          <w:lang w:val="et-EE"/>
        </w:rPr>
        <w:t>uut erinevat tüüpi pahaloomulisuse juhtu. Nende kliiniliste uuringute käigus täheldatud kasvajate määr ja esinemissagedus vastas uuritud populatsioonis oodatule. 240-l psoriaatilise artriidiga ning Enbreliga ravitud patsiendil läbi viidud, ligikaudu 2</w:t>
      </w:r>
      <w:r w:rsidRPr="009C6829">
        <w:rPr>
          <w:color w:val="000000" w:themeColor="text1"/>
          <w:szCs w:val="22"/>
          <w:lang w:val="et-EE"/>
        </w:rPr>
        <w:t> </w:t>
      </w:r>
      <w:r w:rsidRPr="009C6829">
        <w:rPr>
          <w:bCs/>
          <w:color w:val="000000" w:themeColor="text1"/>
          <w:szCs w:val="22"/>
          <w:lang w:val="et-EE"/>
        </w:rPr>
        <w:t>aastat väldanud kliinilise uuringu käigus avastati kaks pahaloomulisuse juhtu. 351</w:t>
      </w:r>
      <w:r w:rsidRPr="009C6829">
        <w:rPr>
          <w:color w:val="000000" w:themeColor="text1"/>
          <w:szCs w:val="22"/>
          <w:lang w:val="et-EE"/>
        </w:rPr>
        <w:t> </w:t>
      </w:r>
      <w:r w:rsidRPr="009C6829">
        <w:rPr>
          <w:bCs/>
          <w:color w:val="000000" w:themeColor="text1"/>
          <w:szCs w:val="22"/>
          <w:lang w:val="et-EE"/>
        </w:rPr>
        <w:t>anküloseeriva spondüliidiga patsiendil läbi viidud üle kahe aasta kestnud kliinilises uuringus avastati Enbreli saanud patsientidel 6</w:t>
      </w:r>
      <w:r w:rsidRPr="009C6829">
        <w:rPr>
          <w:color w:val="000000" w:themeColor="text1"/>
          <w:szCs w:val="22"/>
          <w:lang w:val="et-EE"/>
        </w:rPr>
        <w:t> </w:t>
      </w:r>
      <w:r w:rsidRPr="009C6829">
        <w:rPr>
          <w:bCs/>
          <w:color w:val="000000" w:themeColor="text1"/>
          <w:szCs w:val="22"/>
          <w:lang w:val="et-EE"/>
        </w:rPr>
        <w:t>pahaloomulisuse juhtu. 30</w:t>
      </w:r>
      <w:r w:rsidRPr="009C6829">
        <w:rPr>
          <w:color w:val="000000" w:themeColor="text1"/>
          <w:szCs w:val="22"/>
          <w:lang w:val="et-EE"/>
        </w:rPr>
        <w:t> </w:t>
      </w:r>
      <w:r w:rsidRPr="009C6829">
        <w:rPr>
          <w:bCs/>
          <w:color w:val="000000" w:themeColor="text1"/>
          <w:szCs w:val="22"/>
          <w:lang w:val="et-EE"/>
        </w:rPr>
        <w:t>pahaloomulise kasvaja ja 43</w:t>
      </w:r>
      <w:r w:rsidRPr="009C6829">
        <w:rPr>
          <w:color w:val="000000" w:themeColor="text1"/>
          <w:szCs w:val="22"/>
          <w:lang w:val="et-EE"/>
        </w:rPr>
        <w:t> </w:t>
      </w:r>
      <w:r w:rsidRPr="009C6829">
        <w:rPr>
          <w:bCs/>
          <w:color w:val="000000" w:themeColor="text1"/>
          <w:szCs w:val="22"/>
          <w:lang w:val="et-EE"/>
        </w:rPr>
        <w:t>mittemelanoom-nahavähi juhust teatati kuni 2,5</w:t>
      </w:r>
      <w:r w:rsidRPr="009C6829">
        <w:rPr>
          <w:color w:val="000000" w:themeColor="text1"/>
          <w:szCs w:val="22"/>
          <w:lang w:val="et-EE"/>
        </w:rPr>
        <w:t> </w:t>
      </w:r>
      <w:r w:rsidRPr="009C6829">
        <w:rPr>
          <w:bCs/>
          <w:color w:val="000000" w:themeColor="text1"/>
          <w:szCs w:val="22"/>
          <w:lang w:val="et-EE"/>
        </w:rPr>
        <w:t>aastat kestnud topeltpimedates ja avatud uuringutes 2711</w:t>
      </w:r>
      <w:r w:rsidRPr="009C6829">
        <w:rPr>
          <w:color w:val="000000" w:themeColor="text1"/>
          <w:szCs w:val="22"/>
          <w:lang w:val="et-EE"/>
        </w:rPr>
        <w:t> </w:t>
      </w:r>
      <w:r w:rsidRPr="009C6829">
        <w:rPr>
          <w:bCs/>
          <w:color w:val="000000" w:themeColor="text1"/>
          <w:szCs w:val="22"/>
          <w:lang w:val="et-EE"/>
        </w:rPr>
        <w:t>naastulise psoriaasiga patsiendil, keda raviti Enbreliga.</w:t>
      </w:r>
    </w:p>
    <w:p w14:paraId="2D4B9BAE" w14:textId="77777777" w:rsidR="00F004FB" w:rsidRPr="009C6829" w:rsidRDefault="00F004FB" w:rsidP="00F004FB">
      <w:pPr>
        <w:pStyle w:val="BodyText"/>
        <w:tabs>
          <w:tab w:val="left" w:pos="567"/>
        </w:tabs>
        <w:jc w:val="left"/>
        <w:rPr>
          <w:color w:val="000000" w:themeColor="text1"/>
          <w:sz w:val="22"/>
          <w:szCs w:val="22"/>
        </w:rPr>
      </w:pPr>
    </w:p>
    <w:p w14:paraId="48A02379"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lastRenderedPageBreak/>
        <w:t>7416</w:t>
      </w:r>
      <w:r w:rsidRPr="009C6829">
        <w:rPr>
          <w:color w:val="000000" w:themeColor="text1"/>
          <w:szCs w:val="22"/>
        </w:rPr>
        <w:t> </w:t>
      </w:r>
      <w:r w:rsidRPr="009C6829">
        <w:rPr>
          <w:color w:val="000000" w:themeColor="text1"/>
          <w:sz w:val="22"/>
          <w:szCs w:val="22"/>
        </w:rPr>
        <w:t>patsiendist koosnenud rühmas, keda raviti Enbreliga reumatoidartriidi, psoriaatilise artriidi, anküloseeriva spondüliidi ja psoriaasi kliinilistes uuringutes, esines 18</w:t>
      </w:r>
      <w:r w:rsidRPr="009C6829">
        <w:rPr>
          <w:color w:val="000000" w:themeColor="text1"/>
          <w:szCs w:val="22"/>
        </w:rPr>
        <w:t> </w:t>
      </w:r>
      <w:r w:rsidRPr="009C6829">
        <w:rPr>
          <w:color w:val="000000" w:themeColor="text1"/>
          <w:sz w:val="22"/>
          <w:szCs w:val="22"/>
        </w:rPr>
        <w:t>lümfoomi juhtu.</w:t>
      </w:r>
    </w:p>
    <w:p w14:paraId="427DBAD0" w14:textId="77777777" w:rsidR="00F004FB" w:rsidRPr="009C6829" w:rsidRDefault="00F004FB" w:rsidP="00F004FB">
      <w:pPr>
        <w:pStyle w:val="BodyText"/>
        <w:tabs>
          <w:tab w:val="left" w:pos="567"/>
        </w:tabs>
        <w:jc w:val="left"/>
        <w:rPr>
          <w:color w:val="000000" w:themeColor="text1"/>
          <w:sz w:val="22"/>
          <w:szCs w:val="22"/>
        </w:rPr>
      </w:pPr>
    </w:p>
    <w:p w14:paraId="6C749FF1"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Erinevatest pahaloomulistest kasvajatest (sh rinna- ja kopsuvähk ning lümfoom) on teatatud ka ravimi turuletulekujärgsel perioodil (vt lõik 4.4).</w:t>
      </w:r>
    </w:p>
    <w:p w14:paraId="5128CD59" w14:textId="77777777" w:rsidR="00F004FB" w:rsidRPr="009C6829" w:rsidRDefault="00F004FB" w:rsidP="00F004FB">
      <w:pPr>
        <w:pStyle w:val="BodyText"/>
        <w:tabs>
          <w:tab w:val="left" w:pos="567"/>
        </w:tabs>
        <w:jc w:val="left"/>
        <w:rPr>
          <w:color w:val="000000" w:themeColor="text1"/>
          <w:sz w:val="22"/>
          <w:szCs w:val="22"/>
          <w:u w:val="single"/>
        </w:rPr>
      </w:pPr>
    </w:p>
    <w:p w14:paraId="255A9F48"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Süstekoha reaktsioonid</w:t>
      </w:r>
    </w:p>
    <w:p w14:paraId="209D5FBB"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Võrreldes platseeboga oli süstekoha reaktsioonide esinemissagedus märkimisväärselt suurem Enbreli saanud reumaatiliste haigustega patsientidel (36% </w:t>
      </w:r>
      <w:r w:rsidRPr="009C6829">
        <w:rPr>
          <w:i/>
          <w:color w:val="000000" w:themeColor="text1"/>
          <w:sz w:val="22"/>
          <w:szCs w:val="22"/>
        </w:rPr>
        <w:t>vs.</w:t>
      </w:r>
      <w:r w:rsidRPr="009C6829">
        <w:rPr>
          <w:color w:val="000000" w:themeColor="text1"/>
          <w:sz w:val="22"/>
          <w:szCs w:val="22"/>
        </w:rPr>
        <w:t xml:space="preserve"> 9%). Nimetatud reaktsioonid tekkisid tavaliselt esimesel kuul. Keskmine kestus oli ligikaudu 3...5</w:t>
      </w:r>
      <w:r w:rsidRPr="009C6829">
        <w:rPr>
          <w:color w:val="000000" w:themeColor="text1"/>
          <w:szCs w:val="22"/>
        </w:rPr>
        <w:t> </w:t>
      </w:r>
      <w:r w:rsidRPr="009C6829">
        <w:rPr>
          <w:color w:val="000000" w:themeColor="text1"/>
          <w:sz w:val="22"/>
          <w:szCs w:val="22"/>
        </w:rPr>
        <w:t>päeva. Enbreliga ravi rühmas ei kasutatud enamusel patsientidest süstekoha reaktsiooni raviks mingeid ravimeid ning enamusele ravi saanud patsientidest manustati paikselt glükokortikosteroide või suukaudselt antihistamiine. Lisaks ilmnesid mõnel patsiendil taastekkivad süstekoha reaktsioonid, mis seisnesid samaaegses nahareaktsiooni ilmnemises viimasel ja varasematel süstekohtadel. Need reaktsioonid olid üldiselt mööduvad ega kordunud ravi jätkamisel.</w:t>
      </w:r>
    </w:p>
    <w:p w14:paraId="506E42DA" w14:textId="77777777" w:rsidR="00F004FB" w:rsidRPr="009C6829" w:rsidRDefault="00F004FB" w:rsidP="00F004FB">
      <w:pPr>
        <w:pStyle w:val="BodyText"/>
        <w:tabs>
          <w:tab w:val="left" w:pos="567"/>
        </w:tabs>
        <w:jc w:val="left"/>
        <w:rPr>
          <w:color w:val="000000" w:themeColor="text1"/>
          <w:sz w:val="22"/>
          <w:szCs w:val="22"/>
        </w:rPr>
      </w:pPr>
    </w:p>
    <w:p w14:paraId="31078EB2"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Kontrolliga uuringutes naastulise psoriaasiga patsientidel tekkis esimese 12</w:t>
      </w:r>
      <w:r w:rsidRPr="009C6829">
        <w:rPr>
          <w:color w:val="000000" w:themeColor="text1"/>
          <w:szCs w:val="22"/>
        </w:rPr>
        <w:t> </w:t>
      </w:r>
      <w:r w:rsidRPr="009C6829">
        <w:rPr>
          <w:color w:val="000000" w:themeColor="text1"/>
          <w:sz w:val="22"/>
          <w:szCs w:val="22"/>
        </w:rPr>
        <w:t>ravinädala jooksul 13,6</w:t>
      </w:r>
      <w:r w:rsidRPr="009C6829">
        <w:rPr>
          <w:color w:val="000000" w:themeColor="text1"/>
        </w:rPr>
        <w:t>%</w:t>
      </w:r>
      <w:r w:rsidRPr="009C6829">
        <w:rPr>
          <w:color w:val="000000" w:themeColor="text1"/>
        </w:rPr>
        <w:noBreakHyphen/>
      </w:r>
      <w:r w:rsidRPr="009C6829">
        <w:rPr>
          <w:bCs w:val="0"/>
          <w:color w:val="000000" w:themeColor="text1"/>
          <w:szCs w:val="24"/>
        </w:rPr>
        <w:t>l</w:t>
      </w:r>
      <w:r w:rsidRPr="009C6829">
        <w:rPr>
          <w:color w:val="000000" w:themeColor="text1"/>
          <w:sz w:val="22"/>
          <w:szCs w:val="22"/>
        </w:rPr>
        <w:t xml:space="preserve"> Enbreliga ravitud patsientidest süstekoha reaktsioon, võrrelduna 3,4%-ga platseebot saanud patsientidest.</w:t>
      </w:r>
    </w:p>
    <w:p w14:paraId="09FA12EA" w14:textId="77777777" w:rsidR="00F004FB" w:rsidRPr="009C6829" w:rsidRDefault="00F004FB" w:rsidP="00F004FB">
      <w:pPr>
        <w:pStyle w:val="BodyText"/>
        <w:tabs>
          <w:tab w:val="left" w:pos="567"/>
        </w:tabs>
        <w:jc w:val="left"/>
        <w:rPr>
          <w:color w:val="000000" w:themeColor="text1"/>
          <w:sz w:val="22"/>
          <w:szCs w:val="22"/>
        </w:rPr>
      </w:pPr>
    </w:p>
    <w:p w14:paraId="59B46316"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Tõsised infektsioonid</w:t>
      </w:r>
    </w:p>
    <w:p w14:paraId="784A3927"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Platseebokontrolliga uuringutes ei täheldatud tõsiste infektsioonide (letaalselt lõppevad, eluohtlikud või hospitaliseerimist või intravenoosset antibiootikumravi vajanud infektsioonid) esinemissageduse suurenemist. Kuni 48 kuud Enbreliga ravitud reumatoidartriidiga patsientidest tekkis 6,3%-l tõsine infektsioon. Nende hulka kuulusid abstsess (erineva lokalisatsiooniga), baktereemia, bronhiit, bursiit, tselluliit, koletsüstiit, kõhulahtisus, divertikuliit, endokardiit (võimalik), gastroenteriit, B-hepatiit, </w:t>
      </w:r>
      <w:r w:rsidRPr="009C6829">
        <w:rPr>
          <w:i/>
          <w:color w:val="000000" w:themeColor="text1"/>
          <w:sz w:val="22"/>
          <w:szCs w:val="22"/>
        </w:rPr>
        <w:t>Herpes zoster</w:t>
      </w:r>
      <w:r w:rsidRPr="009C6829">
        <w:rPr>
          <w:color w:val="000000" w:themeColor="text1"/>
          <w:sz w:val="22"/>
          <w:szCs w:val="22"/>
        </w:rPr>
        <w:t>-infektsioon, jala haavand, suuõõne infektsioon, osteomüeliit, otiit, peritoniit, pneumoonia, püelonefriit, sepsis, septiline artriit, sinusiit, nahainfektsioon, nahahaavand, kuseteede infektsioon, vaskuliit ja haavainfektsioon. 2-aastases aktiivse kontrolliga uuringus, kus võrreldi Enbreli, metotreksaati ning Enbreli ja metotreksaadi kombinatsiooni, oli tõsiste infektsioonide esinemissagedus kõigis uuringurühmades sarnane. Siiski ei ole võimalik välistada, et Enbreli ja metotreksaadi kombinatsioonravi kasutamisel võib infektsioonide esinemissagedus suureneda.</w:t>
      </w:r>
    </w:p>
    <w:p w14:paraId="527F782A" w14:textId="77777777" w:rsidR="00F004FB" w:rsidRPr="009C6829" w:rsidRDefault="00F004FB" w:rsidP="00F004FB">
      <w:pPr>
        <w:pStyle w:val="BodyText"/>
        <w:tabs>
          <w:tab w:val="left" w:pos="567"/>
        </w:tabs>
        <w:jc w:val="left"/>
        <w:rPr>
          <w:color w:val="000000" w:themeColor="text1"/>
          <w:sz w:val="22"/>
          <w:szCs w:val="22"/>
        </w:rPr>
      </w:pPr>
    </w:p>
    <w:p w14:paraId="7F31CBC7"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Enbreli või platseebot saanud patsientidel ei täheldatud kuni 24</w:t>
      </w:r>
      <w:r w:rsidRPr="009C6829">
        <w:rPr>
          <w:color w:val="000000" w:themeColor="text1"/>
          <w:szCs w:val="22"/>
        </w:rPr>
        <w:t> </w:t>
      </w:r>
      <w:r w:rsidRPr="009C6829">
        <w:rPr>
          <w:color w:val="000000" w:themeColor="text1"/>
          <w:sz w:val="22"/>
          <w:szCs w:val="22"/>
        </w:rPr>
        <w:t>nädalat kestnud platseebokontrolliga naastulise psoriaasi uuringutes erinevust infektsioonide esinemissageduses. Enbreliga ravitud patsientidel esines tõsiseid infektsioone, sh tselluliit, gastroenteriit, pneumoonia, koletsüstiit, osteomüeliit, gastriit, apenditsiit, streptokokitekkene fastsiit, müosiit, septiline šokk, divertikuliit ja abstsess. Psoriaatilise artriidi topeltpimedates ja avatud uuringutes tekkis ühel patsiendil tõsine infektsioon (kopsupõletik).</w:t>
      </w:r>
    </w:p>
    <w:p w14:paraId="3463A068" w14:textId="77777777" w:rsidR="00F004FB" w:rsidRPr="009C6829" w:rsidRDefault="00F004FB" w:rsidP="00F004FB">
      <w:pPr>
        <w:pStyle w:val="BodyText"/>
        <w:tabs>
          <w:tab w:val="left" w:pos="567"/>
        </w:tabs>
        <w:jc w:val="left"/>
        <w:rPr>
          <w:color w:val="000000" w:themeColor="text1"/>
          <w:sz w:val="22"/>
          <w:szCs w:val="22"/>
        </w:rPr>
      </w:pPr>
    </w:p>
    <w:p w14:paraId="6D0D8D38"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Enbreli kasutamisel on teatatud tõsistest ja surmaga lõppevatest infektsioonidest; leitud patogeenide hulka on kuulunud bakterid, mükobakterid (sealhulgas tuberkuloosibakter), viirused ja seened. Reumatoidartriidiga patsientidel, kellel esines kaasuv haigus (nt diabeet, südame paispuudulikkus, aktiivne või krooniline infektsioon anamneesis), on mõnedel juhtudel infektsioon tekkinud mõne nädala jooksul pärast Enbreliga ravi alustamist (vt lõik 4.4). Sepsisega patsientidel võib ravi Enbreliga suurendada suremust.</w:t>
      </w:r>
    </w:p>
    <w:p w14:paraId="3BEF9C93" w14:textId="77777777" w:rsidR="00F004FB" w:rsidRPr="009C6829" w:rsidRDefault="00F004FB" w:rsidP="00F004FB">
      <w:pPr>
        <w:pStyle w:val="BodyText"/>
        <w:tabs>
          <w:tab w:val="left" w:pos="567"/>
        </w:tabs>
        <w:jc w:val="left"/>
        <w:rPr>
          <w:color w:val="000000" w:themeColor="text1"/>
          <w:sz w:val="22"/>
          <w:szCs w:val="22"/>
        </w:rPr>
      </w:pPr>
    </w:p>
    <w:p w14:paraId="7256775C"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Seoses Enbreliga on esinenud oportunistlikke infektsioone, sealhulgas invasiivseid seeninfektsioone, parasitaarseid (sealhulgas algloomadest põhjustatud) infektsioone, viirusinfektsioone (sh vöötohatis), bakteriaalseid infektsioone (sh </w:t>
      </w:r>
      <w:r w:rsidRPr="009C6829">
        <w:rPr>
          <w:i/>
          <w:color w:val="000000" w:themeColor="text1"/>
          <w:sz w:val="22"/>
          <w:szCs w:val="22"/>
        </w:rPr>
        <w:t>Listeria</w:t>
      </w:r>
      <w:r w:rsidRPr="009C6829">
        <w:rPr>
          <w:color w:val="000000" w:themeColor="text1"/>
          <w:sz w:val="22"/>
          <w:szCs w:val="22"/>
        </w:rPr>
        <w:t xml:space="preserve"> ja </w:t>
      </w:r>
      <w:r w:rsidRPr="009C6829">
        <w:rPr>
          <w:i/>
          <w:color w:val="000000" w:themeColor="text1"/>
          <w:sz w:val="22"/>
          <w:szCs w:val="22"/>
        </w:rPr>
        <w:t>Legionella</w:t>
      </w:r>
      <w:r w:rsidRPr="009C6829">
        <w:rPr>
          <w:color w:val="000000" w:themeColor="text1"/>
          <w:sz w:val="22"/>
          <w:szCs w:val="22"/>
        </w:rPr>
        <w:t>) ja atüüpilisi mükobakteriaalseid infektsioone. Kliiniliste uuringute koondandmetes oli Enbreli kasutanud 15 402</w:t>
      </w:r>
      <w:r w:rsidRPr="009C6829">
        <w:rPr>
          <w:color w:val="000000" w:themeColor="text1"/>
          <w:szCs w:val="22"/>
        </w:rPr>
        <w:t> </w:t>
      </w:r>
      <w:r w:rsidRPr="009C6829">
        <w:rPr>
          <w:color w:val="000000" w:themeColor="text1"/>
          <w:sz w:val="22"/>
          <w:szCs w:val="22"/>
        </w:rPr>
        <w:t>uuringus osaleja oportunistlike infektsioonide üldine esinemissagedus 0,09%. Ekspositsiooni suhtes kohandatud esinemissagedus oli 0,06</w:t>
      </w:r>
      <w:r w:rsidRPr="009C6829">
        <w:rPr>
          <w:color w:val="000000" w:themeColor="text1"/>
          <w:szCs w:val="22"/>
        </w:rPr>
        <w:t> </w:t>
      </w:r>
      <w:r w:rsidRPr="009C6829">
        <w:rPr>
          <w:color w:val="000000" w:themeColor="text1"/>
          <w:sz w:val="22"/>
          <w:szCs w:val="22"/>
        </w:rPr>
        <w:t>juhtumit 100</w:t>
      </w:r>
      <w:r w:rsidRPr="009C6829">
        <w:rPr>
          <w:color w:val="000000" w:themeColor="text1"/>
          <w:szCs w:val="22"/>
        </w:rPr>
        <w:t> </w:t>
      </w:r>
      <w:r w:rsidRPr="009C6829">
        <w:rPr>
          <w:color w:val="000000" w:themeColor="text1"/>
          <w:sz w:val="22"/>
          <w:szCs w:val="22"/>
        </w:rPr>
        <w:t xml:space="preserve">patsiendiaasta kohta. Turuletulekujärgsel perioodil olid ligikaudu pooled kõikidest üle maailma teatatud oportunistlike infektsioonide juhtudest invasiivsed seeninfektsioonid. Kõige sagedamini esinenud invasiivsete seeninfektsioonide hulka kuulusid </w:t>
      </w:r>
      <w:r w:rsidRPr="009C6829">
        <w:rPr>
          <w:i/>
          <w:color w:val="000000" w:themeColor="text1"/>
          <w:sz w:val="22"/>
          <w:szCs w:val="22"/>
        </w:rPr>
        <w:t>Candida</w:t>
      </w:r>
      <w:r w:rsidRPr="009C6829">
        <w:rPr>
          <w:color w:val="000000" w:themeColor="text1"/>
          <w:sz w:val="22"/>
          <w:szCs w:val="22"/>
        </w:rPr>
        <w:t xml:space="preserve">, </w:t>
      </w:r>
      <w:r w:rsidRPr="009C6829">
        <w:rPr>
          <w:i/>
          <w:color w:val="000000" w:themeColor="text1"/>
          <w:sz w:val="22"/>
          <w:szCs w:val="22"/>
        </w:rPr>
        <w:t>Pneumocystis</w:t>
      </w:r>
      <w:r w:rsidRPr="009C6829">
        <w:rPr>
          <w:color w:val="000000" w:themeColor="text1"/>
          <w:sz w:val="22"/>
          <w:szCs w:val="22"/>
        </w:rPr>
        <w:t xml:space="preserve">, </w:t>
      </w:r>
      <w:r w:rsidRPr="009C6829">
        <w:rPr>
          <w:i/>
          <w:color w:val="000000" w:themeColor="text1"/>
          <w:sz w:val="22"/>
          <w:szCs w:val="22"/>
        </w:rPr>
        <w:t>Aspergillus</w:t>
      </w:r>
      <w:r w:rsidRPr="009C6829">
        <w:rPr>
          <w:color w:val="000000" w:themeColor="text1"/>
          <w:sz w:val="22"/>
          <w:szCs w:val="22"/>
        </w:rPr>
        <w:t xml:space="preserve"> ja </w:t>
      </w:r>
      <w:r w:rsidRPr="009C6829">
        <w:rPr>
          <w:i/>
          <w:color w:val="000000" w:themeColor="text1"/>
          <w:sz w:val="22"/>
          <w:szCs w:val="22"/>
        </w:rPr>
        <w:t>Histoplasma</w:t>
      </w:r>
      <w:r w:rsidRPr="009C6829">
        <w:rPr>
          <w:color w:val="000000" w:themeColor="text1"/>
          <w:sz w:val="22"/>
          <w:szCs w:val="22"/>
        </w:rPr>
        <w:t xml:space="preserve">. Invasiivsed infektsioonid moodustasid üle poole surmajuhtudest </w:t>
      </w:r>
      <w:r w:rsidRPr="009C6829">
        <w:rPr>
          <w:color w:val="000000" w:themeColor="text1"/>
          <w:sz w:val="22"/>
          <w:szCs w:val="22"/>
        </w:rPr>
        <w:lastRenderedPageBreak/>
        <w:t xml:space="preserve">patsientide seas, kellel tekkisid oportunistlikud infektsioonid. Enamik surmajuhtudest oli patsientidel, kellel tekkis </w:t>
      </w:r>
      <w:r w:rsidRPr="009C6829">
        <w:rPr>
          <w:i/>
          <w:color w:val="000000" w:themeColor="text1"/>
          <w:sz w:val="22"/>
          <w:szCs w:val="22"/>
        </w:rPr>
        <w:t>Pneumocystis</w:t>
      </w:r>
      <w:r w:rsidRPr="009C6829">
        <w:rPr>
          <w:color w:val="000000" w:themeColor="text1"/>
          <w:sz w:val="22"/>
          <w:szCs w:val="22"/>
        </w:rPr>
        <w:t xml:space="preserve"> kopsupõletik, täpsustamata süsteemsed seeninfektsioonid ja aspergilloos (vt lõik 4.4).</w:t>
      </w:r>
    </w:p>
    <w:p w14:paraId="7A2DFAF5" w14:textId="77777777" w:rsidR="00F004FB" w:rsidRPr="009C6829" w:rsidRDefault="00F004FB" w:rsidP="00F004FB">
      <w:pPr>
        <w:pStyle w:val="BodyText"/>
        <w:tabs>
          <w:tab w:val="left" w:pos="567"/>
        </w:tabs>
        <w:jc w:val="left"/>
        <w:rPr>
          <w:color w:val="000000" w:themeColor="text1"/>
          <w:sz w:val="22"/>
          <w:szCs w:val="22"/>
          <w:u w:val="single"/>
        </w:rPr>
      </w:pPr>
    </w:p>
    <w:p w14:paraId="510170A1"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Autoantikehad</w:t>
      </w:r>
    </w:p>
    <w:p w14:paraId="3F4AB26C" w14:textId="475B4E36"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Täiskasvanud patsientide seerumianalüüse uuriti korduvalt autoantikehade suhtes. Nendest reumatoidartriidiga patsientidest, kellel uuriti antinukleaarsete antikehade esinemist (ANA), muutus ANA-test positiivseks (≥</w:t>
      </w:r>
      <w:r w:rsidR="00DB7C5D">
        <w:rPr>
          <w:color w:val="000000" w:themeColor="text1"/>
          <w:szCs w:val="22"/>
          <w:lang w:val="et-EE"/>
        </w:rPr>
        <w:t> </w:t>
      </w:r>
      <w:r w:rsidRPr="009C6829">
        <w:rPr>
          <w:color w:val="000000" w:themeColor="text1"/>
          <w:szCs w:val="22"/>
          <w:lang w:val="et-EE"/>
        </w:rPr>
        <w:t>1:40) suuremal hulgal Enbreliga ravitud patsientidest (11%), võrreldes platseeboga ravitud patsientidega (5%). Patsientide protsent, kellel tekkisid uued positiivsed DNA</w:t>
      </w:r>
      <w:r w:rsidR="004E7B63">
        <w:rPr>
          <w:color w:val="000000" w:themeColor="text1"/>
          <w:szCs w:val="22"/>
          <w:lang w:val="et-EE"/>
        </w:rPr>
        <w:noBreakHyphen/>
      </w:r>
      <w:r w:rsidRPr="009C6829">
        <w:rPr>
          <w:color w:val="000000" w:themeColor="text1"/>
          <w:szCs w:val="22"/>
          <w:lang w:val="et-EE"/>
        </w:rPr>
        <w:t xml:space="preserve">kaksikheeliksi vastased antikehad, oli samuti suurem radioimmunoloogilise uuringu (15% Enbreliga ravitud ning 4% platseebot saanud patsientidest) ja </w:t>
      </w:r>
      <w:r w:rsidRPr="009C6829">
        <w:rPr>
          <w:i/>
          <w:color w:val="000000" w:themeColor="text1"/>
          <w:szCs w:val="22"/>
          <w:lang w:val="et-EE"/>
        </w:rPr>
        <w:t xml:space="preserve">Crithidia luciliae </w:t>
      </w:r>
      <w:r w:rsidRPr="009C6829">
        <w:rPr>
          <w:color w:val="000000" w:themeColor="text1"/>
          <w:szCs w:val="22"/>
          <w:lang w:val="et-EE"/>
        </w:rPr>
        <w:t>analüüsi põhjal (3% Enbreliga ravitud ja mitte ühelgi platseebot saanud patsientidest). Patsientide proportsioon, keda raviti Enbreliga ning kellel tekkisid kardiolipiinivastased antikehad, suurenes sarnaselt</w:t>
      </w:r>
      <w:r w:rsidRPr="009C6829">
        <w:rPr>
          <w:color w:val="000000" w:themeColor="text1"/>
          <w:lang w:val="et-EE"/>
        </w:rPr>
        <w:t xml:space="preserve"> </w:t>
      </w:r>
      <w:r w:rsidRPr="009C6829">
        <w:rPr>
          <w:color w:val="000000" w:themeColor="text1"/>
          <w:szCs w:val="22"/>
          <w:lang w:val="et-EE"/>
        </w:rPr>
        <w:t>võrreldes platseeboga. Pikaajalise Enbreliga ravi toime autoimmuunhaiguste tekkele on teadmata.</w:t>
      </w:r>
    </w:p>
    <w:p w14:paraId="2FAB9C39" w14:textId="77777777" w:rsidR="00F004FB" w:rsidRPr="009C6829" w:rsidRDefault="00F004FB" w:rsidP="00F004FB">
      <w:pPr>
        <w:pStyle w:val="BodyText"/>
        <w:tabs>
          <w:tab w:val="left" w:pos="567"/>
        </w:tabs>
        <w:jc w:val="left"/>
        <w:rPr>
          <w:color w:val="000000" w:themeColor="text1"/>
          <w:sz w:val="22"/>
          <w:szCs w:val="22"/>
        </w:rPr>
      </w:pPr>
    </w:p>
    <w:p w14:paraId="6594F904"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Harva on teatatud patsientidest, sealhulgas reumatoidfaktor-positiivsed patsiendid, kellel tekkisid teised autoantikehad koos luupusesarnase sündroomi või lööbe ilmnemisega, mis oli kliinilise pildi või biopsia põhjal sarnane subakuutse luupuse nahavormile või diskoidsele luupusele.</w:t>
      </w:r>
    </w:p>
    <w:p w14:paraId="1F220524" w14:textId="77777777" w:rsidR="00F004FB" w:rsidRPr="009C6829" w:rsidRDefault="00F004FB" w:rsidP="00F004FB">
      <w:pPr>
        <w:pStyle w:val="BodyText"/>
        <w:tabs>
          <w:tab w:val="left" w:pos="567"/>
        </w:tabs>
        <w:jc w:val="left"/>
        <w:rPr>
          <w:color w:val="000000" w:themeColor="text1"/>
          <w:sz w:val="22"/>
          <w:szCs w:val="22"/>
        </w:rPr>
      </w:pPr>
    </w:p>
    <w:p w14:paraId="772C0520"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Pantsütopeenia ja aplastiline aneemia</w:t>
      </w:r>
    </w:p>
    <w:p w14:paraId="6ECD8EAA"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Turuletulekujärgselt on teatatud pantsütopeenia ja aplastilise aneemia juhtudest, millest mõned on lõppenud letaalselt (vt lõik 4.4).</w:t>
      </w:r>
    </w:p>
    <w:p w14:paraId="5EE6FB47" w14:textId="77777777" w:rsidR="00F004FB" w:rsidRPr="009C6829" w:rsidRDefault="00F004FB" w:rsidP="00F004FB">
      <w:pPr>
        <w:pStyle w:val="BodyText"/>
        <w:tabs>
          <w:tab w:val="left" w:pos="567"/>
        </w:tabs>
        <w:jc w:val="left"/>
        <w:rPr>
          <w:color w:val="000000" w:themeColor="text1"/>
          <w:sz w:val="22"/>
          <w:szCs w:val="22"/>
        </w:rPr>
      </w:pPr>
    </w:p>
    <w:p w14:paraId="5E42C5CE"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Interstitsiaalne kopsuhaigus</w:t>
      </w:r>
    </w:p>
    <w:p w14:paraId="42AB6912"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Kõigil näidustustel kasutatava etanertsepti kontrolliga kliinilistes uuringutes oli patsientidel, kes said etanertsepti ilma kaasuva metotreksaatravita, interstitsiaalse kopsuhaiguse esinemissagedus (esinemise osakaal) 0,06% (esinemissagedus harv). Etanertsepti ja metotreksaadi samaaegset manustamist lubavates kontrolliga kliinilistes uuringutes oli interstitsiaalse kopsuhaiguse esinemissagedus (esinemise osakaal) 0,47% (esinemissagedus aeg-ajalt). Turuletulekujärgselt on teatatud interstitsiaalse kopsuhaiguse (sh pneumoniidi ja kopsufibroosi) juhtudest, millest mõned on lõppenud letaalselt.</w:t>
      </w:r>
    </w:p>
    <w:p w14:paraId="44EAAD55" w14:textId="77777777" w:rsidR="00F004FB" w:rsidRPr="009C6829" w:rsidRDefault="00F004FB" w:rsidP="00F004FB">
      <w:pPr>
        <w:pStyle w:val="BodyText"/>
        <w:tabs>
          <w:tab w:val="left" w:pos="567"/>
        </w:tabs>
        <w:jc w:val="left"/>
        <w:rPr>
          <w:color w:val="000000" w:themeColor="text1"/>
          <w:sz w:val="22"/>
          <w:szCs w:val="22"/>
        </w:rPr>
      </w:pPr>
    </w:p>
    <w:p w14:paraId="7A086EE4"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Samaaegne ravi anakinraga</w:t>
      </w:r>
    </w:p>
    <w:p w14:paraId="309318F0" w14:textId="1CC3E924"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Nendes uuringutes, kus täiskasvanud patsientidele manustati Enbreli samaaegselt anakinraga, avastati suurem tõsiste infektsioonide tekke risk võrreldes ainult Enbreliga raviga ning 2% patsientidest (3/139) kujunes neutropeenia (absoluutne neutrofiilide arv &lt;</w:t>
      </w:r>
      <w:r w:rsidR="00DB7C5D">
        <w:rPr>
          <w:color w:val="000000" w:themeColor="text1"/>
          <w:sz w:val="22"/>
          <w:szCs w:val="22"/>
        </w:rPr>
        <w:t> </w:t>
      </w:r>
      <w:r w:rsidRPr="009C6829">
        <w:rPr>
          <w:color w:val="000000" w:themeColor="text1"/>
          <w:sz w:val="22"/>
          <w:szCs w:val="22"/>
        </w:rPr>
        <w:t>1000/mm</w:t>
      </w:r>
      <w:r w:rsidRPr="009C6829">
        <w:rPr>
          <w:color w:val="000000" w:themeColor="text1"/>
          <w:sz w:val="22"/>
          <w:szCs w:val="22"/>
          <w:vertAlign w:val="superscript"/>
        </w:rPr>
        <w:t>3</w:t>
      </w:r>
      <w:r w:rsidRPr="009C6829">
        <w:rPr>
          <w:color w:val="000000" w:themeColor="text1"/>
          <w:sz w:val="22"/>
          <w:szCs w:val="22"/>
        </w:rPr>
        <w:t>). Ühel neutropeeniaga patsiendil diagnoositi tselluliit, mis taandus pärast haiglaravi (vt lõigud 4.4 ja 4.5).</w:t>
      </w:r>
    </w:p>
    <w:p w14:paraId="16308FA0" w14:textId="77777777" w:rsidR="00F004FB" w:rsidRPr="009C6829" w:rsidRDefault="00F004FB" w:rsidP="00F004FB">
      <w:pPr>
        <w:pStyle w:val="BodyText"/>
        <w:tabs>
          <w:tab w:val="left" w:pos="567"/>
        </w:tabs>
        <w:jc w:val="left"/>
        <w:rPr>
          <w:color w:val="000000" w:themeColor="text1"/>
          <w:sz w:val="22"/>
          <w:szCs w:val="22"/>
        </w:rPr>
      </w:pPr>
    </w:p>
    <w:p w14:paraId="600297D5" w14:textId="77777777" w:rsidR="00F004FB" w:rsidRPr="009C6829" w:rsidRDefault="00F004FB" w:rsidP="00F004FB">
      <w:pPr>
        <w:keepNext/>
        <w:keepLines/>
        <w:rPr>
          <w:i/>
          <w:color w:val="000000" w:themeColor="text1"/>
          <w:lang w:val="et-EE"/>
        </w:rPr>
      </w:pPr>
      <w:r w:rsidRPr="009C6829">
        <w:rPr>
          <w:i/>
          <w:color w:val="000000" w:themeColor="text1"/>
          <w:lang w:val="et-EE"/>
        </w:rPr>
        <w:t>Maksaensüümide aktiivsuse tõus</w:t>
      </w:r>
    </w:p>
    <w:p w14:paraId="5E87B4BF" w14:textId="77777777" w:rsidR="00F004FB" w:rsidRPr="009C6829" w:rsidRDefault="00F004FB" w:rsidP="00EB21FE">
      <w:pPr>
        <w:rPr>
          <w:color w:val="000000" w:themeColor="text1"/>
          <w:lang w:val="et-EE"/>
        </w:rPr>
      </w:pPr>
      <w:r w:rsidRPr="009C6829">
        <w:rPr>
          <w:color w:val="000000" w:themeColor="text1"/>
          <w:lang w:val="et-EE"/>
        </w:rPr>
        <w:t>Kõigil näidustustel kasutatava etanertsepti kontrolliga kliiniliste uuringute topeltpimedatel perioodidel oli patsientidel, kes said etanertsepti ilma kaasuva metotreksaatravita, maksaensüümide aktiivsuse tõusu esinemissagedus (esinemise osakaal) 0,54% (esinemissagedus aeg-ajalt). Etanertsepti ja metotreksaadi samaaegset manustamist lubavate kontrolliga kliiniliste uuringute topeltpimedatel perioodidel oli maksaensüümide aktiivsuse tõusu esinemissagedus (esinemise osakaal) 4,18% (esinemissagedus sage).</w:t>
      </w:r>
    </w:p>
    <w:p w14:paraId="172DF295" w14:textId="77777777" w:rsidR="00F004FB" w:rsidRPr="009C6829" w:rsidRDefault="00F004FB" w:rsidP="00EB21FE">
      <w:pPr>
        <w:rPr>
          <w:color w:val="000000" w:themeColor="text1"/>
          <w:lang w:val="et-EE"/>
        </w:rPr>
      </w:pPr>
    </w:p>
    <w:p w14:paraId="58C006E2" w14:textId="77777777" w:rsidR="00F004FB" w:rsidRPr="009C6829" w:rsidRDefault="00F004FB" w:rsidP="00F004FB">
      <w:pPr>
        <w:keepNext/>
        <w:keepLines/>
        <w:rPr>
          <w:i/>
          <w:color w:val="000000" w:themeColor="text1"/>
          <w:szCs w:val="22"/>
          <w:lang w:val="et-EE"/>
        </w:rPr>
      </w:pPr>
      <w:r w:rsidRPr="009C6829">
        <w:rPr>
          <w:i/>
          <w:color w:val="000000" w:themeColor="text1"/>
          <w:szCs w:val="22"/>
          <w:lang w:val="et-EE"/>
        </w:rPr>
        <w:t>Autoimmuunne hepatiit</w:t>
      </w:r>
    </w:p>
    <w:p w14:paraId="59D4F440" w14:textId="77777777" w:rsidR="00F004FB" w:rsidRPr="009C6829" w:rsidRDefault="00F004FB" w:rsidP="00EB21FE">
      <w:pPr>
        <w:pStyle w:val="BodyText"/>
        <w:tabs>
          <w:tab w:val="left" w:pos="567"/>
        </w:tabs>
        <w:jc w:val="left"/>
        <w:rPr>
          <w:color w:val="000000" w:themeColor="text1"/>
          <w:sz w:val="22"/>
          <w:szCs w:val="22"/>
        </w:rPr>
      </w:pPr>
      <w:r w:rsidRPr="009C6829">
        <w:rPr>
          <w:color w:val="000000" w:themeColor="text1"/>
          <w:sz w:val="22"/>
          <w:szCs w:val="22"/>
        </w:rPr>
        <w:t>Kõigil näidustustel kasutatava etanertsepti kontrolliga kliinilistes uuringutes oli patsientidel, kes said etanertsepti ilma kaasuva metotreksaatravita, autoimmuunse hepatiidi esinemissagedus (esinemise osakaal) 0,02% (esinemissagedus harv). Etanertsepti ja metotreksaadi samaaegset manustamist lubavates kontrolliga kliinilistes uuringutes oli autoimmuunse hepatiidi esinemissagedus (esinemise osakaal) 0,24% (esinemissagedus aeg-ajalt).</w:t>
      </w:r>
    </w:p>
    <w:p w14:paraId="59AB2785" w14:textId="77777777" w:rsidR="00F004FB" w:rsidRPr="009C6829" w:rsidRDefault="00F004FB" w:rsidP="00EB21FE">
      <w:pPr>
        <w:pStyle w:val="BodyText"/>
        <w:tabs>
          <w:tab w:val="left" w:pos="567"/>
        </w:tabs>
        <w:jc w:val="left"/>
        <w:rPr>
          <w:color w:val="000000" w:themeColor="text1"/>
          <w:sz w:val="22"/>
          <w:szCs w:val="22"/>
          <w:u w:val="single"/>
        </w:rPr>
      </w:pPr>
    </w:p>
    <w:p w14:paraId="16180537" w14:textId="77777777" w:rsidR="00F004FB" w:rsidRPr="009C6829" w:rsidRDefault="00F004FB" w:rsidP="00F004FB">
      <w:pPr>
        <w:pStyle w:val="BodyText"/>
        <w:keepNext/>
        <w:tabs>
          <w:tab w:val="left" w:pos="567"/>
        </w:tabs>
        <w:jc w:val="left"/>
        <w:rPr>
          <w:color w:val="000000" w:themeColor="text1"/>
          <w:sz w:val="22"/>
          <w:szCs w:val="22"/>
          <w:u w:val="single"/>
        </w:rPr>
      </w:pPr>
      <w:r w:rsidRPr="009C6829">
        <w:rPr>
          <w:color w:val="000000" w:themeColor="text1"/>
          <w:sz w:val="22"/>
          <w:szCs w:val="22"/>
          <w:u w:val="single"/>
        </w:rPr>
        <w:lastRenderedPageBreak/>
        <w:t>Lapsed</w:t>
      </w:r>
    </w:p>
    <w:p w14:paraId="328CD809" w14:textId="77777777" w:rsidR="00F004FB" w:rsidRPr="009C6829" w:rsidRDefault="00F004FB" w:rsidP="00F004FB">
      <w:pPr>
        <w:pStyle w:val="BodyText"/>
        <w:keepNext/>
        <w:tabs>
          <w:tab w:val="left" w:pos="567"/>
        </w:tabs>
        <w:jc w:val="left"/>
        <w:rPr>
          <w:i/>
          <w:color w:val="000000" w:themeColor="text1"/>
          <w:sz w:val="22"/>
          <w:szCs w:val="22"/>
        </w:rPr>
      </w:pPr>
    </w:p>
    <w:p w14:paraId="6048AEEE"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Kõrvaltoimed juveniilse idiopaatilise artriidiga lastel</w:t>
      </w:r>
    </w:p>
    <w:p w14:paraId="5F6BBC3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Üldiselt oli juveniilse idiopaatilise artriidiga lastel esinevate kõrvaltoimete sagedus ja tüüp sarnane täiskasvanutega. Erinevused võrreldes täiskasvanutega ja muud kaalutlused on toodud järgnevates alalõikudes.</w:t>
      </w:r>
    </w:p>
    <w:p w14:paraId="4321AA48" w14:textId="77777777" w:rsidR="00F004FB" w:rsidRPr="009C6829" w:rsidRDefault="00F004FB" w:rsidP="00F004FB">
      <w:pPr>
        <w:tabs>
          <w:tab w:val="left" w:pos="567"/>
        </w:tabs>
        <w:rPr>
          <w:color w:val="000000" w:themeColor="text1"/>
          <w:szCs w:val="22"/>
          <w:lang w:val="et-EE"/>
        </w:rPr>
      </w:pPr>
    </w:p>
    <w:p w14:paraId="7D8E6D7C" w14:textId="14D451CD"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Nakkushaigused, mida esines kliinilistes uuringutes juveniilse idiopaatilise artriidiga 2…18</w:t>
      </w:r>
      <w:r w:rsidRPr="009C6829">
        <w:rPr>
          <w:color w:val="000000" w:themeColor="text1"/>
          <w:sz w:val="22"/>
          <w:szCs w:val="22"/>
        </w:rPr>
        <w:noBreakHyphen/>
        <w:t>aastastel patsientidel, olid tavaliselt kerge kuni mõõduka raskusega ja sellised, mida tavaliselt esineb ka mittestatsionaarset ravi saavatel lastel. Kirjeldati järgnevaid tõsiseid kõrvaltoimeid: aseptilise meningiidi sümptomitega tuulerõuged, mis paranesid tüsistusteta (vt ka lõik 4.4), apenditsiit, gastroenteriit, depressioon/isiksusehäired, nahahaavand, ösofagiit/gastriit, A-grupi streptokokkidest tingitud septiline šokk, I</w:t>
      </w:r>
      <w:r w:rsidR="00DB7C5D">
        <w:rPr>
          <w:color w:val="000000" w:themeColor="text1"/>
          <w:sz w:val="22"/>
          <w:szCs w:val="22"/>
        </w:rPr>
        <w:t> </w:t>
      </w:r>
      <w:r w:rsidRPr="009C6829">
        <w:rPr>
          <w:color w:val="000000" w:themeColor="text1"/>
          <w:sz w:val="22"/>
          <w:szCs w:val="22"/>
        </w:rPr>
        <w:t>tüüpi diabeet ning pehmete kudede ja postoperatiivsete haavade infektsioonid.</w:t>
      </w:r>
    </w:p>
    <w:p w14:paraId="5C0B2C60" w14:textId="77777777" w:rsidR="00F004FB" w:rsidRPr="009C6829" w:rsidRDefault="00F004FB" w:rsidP="00F004FB">
      <w:pPr>
        <w:tabs>
          <w:tab w:val="left" w:pos="567"/>
        </w:tabs>
        <w:rPr>
          <w:color w:val="000000" w:themeColor="text1"/>
          <w:szCs w:val="22"/>
          <w:lang w:val="et-EE"/>
        </w:rPr>
      </w:pPr>
    </w:p>
    <w:p w14:paraId="33B2424E" w14:textId="3052D354"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Ühes uuringus, millesse kaasati juveniilse idiopaatilise artriidiga 4…17</w:t>
      </w:r>
      <w:r w:rsidRPr="009C6829">
        <w:rPr>
          <w:color w:val="000000" w:themeColor="text1"/>
          <w:sz w:val="22"/>
          <w:szCs w:val="22"/>
        </w:rPr>
        <w:noBreakHyphen/>
        <w:t>aastased patsiendid, põdes 43</w:t>
      </w:r>
      <w:r w:rsidR="00DB7C5D">
        <w:rPr>
          <w:color w:val="000000" w:themeColor="text1"/>
          <w:sz w:val="22"/>
          <w:szCs w:val="22"/>
        </w:rPr>
        <w:t> </w:t>
      </w:r>
      <w:r w:rsidRPr="009C6829">
        <w:rPr>
          <w:color w:val="000000" w:themeColor="text1"/>
          <w:sz w:val="22"/>
          <w:szCs w:val="22"/>
        </w:rPr>
        <w:t>last 69-st (62%) Enbreli 3</w:t>
      </w:r>
      <w:r w:rsidRPr="009C6829">
        <w:rPr>
          <w:color w:val="000000" w:themeColor="text1"/>
          <w:szCs w:val="22"/>
        </w:rPr>
        <w:t> </w:t>
      </w:r>
      <w:r w:rsidRPr="009C6829">
        <w:rPr>
          <w:color w:val="000000" w:themeColor="text1"/>
          <w:sz w:val="22"/>
          <w:szCs w:val="22"/>
        </w:rPr>
        <w:t>ravikuu vältel nakkushaigust (avatud uuringu 1. osa), infektsioonide sagedus ja raskusaste oli sarnane 58</w:t>
      </w:r>
      <w:r w:rsidRPr="009C6829">
        <w:rPr>
          <w:color w:val="000000" w:themeColor="text1"/>
          <w:szCs w:val="22"/>
        </w:rPr>
        <w:t> </w:t>
      </w:r>
      <w:r w:rsidRPr="009C6829">
        <w:rPr>
          <w:color w:val="000000" w:themeColor="text1"/>
          <w:sz w:val="22"/>
          <w:szCs w:val="22"/>
        </w:rPr>
        <w:t>patsiendi omaga, kes osalesid 12-kuulises avatud jätkuravi uuringus. Kõrvaltoimete tüüp ja proportsioon oli juveniilse idiopaatilise artriidiga Enbreli-uuringu patsientidel sarnane reumatoidartriiti põdevate täiskasvanutega; kõrvaltoimed olid enamasti kerged. Mitmeid kõrvaltoimeid registreeriti sagedamini 69</w:t>
      </w:r>
      <w:r w:rsidRPr="009C6829">
        <w:rPr>
          <w:color w:val="000000" w:themeColor="text1"/>
          <w:szCs w:val="22"/>
        </w:rPr>
        <w:t> </w:t>
      </w:r>
      <w:r w:rsidRPr="009C6829">
        <w:rPr>
          <w:color w:val="000000" w:themeColor="text1"/>
          <w:sz w:val="22"/>
          <w:szCs w:val="22"/>
        </w:rPr>
        <w:t>juveniilse idiopaatilise artriidiga patsiendil, kellele manustati 3</w:t>
      </w:r>
      <w:r w:rsidRPr="009C6829">
        <w:rPr>
          <w:color w:val="000000" w:themeColor="text1"/>
          <w:szCs w:val="22"/>
        </w:rPr>
        <w:t> </w:t>
      </w:r>
      <w:r w:rsidRPr="009C6829">
        <w:rPr>
          <w:color w:val="000000" w:themeColor="text1"/>
          <w:sz w:val="22"/>
          <w:szCs w:val="22"/>
        </w:rPr>
        <w:t>kuu vältel Enbreli, võrreldes 349</w:t>
      </w:r>
      <w:r w:rsidRPr="009C6829">
        <w:rPr>
          <w:color w:val="000000" w:themeColor="text1"/>
          <w:szCs w:val="22"/>
        </w:rPr>
        <w:t> </w:t>
      </w:r>
      <w:r w:rsidRPr="009C6829">
        <w:rPr>
          <w:color w:val="000000" w:themeColor="text1"/>
          <w:sz w:val="22"/>
          <w:szCs w:val="22"/>
        </w:rPr>
        <w:t>täiskasvanuga, kes põdesid reumatoidartriiti. Sellisteks kõrvaltoimeteks olid peavalu (19% patsientidest, 1,7</w:t>
      </w:r>
      <w:r w:rsidRPr="009C6829">
        <w:rPr>
          <w:color w:val="000000" w:themeColor="text1"/>
          <w:szCs w:val="22"/>
        </w:rPr>
        <w:t> </w:t>
      </w:r>
      <w:r w:rsidRPr="009C6829">
        <w:rPr>
          <w:color w:val="000000" w:themeColor="text1"/>
          <w:sz w:val="22"/>
          <w:szCs w:val="22"/>
        </w:rPr>
        <w:t>juhtu patsiendiaasta kohta), iiveldus (9% patsientidest, 1,0</w:t>
      </w:r>
      <w:r w:rsidRPr="009C6829">
        <w:rPr>
          <w:color w:val="000000" w:themeColor="text1"/>
          <w:szCs w:val="22"/>
        </w:rPr>
        <w:t> </w:t>
      </w:r>
      <w:r w:rsidRPr="009C6829">
        <w:rPr>
          <w:color w:val="000000" w:themeColor="text1"/>
          <w:sz w:val="22"/>
          <w:szCs w:val="22"/>
        </w:rPr>
        <w:t>juhtu patsiendiaasta kohta), kõhuvalu (19% patsientidest, 0,74</w:t>
      </w:r>
      <w:r w:rsidRPr="009C6829">
        <w:rPr>
          <w:color w:val="000000" w:themeColor="text1"/>
          <w:szCs w:val="22"/>
        </w:rPr>
        <w:t> </w:t>
      </w:r>
      <w:r w:rsidRPr="009C6829">
        <w:rPr>
          <w:color w:val="000000" w:themeColor="text1"/>
          <w:sz w:val="22"/>
          <w:szCs w:val="22"/>
        </w:rPr>
        <w:t>juhtu patsiendiaasta kohta) ja oksendamine (13% patsientidest, 0,74</w:t>
      </w:r>
      <w:r w:rsidRPr="009C6829">
        <w:rPr>
          <w:color w:val="000000" w:themeColor="text1"/>
          <w:szCs w:val="22"/>
        </w:rPr>
        <w:t> </w:t>
      </w:r>
      <w:r w:rsidRPr="009C6829">
        <w:rPr>
          <w:color w:val="000000" w:themeColor="text1"/>
          <w:sz w:val="22"/>
          <w:szCs w:val="22"/>
        </w:rPr>
        <w:t>juhtu patsiendiaasta kohta).</w:t>
      </w:r>
    </w:p>
    <w:p w14:paraId="58A68599" w14:textId="77777777" w:rsidR="00F004FB" w:rsidRPr="009C6829" w:rsidRDefault="00F004FB" w:rsidP="00F004FB">
      <w:pPr>
        <w:pStyle w:val="BodyText"/>
        <w:tabs>
          <w:tab w:val="left" w:pos="567"/>
        </w:tabs>
        <w:jc w:val="left"/>
        <w:rPr>
          <w:color w:val="000000" w:themeColor="text1"/>
          <w:sz w:val="22"/>
          <w:szCs w:val="22"/>
        </w:rPr>
      </w:pPr>
    </w:p>
    <w:p w14:paraId="07602191"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Juveniilse idiopaatilise artriidi kliinilistes uuringutes tuvastati neli makrofaagide aktivatsiooni sündroomi juhtumit.</w:t>
      </w:r>
    </w:p>
    <w:p w14:paraId="0DF46922" w14:textId="77777777" w:rsidR="00F004FB" w:rsidRPr="009C6829" w:rsidRDefault="00F004FB" w:rsidP="00F004FB">
      <w:pPr>
        <w:pStyle w:val="BodyText"/>
        <w:tabs>
          <w:tab w:val="left" w:pos="567"/>
        </w:tabs>
        <w:jc w:val="left"/>
        <w:rPr>
          <w:color w:val="000000" w:themeColor="text1"/>
          <w:sz w:val="22"/>
          <w:szCs w:val="22"/>
          <w:u w:val="single"/>
        </w:rPr>
      </w:pPr>
    </w:p>
    <w:p w14:paraId="7471EC54" w14:textId="77777777" w:rsidR="00F004FB" w:rsidRPr="009C6829" w:rsidRDefault="00F004FB" w:rsidP="00F004FB">
      <w:pPr>
        <w:pStyle w:val="BodyText"/>
        <w:keepNext/>
        <w:tabs>
          <w:tab w:val="left" w:pos="567"/>
        </w:tabs>
        <w:jc w:val="left"/>
        <w:rPr>
          <w:i/>
          <w:color w:val="000000" w:themeColor="text1"/>
          <w:sz w:val="22"/>
          <w:szCs w:val="22"/>
        </w:rPr>
      </w:pPr>
      <w:r w:rsidRPr="009C6829">
        <w:rPr>
          <w:i/>
          <w:color w:val="000000" w:themeColor="text1"/>
          <w:sz w:val="22"/>
          <w:szCs w:val="22"/>
        </w:rPr>
        <w:t>Kõrvaltoimed naastulise psoriaasiga lastel</w:t>
      </w:r>
    </w:p>
    <w:p w14:paraId="51844E72"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48-nädalases uuringus 211</w:t>
      </w:r>
      <w:r w:rsidRPr="009C6829">
        <w:rPr>
          <w:color w:val="000000" w:themeColor="text1"/>
          <w:szCs w:val="22"/>
        </w:rPr>
        <w:t> </w:t>
      </w:r>
      <w:r w:rsidRPr="009C6829">
        <w:rPr>
          <w:color w:val="000000" w:themeColor="text1"/>
          <w:sz w:val="22"/>
          <w:szCs w:val="22"/>
        </w:rPr>
        <w:t>naastulise psoriaasiga lapsel vanuses 4...17</w:t>
      </w:r>
      <w:r w:rsidRPr="009C6829">
        <w:rPr>
          <w:color w:val="000000" w:themeColor="text1"/>
          <w:szCs w:val="22"/>
        </w:rPr>
        <w:t> </w:t>
      </w:r>
      <w:r w:rsidRPr="009C6829">
        <w:rPr>
          <w:color w:val="000000" w:themeColor="text1"/>
          <w:sz w:val="22"/>
          <w:szCs w:val="22"/>
        </w:rPr>
        <w:t>aastat esinenud kõrvaltoimed sarnanesid varasemates uuringutes naastulise psoriaasiga täiskasvanutel täheldatud kõrvaltoimetega.</w:t>
      </w:r>
    </w:p>
    <w:p w14:paraId="5BC25609" w14:textId="77777777" w:rsidR="00F004FB" w:rsidRPr="009C6829" w:rsidRDefault="00F004FB" w:rsidP="00F004FB">
      <w:pPr>
        <w:pStyle w:val="BodyText"/>
        <w:tabs>
          <w:tab w:val="left" w:pos="567"/>
        </w:tabs>
        <w:jc w:val="left"/>
        <w:rPr>
          <w:color w:val="000000" w:themeColor="text1"/>
          <w:sz w:val="22"/>
          <w:szCs w:val="22"/>
        </w:rPr>
      </w:pPr>
    </w:p>
    <w:p w14:paraId="496B8351" w14:textId="77777777" w:rsidR="00F004FB" w:rsidRPr="009C6829" w:rsidRDefault="00F004FB" w:rsidP="00EB21FE">
      <w:pPr>
        <w:pStyle w:val="BodyText"/>
        <w:keepNext/>
        <w:tabs>
          <w:tab w:val="left" w:pos="567"/>
        </w:tabs>
        <w:jc w:val="left"/>
        <w:rPr>
          <w:color w:val="000000" w:themeColor="text1"/>
          <w:sz w:val="22"/>
          <w:szCs w:val="22"/>
        </w:rPr>
      </w:pPr>
      <w:r w:rsidRPr="009C6829">
        <w:rPr>
          <w:color w:val="000000" w:themeColor="text1"/>
          <w:sz w:val="22"/>
          <w:szCs w:val="22"/>
          <w:u w:val="single"/>
        </w:rPr>
        <w:t>Võimalikest kõrvaltoimetest teatamine</w:t>
      </w:r>
    </w:p>
    <w:p w14:paraId="3C99916B" w14:textId="77777777" w:rsidR="00F004FB" w:rsidRPr="009C6829" w:rsidRDefault="00F004FB" w:rsidP="00EB21FE">
      <w:pPr>
        <w:pStyle w:val="BodyText"/>
        <w:keepNext/>
        <w:tabs>
          <w:tab w:val="left" w:pos="567"/>
        </w:tabs>
        <w:jc w:val="left"/>
        <w:rPr>
          <w:color w:val="000000" w:themeColor="text1"/>
          <w:sz w:val="22"/>
          <w:szCs w:val="22"/>
        </w:rPr>
      </w:pPr>
    </w:p>
    <w:p w14:paraId="6A6C8B49" w14:textId="10A00944" w:rsidR="00F004FB" w:rsidRPr="009C6829" w:rsidRDefault="00F004FB" w:rsidP="00F004FB">
      <w:pPr>
        <w:pStyle w:val="BodyText"/>
        <w:tabs>
          <w:tab w:val="left" w:pos="567"/>
          <w:tab w:val="left" w:pos="6946"/>
        </w:tabs>
        <w:jc w:val="left"/>
        <w:rPr>
          <w:color w:val="000000" w:themeColor="text1"/>
          <w:sz w:val="22"/>
          <w:szCs w:val="22"/>
        </w:rPr>
      </w:pPr>
      <w:r w:rsidRPr="009C6829">
        <w:rPr>
          <w:color w:val="000000" w:themeColor="text1"/>
          <w:sz w:val="22"/>
          <w:szCs w:val="22"/>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9C6829">
        <w:rPr>
          <w:color w:val="000000" w:themeColor="text1"/>
          <w:sz w:val="22"/>
          <w:szCs w:val="22"/>
          <w:highlight w:val="lightGray"/>
        </w:rPr>
        <w:t xml:space="preserve">riikliku teavitamissüsteemi (vt </w:t>
      </w:r>
      <w:r>
        <w:fldChar w:fldCharType="begin"/>
      </w:r>
      <w:r w:rsidR="001F034B">
        <w:instrText>HYPERLINK "https://www.ema.europa.eu/docs/en_GB/document_library/Template_or_form/2013/03/WC500139752.doc"</w:instrText>
      </w:r>
      <w:r>
        <w:fldChar w:fldCharType="separate"/>
      </w:r>
      <w:r w:rsidRPr="009C6829">
        <w:rPr>
          <w:rStyle w:val="Hyperlink"/>
          <w:sz w:val="22"/>
          <w:highlight w:val="lightGray"/>
        </w:rPr>
        <w:t>V lisa</w:t>
      </w:r>
      <w:r w:rsidRPr="00EB21FE">
        <w:rPr>
          <w:rStyle w:val="Hyperlink"/>
          <w:color w:val="auto"/>
          <w:sz w:val="22"/>
          <w:szCs w:val="22"/>
          <w:highlight w:val="lightGray"/>
          <w:u w:val="none"/>
        </w:rPr>
        <w:t>)</w:t>
      </w:r>
      <w:r>
        <w:fldChar w:fldCharType="end"/>
      </w:r>
      <w:r w:rsidRPr="009C6829">
        <w:rPr>
          <w:color w:val="000000" w:themeColor="text1"/>
          <w:sz w:val="22"/>
          <w:szCs w:val="22"/>
        </w:rPr>
        <w:t xml:space="preserve"> kaudu.</w:t>
      </w:r>
    </w:p>
    <w:p w14:paraId="6128726B" w14:textId="77777777" w:rsidR="00F004FB" w:rsidRPr="009C6829" w:rsidRDefault="00F004FB" w:rsidP="00F004FB">
      <w:pPr>
        <w:pStyle w:val="BodyText"/>
        <w:tabs>
          <w:tab w:val="left" w:pos="567"/>
        </w:tabs>
        <w:jc w:val="left"/>
        <w:rPr>
          <w:color w:val="000000" w:themeColor="text1"/>
          <w:sz w:val="22"/>
          <w:szCs w:val="22"/>
        </w:rPr>
      </w:pPr>
    </w:p>
    <w:p w14:paraId="67BA5939"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4.9</w:t>
      </w:r>
      <w:r w:rsidRPr="009C6829">
        <w:rPr>
          <w:b/>
          <w:color w:val="000000" w:themeColor="text1"/>
          <w:sz w:val="22"/>
          <w:szCs w:val="22"/>
        </w:rPr>
        <w:tab/>
        <w:t>Üleannustamine</w:t>
      </w:r>
    </w:p>
    <w:p w14:paraId="72FDBE30" w14:textId="77777777" w:rsidR="00F004FB" w:rsidRPr="009C6829" w:rsidRDefault="00F004FB" w:rsidP="00F004FB">
      <w:pPr>
        <w:pStyle w:val="BodyText"/>
        <w:keepNext/>
        <w:tabs>
          <w:tab w:val="left" w:pos="567"/>
        </w:tabs>
        <w:jc w:val="left"/>
        <w:rPr>
          <w:color w:val="000000" w:themeColor="text1"/>
          <w:sz w:val="22"/>
          <w:szCs w:val="22"/>
        </w:rPr>
      </w:pPr>
    </w:p>
    <w:p w14:paraId="0B763984"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Reumatoidartriiti põdevate patsientidega läbi viidud kliinilistes uuringutes ei täheldatud annust piiravat toksilisust. Suurim uuritud annus oli intravenoosne küllastusannus 32 mg/m</w:t>
      </w:r>
      <w:r w:rsidRPr="009C6829">
        <w:rPr>
          <w:color w:val="000000" w:themeColor="text1"/>
          <w:sz w:val="22"/>
          <w:szCs w:val="22"/>
          <w:vertAlign w:val="superscript"/>
        </w:rPr>
        <w:t>2</w:t>
      </w:r>
      <w:r w:rsidRPr="009C6829">
        <w:rPr>
          <w:color w:val="000000" w:themeColor="text1"/>
          <w:sz w:val="22"/>
          <w:szCs w:val="22"/>
        </w:rPr>
        <w:t>, millele järgnesid subkutaansed annused 16 mg/m</w:t>
      </w:r>
      <w:r w:rsidRPr="009C6829">
        <w:rPr>
          <w:color w:val="000000" w:themeColor="text1"/>
          <w:sz w:val="22"/>
          <w:szCs w:val="22"/>
          <w:vertAlign w:val="superscript"/>
        </w:rPr>
        <w:t>2</w:t>
      </w:r>
      <w:r w:rsidRPr="009C6829">
        <w:rPr>
          <w:color w:val="000000" w:themeColor="text1"/>
          <w:sz w:val="22"/>
          <w:szCs w:val="22"/>
        </w:rPr>
        <w:t xml:space="preserve"> kaks korda nädalas. Üks reumatoidartriidiga patsient süstis endale kogemata subkutaanselt 62 mg Enbreli kaks korda nädalas 3</w:t>
      </w:r>
      <w:r w:rsidRPr="009C6829">
        <w:rPr>
          <w:color w:val="000000" w:themeColor="text1"/>
          <w:szCs w:val="22"/>
        </w:rPr>
        <w:t> </w:t>
      </w:r>
      <w:r w:rsidRPr="009C6829">
        <w:rPr>
          <w:color w:val="000000" w:themeColor="text1"/>
          <w:sz w:val="22"/>
          <w:szCs w:val="22"/>
        </w:rPr>
        <w:t>nädala jooksul. Mingeid kõrvaltoimeid ei tekkinud. Enbrelil puudub teadaolev antidoot.</w:t>
      </w:r>
    </w:p>
    <w:p w14:paraId="51893D04" w14:textId="77777777" w:rsidR="00F004FB" w:rsidRPr="009C6829" w:rsidRDefault="00F004FB" w:rsidP="00F004FB">
      <w:pPr>
        <w:pStyle w:val="BodyText"/>
        <w:tabs>
          <w:tab w:val="left" w:pos="567"/>
        </w:tabs>
        <w:jc w:val="left"/>
        <w:rPr>
          <w:color w:val="000000" w:themeColor="text1"/>
          <w:sz w:val="22"/>
          <w:szCs w:val="22"/>
        </w:rPr>
      </w:pPr>
    </w:p>
    <w:p w14:paraId="18F6A7E9" w14:textId="77777777" w:rsidR="00F004FB" w:rsidRPr="009C6829" w:rsidRDefault="00F004FB" w:rsidP="00F004FB">
      <w:pPr>
        <w:pStyle w:val="BodyText"/>
        <w:tabs>
          <w:tab w:val="left" w:pos="567"/>
        </w:tabs>
        <w:jc w:val="left"/>
        <w:rPr>
          <w:color w:val="000000" w:themeColor="text1"/>
          <w:sz w:val="22"/>
          <w:szCs w:val="22"/>
        </w:rPr>
      </w:pPr>
    </w:p>
    <w:p w14:paraId="499446DF"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lastRenderedPageBreak/>
        <w:t>5.</w:t>
      </w:r>
      <w:r w:rsidRPr="009C6829">
        <w:rPr>
          <w:b/>
          <w:color w:val="000000" w:themeColor="text1"/>
          <w:szCs w:val="22"/>
          <w:lang w:val="et-EE"/>
        </w:rPr>
        <w:tab/>
        <w:t>FARMAKOLOOGILISED OMADUSED</w:t>
      </w:r>
    </w:p>
    <w:p w14:paraId="586FBFD0" w14:textId="77777777" w:rsidR="00F004FB" w:rsidRPr="009C6829" w:rsidRDefault="00F004FB" w:rsidP="00F004FB">
      <w:pPr>
        <w:keepNext/>
        <w:tabs>
          <w:tab w:val="left" w:pos="567"/>
        </w:tabs>
        <w:rPr>
          <w:color w:val="000000" w:themeColor="text1"/>
          <w:szCs w:val="22"/>
          <w:lang w:val="et-EE"/>
        </w:rPr>
      </w:pPr>
    </w:p>
    <w:p w14:paraId="521E707E"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5.1</w:t>
      </w:r>
      <w:r w:rsidRPr="009C6829">
        <w:rPr>
          <w:b/>
          <w:color w:val="000000" w:themeColor="text1"/>
          <w:szCs w:val="22"/>
          <w:lang w:val="et-EE"/>
        </w:rPr>
        <w:tab/>
        <w:t>Farmakodünaamilised omadused</w:t>
      </w:r>
    </w:p>
    <w:p w14:paraId="74CE7B1F" w14:textId="77777777" w:rsidR="00F004FB" w:rsidRPr="009C6829" w:rsidRDefault="00F004FB" w:rsidP="00F004FB">
      <w:pPr>
        <w:keepNext/>
        <w:tabs>
          <w:tab w:val="left" w:pos="567"/>
        </w:tabs>
        <w:rPr>
          <w:color w:val="000000" w:themeColor="text1"/>
          <w:szCs w:val="22"/>
          <w:lang w:val="et-EE"/>
        </w:rPr>
      </w:pPr>
    </w:p>
    <w:p w14:paraId="30563CF0" w14:textId="77777777" w:rsidR="00F004FB" w:rsidRPr="009C6829" w:rsidRDefault="00F004FB" w:rsidP="00F004FB">
      <w:pPr>
        <w:keepNext/>
        <w:tabs>
          <w:tab w:val="left" w:pos="567"/>
        </w:tabs>
        <w:rPr>
          <w:color w:val="000000" w:themeColor="text1"/>
          <w:szCs w:val="22"/>
          <w:lang w:val="et-EE"/>
        </w:rPr>
      </w:pPr>
      <w:r w:rsidRPr="009C6829">
        <w:rPr>
          <w:color w:val="000000" w:themeColor="text1"/>
          <w:szCs w:val="22"/>
          <w:lang w:val="et-EE"/>
        </w:rPr>
        <w:t>Farmakoterapeutiline rühm: immunosupressandid, tuumornekroosifaktori alfa (TNF-α) inhibiitorid, ATC-kood: L04AB01.</w:t>
      </w:r>
    </w:p>
    <w:p w14:paraId="776C9395" w14:textId="77777777" w:rsidR="00F004FB" w:rsidRPr="009C6829" w:rsidRDefault="00F004FB" w:rsidP="00F004FB">
      <w:pPr>
        <w:keepNext/>
        <w:tabs>
          <w:tab w:val="left" w:pos="567"/>
        </w:tabs>
        <w:rPr>
          <w:color w:val="000000" w:themeColor="text1"/>
          <w:szCs w:val="22"/>
          <w:lang w:val="et-EE"/>
        </w:rPr>
      </w:pPr>
    </w:p>
    <w:p w14:paraId="1B66B783" w14:textId="77777777" w:rsidR="00F004FB" w:rsidRPr="009C6829" w:rsidRDefault="00F004FB" w:rsidP="00F004FB">
      <w:pPr>
        <w:rPr>
          <w:color w:val="000000" w:themeColor="text1"/>
          <w:szCs w:val="22"/>
          <w:lang w:val="et-EE"/>
        </w:rPr>
      </w:pPr>
      <w:r w:rsidRPr="009C6829">
        <w:rPr>
          <w:color w:val="000000" w:themeColor="text1"/>
          <w:szCs w:val="22"/>
          <w:lang w:val="et-EE"/>
        </w:rPr>
        <w:t>Tuumornekroosifaktor (TNF) on reumatoidartriidi korral esineva põletikulise protsessi peamine vahendaja (tsütokiin). Suurenenud TNF taset on leitud ka psoriaatilise artriidiga patsientide sünooviumis ja psoriaatilistes naastudes ning anküloseeriva spondüliidiga patsientide seerumis ja sünoviaalkudedes. Naastulise psoriaasi korral viib põletikurakkude, sh T-rakkude infiltratsioon kõrgenenud TNF-tasemeteni psoriaasikahjustustes, võrrelduna kahjustamata nahaga. Etanertsept on konkureerivaks inhibiitoriks TNF-i seondumisele retseptoritega raku pinnal ning pärsib selle kaudu TNF bioloogilist aktiivsust. TNF ja lümfotoksiin on proinflammatoorsed tsütokiinid, mis seonduvad kahe erineva raku pinnaretseptoriga: 55</w:t>
      </w:r>
      <w:r w:rsidRPr="009C6829">
        <w:rPr>
          <w:color w:val="000000" w:themeColor="text1"/>
          <w:szCs w:val="22"/>
          <w:lang w:val="et-EE"/>
        </w:rPr>
        <w:noBreakHyphen/>
        <w:t>kilodaltonilise (p55) ja 75-kilodaltonilise (p75) tuumornekroosifaktori retseptoriga (TNFR). Mõlemad TNFR-d on looduslikult membraaniga seotud ning lahustuvas vormis. Arvatakse, et lahustuv TNFR reguleerib TNF-i bioloogilist aktiivsust.</w:t>
      </w:r>
    </w:p>
    <w:p w14:paraId="4E9AE425" w14:textId="77777777" w:rsidR="00F004FB" w:rsidRPr="009C6829" w:rsidRDefault="00F004FB" w:rsidP="00F004FB">
      <w:pPr>
        <w:tabs>
          <w:tab w:val="left" w:pos="567"/>
        </w:tabs>
        <w:rPr>
          <w:color w:val="000000" w:themeColor="text1"/>
          <w:szCs w:val="22"/>
          <w:lang w:val="et-EE"/>
        </w:rPr>
      </w:pPr>
    </w:p>
    <w:p w14:paraId="272F4B31"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TNF ja lümfotoksiin eksisteerivad peamiselt homotrimeeridena, mille bioloogiline aktiivsus sõltub ristsidemete tekkimisest rakupinna TNFR-il. Dimeersed lahustuvad retseptorid nagu etanertsept seovad TNF-i paremini kui monomeersed retseptorid ja on tunduvalt tugevamad konkureerivad TNF sidujad kui viimaste rakulised retseptorid. Lisaks on immunoglobuliini Fc-regioonil, mis ehituslikult sarnaneb dimeerse retseptoriga, pikem poolväärtusaeg seerumis.</w:t>
      </w:r>
    </w:p>
    <w:p w14:paraId="5C6451EB" w14:textId="77777777" w:rsidR="00F004FB" w:rsidRPr="009C6829" w:rsidRDefault="00F004FB" w:rsidP="00F004FB">
      <w:pPr>
        <w:tabs>
          <w:tab w:val="left" w:pos="567"/>
        </w:tabs>
        <w:rPr>
          <w:color w:val="000000" w:themeColor="text1"/>
          <w:szCs w:val="22"/>
          <w:lang w:val="et-EE"/>
        </w:rPr>
      </w:pPr>
    </w:p>
    <w:p w14:paraId="0FA78A47"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Toimemehhanism</w:t>
      </w:r>
    </w:p>
    <w:p w14:paraId="29707A78" w14:textId="77777777" w:rsidR="00F004FB" w:rsidRPr="009C6829" w:rsidRDefault="00F004FB" w:rsidP="00EB21FE">
      <w:pPr>
        <w:pStyle w:val="BodyText2"/>
        <w:keepNext/>
        <w:tabs>
          <w:tab w:val="left" w:pos="567"/>
        </w:tabs>
        <w:rPr>
          <w:color w:val="000000" w:themeColor="text1"/>
          <w:sz w:val="22"/>
          <w:szCs w:val="22"/>
        </w:rPr>
      </w:pPr>
    </w:p>
    <w:p w14:paraId="5B171BAB" w14:textId="77777777" w:rsidR="00F004FB" w:rsidRPr="009C6829" w:rsidRDefault="00F004FB" w:rsidP="00F004FB">
      <w:pPr>
        <w:pStyle w:val="BodyText2"/>
        <w:tabs>
          <w:tab w:val="left" w:pos="567"/>
        </w:tabs>
        <w:rPr>
          <w:color w:val="000000" w:themeColor="text1"/>
          <w:sz w:val="22"/>
          <w:szCs w:val="22"/>
        </w:rPr>
      </w:pPr>
      <w:r w:rsidRPr="009C6829">
        <w:rPr>
          <w:color w:val="000000" w:themeColor="text1"/>
          <w:sz w:val="22"/>
          <w:szCs w:val="22"/>
        </w:rPr>
        <w:t>Liigespatoloogia reumatoidartriidi ja anküloseeriva spondüliidi korral ning nahapatoloogia naastulise psoriaasi korral on suures osas vahendatud proinflammatoorsete molekulide poolt, mille kaskaadi kontrollib TNF. Etanertsepti toimemehhanismiks arvatakse olema konkureeriv TNF-i seondumise pärssimine rakupinna TNFR-ga, mis ennetab TNF poolt vahendatud rakureaktsiooni, väljendudes TNF bioloogilises inaktiivsuses. Etanertsept võib moduleerida bioloogilist vastusreaktsiooni ka teistele põletikukaskaadi aktiivsetele molekulidele (näiteks tsütokiinid, adhesiivsed molekulid, proteinaasid), mille vallandavaks või reguleerivaks faktoriks on TNF.</w:t>
      </w:r>
    </w:p>
    <w:p w14:paraId="208D534D" w14:textId="77777777" w:rsidR="00F004FB" w:rsidRPr="009C6829" w:rsidRDefault="00F004FB" w:rsidP="00F004FB">
      <w:pPr>
        <w:tabs>
          <w:tab w:val="left" w:pos="567"/>
        </w:tabs>
        <w:rPr>
          <w:color w:val="000000" w:themeColor="text1"/>
          <w:szCs w:val="22"/>
          <w:lang w:val="et-EE"/>
        </w:rPr>
      </w:pPr>
    </w:p>
    <w:p w14:paraId="68C18531"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Kliiniline efektiivsus ja ohutus</w:t>
      </w:r>
    </w:p>
    <w:p w14:paraId="631F88EF" w14:textId="77777777" w:rsidR="00F004FB" w:rsidRPr="009C6829" w:rsidRDefault="00F004FB" w:rsidP="00EB21FE">
      <w:pPr>
        <w:keepNext/>
        <w:tabs>
          <w:tab w:val="left" w:pos="567"/>
        </w:tabs>
        <w:rPr>
          <w:color w:val="000000" w:themeColor="text1"/>
          <w:szCs w:val="22"/>
          <w:lang w:val="et-EE"/>
        </w:rPr>
      </w:pPr>
    </w:p>
    <w:p w14:paraId="4BD51463"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Käesolevas lõigus on toodud andmed neljast randomiseeritud ja kontrolliga uuringust reumatoidartriidiga täiskasvanud patsientidel, ühest uuringust psoriaatilise artriidiga täiskasvanud patsientidel, ühest uuringust anküloseeriva spondüliidiga täiskasvanud patsientidel, kahest uuringust radiograafilise leiuta aksiaalse spondüloartriidiga täiskasvanutel, neljast uuringust naastulise psoriaasiga täiskasvanud patsientidel, kolmest uuringust juveniilse idiopaatilise artriidiga patsientidel ja ühest uuringust naastulise psoriaasiga lastel.</w:t>
      </w:r>
    </w:p>
    <w:p w14:paraId="487BF274" w14:textId="77777777" w:rsidR="00F004FB" w:rsidRPr="009C6829" w:rsidRDefault="00F004FB" w:rsidP="00F004FB">
      <w:pPr>
        <w:tabs>
          <w:tab w:val="left" w:pos="567"/>
        </w:tabs>
        <w:rPr>
          <w:color w:val="000000" w:themeColor="text1"/>
          <w:szCs w:val="22"/>
          <w:lang w:val="et-EE"/>
        </w:rPr>
      </w:pPr>
    </w:p>
    <w:p w14:paraId="561139D6"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Reumatoidartriidiga täiskasvanud patsiendid</w:t>
      </w:r>
    </w:p>
    <w:p w14:paraId="6DE49D95"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efektiivsust hinnati randomiseeritud topeltpimedas platseebokontrolliga uuringus. Uuring hõlmas 234 täiskasvanud patsienti, kes põdesid aktiivset reumatoidartriiti ning kellel senine ravi vähemalt ühe, kuid mitte enam kui nelja haigust modifitseeriva reumavastase ravimiga (HMR) oli ebaõnnestunud. 10 mg või 25 mg Enbreli või platseebot manustati subkutaanselt 2 korda nädalas 6 järjestikusel kuul. Kontrolliga uuringu tulemused väljendati reumatoidartriidi paranemise protsentides Ameerika Reumatoloogia Kolleegiumi (</w:t>
      </w:r>
      <w:r w:rsidRPr="009C6829">
        <w:rPr>
          <w:i/>
          <w:color w:val="000000" w:themeColor="text1"/>
          <w:szCs w:val="22"/>
          <w:lang w:val="et-EE"/>
        </w:rPr>
        <w:t>American College of Rheumatology</w:t>
      </w:r>
      <w:r w:rsidRPr="009C6829">
        <w:rPr>
          <w:color w:val="000000" w:themeColor="text1"/>
          <w:szCs w:val="22"/>
          <w:lang w:val="et-EE"/>
        </w:rPr>
        <w:t>, ACR) ravivastuskriteeriumide järgi.</w:t>
      </w:r>
    </w:p>
    <w:p w14:paraId="767E4AF9" w14:textId="77777777" w:rsidR="00F004FB" w:rsidRPr="009C6829" w:rsidRDefault="00F004FB" w:rsidP="00F004FB">
      <w:pPr>
        <w:tabs>
          <w:tab w:val="left" w:pos="567"/>
        </w:tabs>
        <w:rPr>
          <w:color w:val="000000" w:themeColor="text1"/>
          <w:szCs w:val="22"/>
          <w:lang w:val="et-EE"/>
        </w:rPr>
      </w:pPr>
    </w:p>
    <w:p w14:paraId="660F1762" w14:textId="4F1E154B"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ACR 20 ja 50 ravivastuse saavutanute arv oli suurem nende patsientide seas, keda raviti 3 ja 6 kuu vältel Enbreliga, võrreldes platseebot saanud patsientidega. Pärast 3 ja 6 kuud kestnud ravi olid tulemused järgmised: ACR 20: Enbrel-rühmas vastavalt 62% ja 59% ning platseeborühmas vastavalt 23% ja 11%; ACR 50: Enbrel-rühmas vastavalt 41% ja 40% ning platseeborühmas vastavalt 8% ja </w:t>
      </w:r>
      <w:r w:rsidRPr="009C6829">
        <w:rPr>
          <w:color w:val="000000" w:themeColor="text1"/>
          <w:szCs w:val="22"/>
          <w:lang w:val="et-EE"/>
        </w:rPr>
        <w:lastRenderedPageBreak/>
        <w:t xml:space="preserve">5%. Nii ACR 20 kui ACR 50 ravivastuse saavutanute hulgas oli mõlemal ajahetkel Enbrel </w:t>
      </w:r>
      <w:r w:rsidRPr="009C6829">
        <w:rPr>
          <w:i/>
          <w:color w:val="000000" w:themeColor="text1"/>
          <w:szCs w:val="22"/>
          <w:lang w:val="et-EE"/>
        </w:rPr>
        <w:t>vs.</w:t>
      </w:r>
      <w:r w:rsidRPr="009C6829">
        <w:rPr>
          <w:color w:val="000000" w:themeColor="text1"/>
          <w:szCs w:val="22"/>
          <w:lang w:val="et-EE"/>
        </w:rPr>
        <w:t xml:space="preserve"> platseebo p &lt;</w:t>
      </w:r>
      <w:r w:rsidR="00DB7C5D">
        <w:rPr>
          <w:color w:val="000000" w:themeColor="text1"/>
          <w:szCs w:val="22"/>
          <w:lang w:val="et-EE"/>
        </w:rPr>
        <w:t> </w:t>
      </w:r>
      <w:r w:rsidRPr="009C6829">
        <w:rPr>
          <w:color w:val="000000" w:themeColor="text1"/>
          <w:szCs w:val="22"/>
          <w:lang w:val="et-EE"/>
        </w:rPr>
        <w:t>0,01.</w:t>
      </w:r>
    </w:p>
    <w:p w14:paraId="6C00FE37" w14:textId="77777777" w:rsidR="00F004FB" w:rsidRPr="009C6829" w:rsidRDefault="00F004FB" w:rsidP="00F004FB">
      <w:pPr>
        <w:tabs>
          <w:tab w:val="left" w:pos="567"/>
        </w:tabs>
        <w:rPr>
          <w:color w:val="000000" w:themeColor="text1"/>
          <w:szCs w:val="22"/>
          <w:lang w:val="et-EE"/>
        </w:rPr>
      </w:pPr>
    </w:p>
    <w:p w14:paraId="7D25683B" w14:textId="74821DA5" w:rsidR="00F004FB" w:rsidRPr="009C6829" w:rsidRDefault="00F004FB" w:rsidP="00F004FB">
      <w:pPr>
        <w:rPr>
          <w:color w:val="000000" w:themeColor="text1"/>
          <w:szCs w:val="22"/>
          <w:lang w:val="et-EE"/>
        </w:rPr>
      </w:pPr>
      <w:r w:rsidRPr="009C6829">
        <w:rPr>
          <w:color w:val="000000" w:themeColor="text1"/>
          <w:szCs w:val="22"/>
          <w:lang w:val="et-EE"/>
        </w:rPr>
        <w:t>Ligikaudu 15% patsientidest, kellele manustati Enbreli, saavutasid ACR 70 ravivastuse 3 ja 6 kuu vältel, võrreldes vähem kui 5% platseebot saanud patsientidega. Enbreliga ravitud patsientide hulgas ilmnes kliiniline vastus enamasti 1…2 nädalat pärast ravi alustamist ning peaaegu alati 3.</w:t>
      </w:r>
      <w:r w:rsidR="004E7B63">
        <w:rPr>
          <w:color w:val="000000" w:themeColor="text1"/>
          <w:szCs w:val="22"/>
          <w:lang w:val="et-EE"/>
        </w:rPr>
        <w:t> </w:t>
      </w:r>
      <w:r w:rsidRPr="009C6829">
        <w:rPr>
          <w:color w:val="000000" w:themeColor="text1"/>
          <w:szCs w:val="22"/>
          <w:lang w:val="et-EE"/>
        </w:rPr>
        <w:t>kuu lõpuks. Kliiniline vastus sõltus annusest: 10 mg-ga ravitud patsientide tulemused jäid platseebo ja 25 mg-ga ravitud patsientidegrupi tulemuste vahele. Enbrel oli oluliselt efektiivsem kui platseebo, hinnates ravi efektiivsust nii ACR kriteeriumide kõikide komponentide kui ka teiste reumatoidartriidi tunnuste järgi, mida ACR-kriteeriumid ei hõlmanud (näiteks hommikune liigesjäikus). Uuringu vältel täitsid patsiendid ka iga 3 kuu järel tervisehinnangu küsimustiku (</w:t>
      </w:r>
      <w:r w:rsidRPr="009C6829">
        <w:rPr>
          <w:i/>
          <w:color w:val="000000" w:themeColor="text1"/>
          <w:szCs w:val="22"/>
          <w:lang w:val="et-EE"/>
        </w:rPr>
        <w:t>Health Assessment Questionnaire</w:t>
      </w:r>
      <w:r w:rsidRPr="009C6829">
        <w:rPr>
          <w:color w:val="000000" w:themeColor="text1"/>
          <w:szCs w:val="22"/>
          <w:lang w:val="et-EE"/>
        </w:rPr>
        <w:t>, HAQ), milles hinnati oma puuet, vitaalsust, vaimset tervist, üldist tervislikku seisundit ja artriidiga seotud vaevusi. Paranemine ilmnes kõigis küsimustiku alalõikudes 3 ja 6 kuu vältel Enbreliga ravitud patsientidel, võrreldes platseebot saanud patsientidega.</w:t>
      </w:r>
    </w:p>
    <w:p w14:paraId="1F1CA123" w14:textId="77777777" w:rsidR="00F004FB" w:rsidRPr="009C6829" w:rsidRDefault="00F004FB" w:rsidP="00F004FB">
      <w:pPr>
        <w:tabs>
          <w:tab w:val="left" w:pos="567"/>
        </w:tabs>
        <w:rPr>
          <w:color w:val="000000" w:themeColor="text1"/>
          <w:szCs w:val="22"/>
          <w:lang w:val="et-EE"/>
        </w:rPr>
      </w:pPr>
    </w:p>
    <w:p w14:paraId="285E7F60" w14:textId="3EB844DE"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manustamise katkestamisel ilmnesid artriidi sümptomid üldjuhul 1</w:t>
      </w:r>
      <w:r w:rsidR="00DB7C5D">
        <w:rPr>
          <w:color w:val="000000" w:themeColor="text1"/>
          <w:szCs w:val="22"/>
          <w:lang w:val="et-EE"/>
        </w:rPr>
        <w:t> </w:t>
      </w:r>
      <w:r w:rsidRPr="009C6829">
        <w:rPr>
          <w:color w:val="000000" w:themeColor="text1"/>
          <w:szCs w:val="22"/>
          <w:lang w:val="et-EE"/>
        </w:rPr>
        <w:t>kuu jooksul. Avatud uuringute andmetel avaldas ravim Enbreliga ravi taasalustamisel pärast selle ärajätmist kuni 24 kuu jooksul sama tugevusega toimet kui neil patsientidel, kellel ravi ei katkestatud. Avatud jätku-uuringutes, kus Enbreliga ravi ei katkestatud, täheldati kestvat ravitoimet kuni 10 aasta jooksul.</w:t>
      </w:r>
    </w:p>
    <w:p w14:paraId="4C49608A" w14:textId="77777777" w:rsidR="00F004FB" w:rsidRPr="009C6829" w:rsidRDefault="00F004FB" w:rsidP="00F004FB">
      <w:pPr>
        <w:tabs>
          <w:tab w:val="left" w:pos="567"/>
        </w:tabs>
        <w:rPr>
          <w:color w:val="000000" w:themeColor="text1"/>
          <w:szCs w:val="22"/>
          <w:lang w:val="et-EE"/>
        </w:rPr>
      </w:pPr>
    </w:p>
    <w:p w14:paraId="36095FBB" w14:textId="3E36D14A"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Randomiseeritud, aktiivse kontrolliga ning pimendatud radiograafilise hindamisega uuringus võrreldi Enbreliga ravi efektiivsust võrreldes metotreksaadiga 632-l aktiivse reumatoidartriidiga (&lt;</w:t>
      </w:r>
      <w:r w:rsidR="004E7B63">
        <w:rPr>
          <w:color w:val="000000" w:themeColor="text1"/>
          <w:szCs w:val="22"/>
          <w:lang w:val="et-EE"/>
        </w:rPr>
        <w:t> </w:t>
      </w:r>
      <w:r w:rsidRPr="009C6829">
        <w:rPr>
          <w:color w:val="000000" w:themeColor="text1"/>
          <w:szCs w:val="22"/>
          <w:lang w:val="et-EE"/>
        </w:rPr>
        <w:t>3</w:t>
      </w:r>
      <w:r w:rsidR="004E7B63">
        <w:rPr>
          <w:color w:val="000000" w:themeColor="text1"/>
          <w:szCs w:val="22"/>
          <w:lang w:val="et-EE"/>
        </w:rPr>
        <w:t> </w:t>
      </w:r>
      <w:r w:rsidRPr="009C6829">
        <w:rPr>
          <w:color w:val="000000" w:themeColor="text1"/>
          <w:szCs w:val="22"/>
          <w:lang w:val="et-EE"/>
        </w:rPr>
        <w:t>aastat kestnud) täiskasvanud patsiendil, kes ei olnud varem metotreksaadiga ravi saanud. Enbreli manustati subkutaanselt 10 mg või 25 mg kaks korda nädalas kuni 24 kuu jooksul. Metotreksaadi annuseid suurendati järk-järgult 7,5 mg-lt nädalas maksimaalselt 20 mg-ni nädalas uuringu 8 esimese nädala jooksul, ravi jätkati kuni 24 kuud. Enbreli annuse puhul sarnanes kliiniline toime, sh selle ilmnemine 2 nädala jooksul, eelnevalt läbi viidud uuringute tulemustega ning vältas kuni 24 kuud. Ravi alguses esines patsientidel mõõdukas funktsionaalne puue, HAQ skoori järgi keskmiselt 1,4...1,5 punkti. Ravi 25 mg Enbreliga näitas olulist paranemist 12 kuu möödumisel, mil ligikaudu 44% patsientidest oli saavutanud normaalse HAQ punktide arvu (vähem kui 0,5). Selline paranemine säilis ka uuringu teisel aastal.</w:t>
      </w:r>
    </w:p>
    <w:p w14:paraId="20AA5B5B" w14:textId="77777777" w:rsidR="00F004FB" w:rsidRPr="009C6829" w:rsidRDefault="00F004FB" w:rsidP="00F004FB">
      <w:pPr>
        <w:tabs>
          <w:tab w:val="left" w:pos="567"/>
        </w:tabs>
        <w:rPr>
          <w:color w:val="000000" w:themeColor="text1"/>
          <w:szCs w:val="22"/>
          <w:lang w:val="et-EE"/>
        </w:rPr>
      </w:pPr>
    </w:p>
    <w:p w14:paraId="427F8468" w14:textId="5807D926"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Selles uuringus hinnati liigese strukturaalset kahjustust radiograafiliselt ning väljendati muutusena Sharp’i üldskooris (</w:t>
      </w:r>
      <w:r w:rsidRPr="009C6829">
        <w:rPr>
          <w:i/>
          <w:color w:val="000000" w:themeColor="text1"/>
          <w:szCs w:val="22"/>
          <w:lang w:val="et-EE"/>
        </w:rPr>
        <w:t>Total Sharp Score,</w:t>
      </w:r>
      <w:r w:rsidRPr="009C6829">
        <w:rPr>
          <w:color w:val="000000" w:themeColor="text1"/>
          <w:szCs w:val="22"/>
          <w:lang w:val="et-EE"/>
        </w:rPr>
        <w:t xml:space="preserve"> TSS) ja selle komponentidega, erosioonide skooris ja liigespilu kitsenemise (</w:t>
      </w:r>
      <w:r w:rsidRPr="009C6829">
        <w:rPr>
          <w:i/>
          <w:color w:val="000000" w:themeColor="text1"/>
          <w:szCs w:val="22"/>
          <w:lang w:val="et-EE"/>
        </w:rPr>
        <w:t>Joint Space Narrowing</w:t>
      </w:r>
      <w:r w:rsidRPr="009C6829">
        <w:rPr>
          <w:color w:val="000000" w:themeColor="text1"/>
          <w:szCs w:val="22"/>
          <w:lang w:val="et-EE"/>
        </w:rPr>
        <w:t>, JSN) skooriga. Käelaba/randme ja jala radiograafiline uuring tehti enne ravi alustamist, 6., 12. ja 24.</w:t>
      </w:r>
      <w:r w:rsidR="00DA4252">
        <w:rPr>
          <w:color w:val="000000" w:themeColor="text1"/>
          <w:szCs w:val="22"/>
          <w:lang w:val="et-EE"/>
        </w:rPr>
        <w:t> </w:t>
      </w:r>
      <w:r w:rsidRPr="009C6829">
        <w:rPr>
          <w:color w:val="000000" w:themeColor="text1"/>
          <w:szCs w:val="22"/>
          <w:lang w:val="et-EE"/>
        </w:rPr>
        <w:t>kuul. Enbreli 10 mg annus omas järjekindlalt väiksemat efekti strukturaalsele kahjustusele kui 25 mg annus. Erosioonide skoori põhjal oli ravi 12. ja 24. kuul 25 mg Enbreliga märgatavalt tõhusam kui metotreksaadiga. Erinevused TSS ja JSN järgi polnud metotreksaati ja 25 mg Enbreli saanute hulgas statistiliselt olulised. Tulemused on näidatud ka alloleval graafikul:</w:t>
      </w:r>
    </w:p>
    <w:p w14:paraId="31075529" w14:textId="77777777" w:rsidR="00F004FB" w:rsidRPr="009C6829" w:rsidRDefault="00F004FB" w:rsidP="00F004FB">
      <w:pPr>
        <w:tabs>
          <w:tab w:val="left" w:pos="567"/>
        </w:tabs>
        <w:rPr>
          <w:color w:val="000000" w:themeColor="text1"/>
          <w:szCs w:val="22"/>
          <w:lang w:val="et-EE"/>
        </w:rPr>
      </w:pPr>
    </w:p>
    <w:p w14:paraId="015AD566" w14:textId="40227BC5" w:rsidR="00F004FB" w:rsidRPr="009C6829" w:rsidRDefault="00F004FB" w:rsidP="00F004FB">
      <w:pPr>
        <w:keepNext/>
        <w:keepLines/>
        <w:tabs>
          <w:tab w:val="left" w:pos="567"/>
        </w:tabs>
        <w:rPr>
          <w:b/>
          <w:color w:val="000000" w:themeColor="text1"/>
          <w:szCs w:val="22"/>
          <w:lang w:val="et-EE"/>
        </w:rPr>
      </w:pPr>
      <w:r w:rsidRPr="009C6829">
        <w:rPr>
          <w:b/>
          <w:color w:val="000000" w:themeColor="text1"/>
          <w:szCs w:val="22"/>
          <w:lang w:val="et-EE"/>
        </w:rPr>
        <w:lastRenderedPageBreak/>
        <w:t xml:space="preserve">Radiograafiline progresseerumine: Enbrel </w:t>
      </w:r>
      <w:r w:rsidRPr="009C6829">
        <w:rPr>
          <w:b/>
          <w:i/>
          <w:color w:val="000000" w:themeColor="text1"/>
          <w:szCs w:val="22"/>
          <w:lang w:val="et-EE"/>
        </w:rPr>
        <w:t>vs.</w:t>
      </w:r>
      <w:r w:rsidRPr="009C6829">
        <w:rPr>
          <w:b/>
          <w:color w:val="000000" w:themeColor="text1"/>
          <w:szCs w:val="22"/>
          <w:lang w:val="et-EE"/>
        </w:rPr>
        <w:t xml:space="preserve"> metotreksaat &lt;</w:t>
      </w:r>
      <w:r w:rsidR="004E7B63">
        <w:rPr>
          <w:b/>
          <w:color w:val="000000" w:themeColor="text1"/>
          <w:szCs w:val="22"/>
          <w:lang w:val="et-EE"/>
        </w:rPr>
        <w:t> </w:t>
      </w:r>
      <w:r w:rsidRPr="009C6829">
        <w:rPr>
          <w:b/>
          <w:color w:val="000000" w:themeColor="text1"/>
          <w:szCs w:val="22"/>
          <w:lang w:val="et-EE"/>
        </w:rPr>
        <w:t>3</w:t>
      </w:r>
      <w:r w:rsidR="004E7B63">
        <w:rPr>
          <w:b/>
          <w:color w:val="000000" w:themeColor="text1"/>
          <w:szCs w:val="22"/>
          <w:lang w:val="et-EE"/>
        </w:rPr>
        <w:t> </w:t>
      </w:r>
      <w:r w:rsidRPr="009C6829">
        <w:rPr>
          <w:b/>
          <w:color w:val="000000" w:themeColor="text1"/>
          <w:szCs w:val="22"/>
          <w:lang w:val="et-EE"/>
        </w:rPr>
        <w:t>aastat kestnud reumatoidartriidiga patsientidel</w:t>
      </w:r>
    </w:p>
    <w:p w14:paraId="14B952D2" w14:textId="4CA7BC7B" w:rsidR="00F004FB" w:rsidRDefault="00F004FB" w:rsidP="00D735D8">
      <w:pPr>
        <w:keepNext/>
        <w:keepLines/>
        <w:tabs>
          <w:tab w:val="left" w:pos="567"/>
        </w:tabs>
        <w:rPr>
          <w:color w:val="000000" w:themeColor="text1"/>
          <w:szCs w:val="22"/>
          <w:lang w:val="et-EE"/>
        </w:rPr>
      </w:pPr>
    </w:p>
    <w:p w14:paraId="6FC9565B" w14:textId="58A487A2" w:rsidR="00D735D8" w:rsidRPr="009C6829" w:rsidRDefault="00D735D8" w:rsidP="00D735D8">
      <w:pPr>
        <w:keepNext/>
        <w:keepLines/>
        <w:tabs>
          <w:tab w:val="left" w:pos="567"/>
        </w:tabs>
        <w:rPr>
          <w:color w:val="000000" w:themeColor="text1"/>
          <w:szCs w:val="22"/>
          <w:lang w:val="et-EE"/>
        </w:rPr>
      </w:pPr>
      <w:r>
        <w:rPr>
          <w:noProof/>
          <w:color w:val="000000" w:themeColor="text1"/>
          <w:szCs w:val="22"/>
          <w:lang w:val="et-EE"/>
        </w:rPr>
        <w:drawing>
          <wp:inline distT="0" distB="0" distL="0" distR="0" wp14:anchorId="6D10BD41" wp14:editId="2B90449A">
            <wp:extent cx="5767070" cy="266446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070" cy="2664460"/>
                    </a:xfrm>
                    <a:prstGeom prst="rect">
                      <a:avLst/>
                    </a:prstGeom>
                    <a:noFill/>
                  </pic:spPr>
                </pic:pic>
              </a:graphicData>
            </a:graphic>
          </wp:inline>
        </w:drawing>
      </w:r>
    </w:p>
    <w:p w14:paraId="24AAEE93" w14:textId="77777777" w:rsidR="00F004FB" w:rsidRPr="009C6829" w:rsidRDefault="00F004FB" w:rsidP="00F004FB">
      <w:pPr>
        <w:tabs>
          <w:tab w:val="left" w:pos="567"/>
        </w:tabs>
        <w:rPr>
          <w:color w:val="000000" w:themeColor="text1"/>
          <w:szCs w:val="22"/>
          <w:lang w:val="et-EE"/>
        </w:rPr>
      </w:pPr>
    </w:p>
    <w:p w14:paraId="4C8F49CB" w14:textId="05F2FCCD"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Ühes teises aktiivse kontrolliga, topeltpimedas, randomiseeritud uuringus võrreldi reumatoidartriidiga patsientidel ainult Enbreli (25 mg 2 korda nädalas), ainult metotreksaadi (7,5…20 mg nädalas, annuse mediaan 20 mg) ning Enbreli ja metotreksaadi kombinatsioonravi kliinilist efektiivsust, ohutust ja radiograafilist progresseerumist. Uuringusse olid kaasatud 682 täiskasvanud patsienti, kes olid aktiivset reumatoidartriiti põdenud 6</w:t>
      </w:r>
      <w:r w:rsidR="00DB7C5D">
        <w:rPr>
          <w:color w:val="000000" w:themeColor="text1"/>
          <w:szCs w:val="22"/>
          <w:lang w:val="et-EE"/>
        </w:rPr>
        <w:t> </w:t>
      </w:r>
      <w:r w:rsidRPr="009C6829">
        <w:rPr>
          <w:color w:val="000000" w:themeColor="text1"/>
          <w:szCs w:val="22"/>
          <w:lang w:val="et-EE"/>
        </w:rPr>
        <w:t>kuu kuni 20 aasta kestel (mediaan 5 aastat) ning kelle ravitulemused vähemalt ühe haigust modifitseeriva reumavastase ravimiga (HMR), välja arvatud metotreksaadiga, olid ebarahuldavad.</w:t>
      </w:r>
    </w:p>
    <w:p w14:paraId="300EBE69" w14:textId="77777777" w:rsidR="00F004FB" w:rsidRPr="009C6829" w:rsidRDefault="00F004FB" w:rsidP="00F004FB">
      <w:pPr>
        <w:tabs>
          <w:tab w:val="left" w:pos="567"/>
        </w:tabs>
        <w:rPr>
          <w:color w:val="000000" w:themeColor="text1"/>
          <w:szCs w:val="22"/>
          <w:lang w:val="et-EE"/>
        </w:rPr>
      </w:pPr>
    </w:p>
    <w:p w14:paraId="40AB933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Enbrel/metotreksaat kombinatsioonravi rühma patsientide ACR 20, ACR 50 ja ACR 70 ravivastused ning DAS ja HAQ skoori paranemine olid nii 24 kui 52 ravinädala möödumisel märkimisväärselt suuremad kui mõlemat ravimit monoteraapiana saanud patsientide rühmades (vt andmeid allpool olevas tabelis). Samuti leiti 24 kuu pärast Enbreli ja metotreksaadi kombinatsioonil olulisi eeliseid, võrreldes Enbreli monoteraapia ja metotreksaadi monoteraapiaga.</w:t>
      </w:r>
    </w:p>
    <w:p w14:paraId="113B935A" w14:textId="77777777" w:rsidR="00F004FB" w:rsidRPr="009C6829" w:rsidRDefault="00F004FB" w:rsidP="00F004FB">
      <w:pPr>
        <w:tabs>
          <w:tab w:val="left" w:pos="567"/>
        </w:tabs>
        <w:rPr>
          <w:color w:val="000000" w:themeColor="text1"/>
          <w:szCs w:val="22"/>
          <w:lang w:val="et-EE"/>
        </w:rPr>
      </w:pPr>
    </w:p>
    <w:tbl>
      <w:tblPr>
        <w:tblW w:w="8897" w:type="dxa"/>
        <w:jc w:val="center"/>
        <w:tblLayout w:type="fixed"/>
        <w:tblLook w:val="0000" w:firstRow="0" w:lastRow="0" w:firstColumn="0" w:lastColumn="0" w:noHBand="0" w:noVBand="0"/>
      </w:tblPr>
      <w:tblGrid>
        <w:gridCol w:w="392"/>
        <w:gridCol w:w="2428"/>
        <w:gridCol w:w="1920"/>
        <w:gridCol w:w="1920"/>
        <w:gridCol w:w="1920"/>
        <w:gridCol w:w="317"/>
      </w:tblGrid>
      <w:tr w:rsidR="00F004FB" w:rsidRPr="00676440" w14:paraId="0A377FCD" w14:textId="77777777" w:rsidTr="00DF4AA6">
        <w:trPr>
          <w:gridAfter w:val="1"/>
          <w:wAfter w:w="317" w:type="dxa"/>
          <w:jc w:val="center"/>
        </w:trPr>
        <w:tc>
          <w:tcPr>
            <w:tcW w:w="8580" w:type="dxa"/>
            <w:gridSpan w:val="5"/>
            <w:tcBorders>
              <w:bottom w:val="single" w:sz="4" w:space="0" w:color="auto"/>
            </w:tcBorders>
          </w:tcPr>
          <w:p w14:paraId="3590AC87" w14:textId="77777777" w:rsidR="00F004FB" w:rsidRPr="009C6829" w:rsidRDefault="00F004FB" w:rsidP="00DF4AA6">
            <w:pPr>
              <w:keepNext/>
              <w:tabs>
                <w:tab w:val="left" w:pos="567"/>
              </w:tabs>
              <w:jc w:val="center"/>
              <w:rPr>
                <w:b/>
                <w:color w:val="000000" w:themeColor="text1"/>
                <w:szCs w:val="22"/>
                <w:lang w:val="et-EE"/>
              </w:rPr>
            </w:pPr>
            <w:r w:rsidRPr="009C6829">
              <w:rPr>
                <w:b/>
                <w:color w:val="000000" w:themeColor="text1"/>
                <w:szCs w:val="22"/>
                <w:lang w:val="et-EE"/>
              </w:rPr>
              <w:t xml:space="preserve">Kliinilise efektiivsuse tulemused 12 kuu pärast: Enbrel </w:t>
            </w:r>
            <w:r w:rsidRPr="009C6829">
              <w:rPr>
                <w:b/>
                <w:i/>
                <w:color w:val="000000" w:themeColor="text1"/>
                <w:szCs w:val="22"/>
                <w:lang w:val="et-EE"/>
              </w:rPr>
              <w:t>vs.</w:t>
            </w:r>
            <w:r w:rsidRPr="009C6829">
              <w:rPr>
                <w:b/>
                <w:color w:val="000000" w:themeColor="text1"/>
                <w:szCs w:val="22"/>
                <w:lang w:val="et-EE"/>
              </w:rPr>
              <w:t xml:space="preserve"> metotreksaat </w:t>
            </w:r>
            <w:r w:rsidRPr="009C6829">
              <w:rPr>
                <w:b/>
                <w:i/>
                <w:color w:val="000000" w:themeColor="text1"/>
                <w:szCs w:val="22"/>
                <w:lang w:val="et-EE"/>
              </w:rPr>
              <w:t>vs.</w:t>
            </w:r>
            <w:r w:rsidRPr="009C6829">
              <w:rPr>
                <w:b/>
                <w:color w:val="000000" w:themeColor="text1"/>
                <w:szCs w:val="22"/>
                <w:lang w:val="et-EE"/>
              </w:rPr>
              <w:t xml:space="preserve"> Enbrel/metotreksaat kombinatsioonravi 6 kuud kuni 20 aastat kestnud reumatoidartriidiga patsientidel</w:t>
            </w:r>
          </w:p>
        </w:tc>
      </w:tr>
      <w:tr w:rsidR="00F004FB" w:rsidRPr="009C6829" w14:paraId="0FE6AB1A" w14:textId="77777777" w:rsidTr="00DF4AA6">
        <w:trPr>
          <w:gridAfter w:val="1"/>
          <w:wAfter w:w="317" w:type="dxa"/>
          <w:cantSplit/>
          <w:jc w:val="center"/>
        </w:trPr>
        <w:tc>
          <w:tcPr>
            <w:tcW w:w="2820" w:type="dxa"/>
            <w:gridSpan w:val="2"/>
            <w:tcBorders>
              <w:bottom w:val="single" w:sz="4" w:space="0" w:color="auto"/>
            </w:tcBorders>
            <w:vAlign w:val="bottom"/>
          </w:tcPr>
          <w:p w14:paraId="0E2E9D43" w14:textId="77777777" w:rsidR="00F004FB" w:rsidRPr="009C6829" w:rsidRDefault="00F004FB" w:rsidP="00DF4AA6">
            <w:pPr>
              <w:keepNext/>
              <w:keepLines/>
              <w:tabs>
                <w:tab w:val="left" w:pos="567"/>
              </w:tabs>
              <w:rPr>
                <w:b/>
                <w:color w:val="000000" w:themeColor="text1"/>
                <w:szCs w:val="22"/>
                <w:lang w:val="et-EE"/>
              </w:rPr>
            </w:pPr>
            <w:r w:rsidRPr="009C6829">
              <w:rPr>
                <w:b/>
                <w:color w:val="000000" w:themeColor="text1"/>
                <w:szCs w:val="22"/>
                <w:lang w:val="et-EE"/>
              </w:rPr>
              <w:t>Tulemusnäitaja</w:t>
            </w:r>
          </w:p>
          <w:p w14:paraId="2D53D940" w14:textId="77777777" w:rsidR="00F004FB" w:rsidRPr="009C6829" w:rsidRDefault="00F004FB" w:rsidP="00DF4AA6">
            <w:pPr>
              <w:keepNext/>
              <w:keepLines/>
              <w:tabs>
                <w:tab w:val="left" w:pos="567"/>
              </w:tabs>
              <w:ind w:firstLine="389"/>
              <w:rPr>
                <w:color w:val="000000" w:themeColor="text1"/>
                <w:szCs w:val="22"/>
                <w:lang w:val="et-EE"/>
              </w:rPr>
            </w:pPr>
          </w:p>
        </w:tc>
        <w:tc>
          <w:tcPr>
            <w:tcW w:w="1920" w:type="dxa"/>
            <w:tcBorders>
              <w:bottom w:val="single" w:sz="4" w:space="0" w:color="auto"/>
            </w:tcBorders>
            <w:vAlign w:val="bottom"/>
          </w:tcPr>
          <w:p w14:paraId="04C231CA" w14:textId="77777777" w:rsidR="00F004FB" w:rsidRPr="009C6829" w:rsidRDefault="00F004FB" w:rsidP="00DF4AA6">
            <w:pPr>
              <w:keepNext/>
              <w:keepLines/>
              <w:jc w:val="center"/>
              <w:rPr>
                <w:color w:val="000000" w:themeColor="text1"/>
                <w:szCs w:val="22"/>
                <w:lang w:val="et-EE"/>
              </w:rPr>
            </w:pPr>
            <w:r w:rsidRPr="009C6829">
              <w:rPr>
                <w:color w:val="000000" w:themeColor="text1"/>
                <w:szCs w:val="22"/>
                <w:lang w:val="et-EE"/>
              </w:rPr>
              <w:t>Metotreksaat</w:t>
            </w:r>
            <w:r w:rsidRPr="009C6829">
              <w:rPr>
                <w:color w:val="000000" w:themeColor="text1"/>
                <w:szCs w:val="22"/>
                <w:lang w:val="et-EE"/>
              </w:rPr>
              <w:br/>
              <w:t>(n=</w:t>
            </w:r>
            <w:r w:rsidRPr="009C6829">
              <w:rPr>
                <w:snapToGrid w:val="0"/>
                <w:color w:val="000000" w:themeColor="text1"/>
                <w:szCs w:val="22"/>
                <w:lang w:val="et-EE"/>
              </w:rPr>
              <w:t>228</w:t>
            </w:r>
            <w:r w:rsidRPr="009C6829">
              <w:rPr>
                <w:color w:val="000000" w:themeColor="text1"/>
                <w:szCs w:val="22"/>
                <w:lang w:val="et-EE"/>
              </w:rPr>
              <w:t>)</w:t>
            </w:r>
          </w:p>
        </w:tc>
        <w:tc>
          <w:tcPr>
            <w:tcW w:w="1920" w:type="dxa"/>
            <w:tcBorders>
              <w:bottom w:val="single" w:sz="4" w:space="0" w:color="auto"/>
            </w:tcBorders>
            <w:vAlign w:val="bottom"/>
          </w:tcPr>
          <w:p w14:paraId="28FCB514" w14:textId="77777777" w:rsidR="00F004FB" w:rsidRPr="009C6829" w:rsidRDefault="00F004FB" w:rsidP="00DF4AA6">
            <w:pPr>
              <w:keepNext/>
              <w:keepLines/>
              <w:jc w:val="center"/>
              <w:rPr>
                <w:color w:val="000000" w:themeColor="text1"/>
                <w:szCs w:val="22"/>
                <w:lang w:val="et-EE"/>
              </w:rPr>
            </w:pPr>
            <w:r w:rsidRPr="009C6829">
              <w:rPr>
                <w:color w:val="000000" w:themeColor="text1"/>
                <w:szCs w:val="22"/>
                <w:lang w:val="et-EE"/>
              </w:rPr>
              <w:t>Enbrel</w:t>
            </w:r>
            <w:r w:rsidRPr="009C6829">
              <w:rPr>
                <w:color w:val="000000" w:themeColor="text1"/>
                <w:szCs w:val="22"/>
                <w:lang w:val="et-EE"/>
              </w:rPr>
              <w:br/>
              <w:t>(n=223)</w:t>
            </w:r>
          </w:p>
        </w:tc>
        <w:tc>
          <w:tcPr>
            <w:tcW w:w="1920" w:type="dxa"/>
            <w:tcBorders>
              <w:bottom w:val="single" w:sz="4" w:space="0" w:color="auto"/>
            </w:tcBorders>
            <w:vAlign w:val="bottom"/>
          </w:tcPr>
          <w:p w14:paraId="01BB7791" w14:textId="77777777" w:rsidR="00F004FB" w:rsidRPr="009C6829" w:rsidRDefault="00F004FB" w:rsidP="00DF4AA6">
            <w:pPr>
              <w:keepNext/>
              <w:keepLines/>
              <w:jc w:val="center"/>
              <w:rPr>
                <w:color w:val="000000" w:themeColor="text1"/>
                <w:szCs w:val="22"/>
                <w:lang w:val="et-EE"/>
              </w:rPr>
            </w:pPr>
            <w:r w:rsidRPr="009C6829">
              <w:rPr>
                <w:color w:val="000000" w:themeColor="text1"/>
                <w:szCs w:val="22"/>
                <w:lang w:val="et-EE"/>
              </w:rPr>
              <w:t>Enbrel +</w:t>
            </w:r>
            <w:r w:rsidRPr="009C6829">
              <w:rPr>
                <w:color w:val="000000" w:themeColor="text1"/>
                <w:szCs w:val="22"/>
                <w:lang w:val="et-EE"/>
              </w:rPr>
              <w:br/>
              <w:t>metotreksaat</w:t>
            </w:r>
            <w:r w:rsidRPr="009C6829">
              <w:rPr>
                <w:color w:val="000000" w:themeColor="text1"/>
                <w:szCs w:val="22"/>
                <w:lang w:val="et-EE"/>
              </w:rPr>
              <w:br/>
              <w:t>(n=231)</w:t>
            </w:r>
          </w:p>
        </w:tc>
      </w:tr>
      <w:tr w:rsidR="00F004FB" w:rsidRPr="009C6829" w14:paraId="28882BEE" w14:textId="77777777" w:rsidTr="00DF4AA6">
        <w:trPr>
          <w:gridAfter w:val="1"/>
          <w:wAfter w:w="317" w:type="dxa"/>
          <w:cantSplit/>
          <w:jc w:val="center"/>
        </w:trPr>
        <w:tc>
          <w:tcPr>
            <w:tcW w:w="2820" w:type="dxa"/>
            <w:gridSpan w:val="2"/>
            <w:tcBorders>
              <w:top w:val="single" w:sz="4" w:space="0" w:color="auto"/>
            </w:tcBorders>
            <w:shd w:val="clear" w:color="auto" w:fill="auto"/>
          </w:tcPr>
          <w:p w14:paraId="1F3ECB7B" w14:textId="77777777" w:rsidR="00F004FB" w:rsidRPr="009C6829" w:rsidRDefault="00F004FB" w:rsidP="00DF4AA6">
            <w:pPr>
              <w:pStyle w:val="Times10"/>
              <w:widowControl w:val="0"/>
              <w:tabs>
                <w:tab w:val="clear" w:pos="360"/>
                <w:tab w:val="left" w:pos="567"/>
              </w:tabs>
              <w:rPr>
                <w:color w:val="000000" w:themeColor="text1"/>
                <w:sz w:val="22"/>
                <w:szCs w:val="22"/>
                <w:vertAlign w:val="superscript"/>
                <w:lang w:val="et-EE"/>
              </w:rPr>
            </w:pPr>
            <w:r w:rsidRPr="009C6829">
              <w:rPr>
                <w:b/>
                <w:color w:val="000000" w:themeColor="text1"/>
                <w:sz w:val="22"/>
                <w:szCs w:val="22"/>
                <w:lang w:val="et-EE"/>
              </w:rPr>
              <w:br/>
              <w:t>ACR ravivastused</w:t>
            </w:r>
            <w:r w:rsidRPr="009C6829">
              <w:rPr>
                <w:color w:val="000000" w:themeColor="text1"/>
                <w:sz w:val="22"/>
                <w:szCs w:val="22"/>
                <w:vertAlign w:val="superscript"/>
                <w:lang w:val="et-EE"/>
              </w:rPr>
              <w:t>a</w:t>
            </w:r>
          </w:p>
        </w:tc>
        <w:tc>
          <w:tcPr>
            <w:tcW w:w="1920" w:type="dxa"/>
            <w:tcBorders>
              <w:top w:val="single" w:sz="4" w:space="0" w:color="auto"/>
            </w:tcBorders>
            <w:shd w:val="clear" w:color="auto" w:fill="auto"/>
            <w:vAlign w:val="center"/>
          </w:tcPr>
          <w:p w14:paraId="4710FFA8" w14:textId="77777777" w:rsidR="00F004FB" w:rsidRPr="009C6829" w:rsidRDefault="00F004FB" w:rsidP="00DF4AA6">
            <w:pPr>
              <w:pStyle w:val="Times10"/>
              <w:widowControl w:val="0"/>
              <w:tabs>
                <w:tab w:val="clear" w:pos="360"/>
              </w:tabs>
              <w:rPr>
                <w:color w:val="000000" w:themeColor="text1"/>
                <w:sz w:val="22"/>
                <w:szCs w:val="22"/>
                <w:lang w:val="et-EE"/>
              </w:rPr>
            </w:pPr>
          </w:p>
        </w:tc>
        <w:tc>
          <w:tcPr>
            <w:tcW w:w="1920" w:type="dxa"/>
            <w:tcBorders>
              <w:top w:val="single" w:sz="4" w:space="0" w:color="auto"/>
            </w:tcBorders>
            <w:shd w:val="clear" w:color="auto" w:fill="auto"/>
            <w:vAlign w:val="center"/>
          </w:tcPr>
          <w:p w14:paraId="722C9EEE" w14:textId="77777777" w:rsidR="00F004FB" w:rsidRPr="009C6829" w:rsidRDefault="00F004FB" w:rsidP="00DF4AA6">
            <w:pPr>
              <w:pStyle w:val="Times10"/>
              <w:widowControl w:val="0"/>
              <w:tabs>
                <w:tab w:val="clear" w:pos="360"/>
              </w:tabs>
              <w:rPr>
                <w:color w:val="000000" w:themeColor="text1"/>
                <w:sz w:val="22"/>
                <w:szCs w:val="22"/>
                <w:lang w:val="et-EE"/>
              </w:rPr>
            </w:pPr>
          </w:p>
        </w:tc>
        <w:tc>
          <w:tcPr>
            <w:tcW w:w="1920" w:type="dxa"/>
            <w:tcBorders>
              <w:top w:val="single" w:sz="4" w:space="0" w:color="auto"/>
            </w:tcBorders>
            <w:shd w:val="clear" w:color="auto" w:fill="auto"/>
            <w:vAlign w:val="center"/>
          </w:tcPr>
          <w:p w14:paraId="34D9F491" w14:textId="77777777" w:rsidR="00F004FB" w:rsidRPr="009C6829" w:rsidRDefault="00F004FB" w:rsidP="00DF4AA6">
            <w:pPr>
              <w:pStyle w:val="Times10"/>
              <w:widowControl w:val="0"/>
              <w:tabs>
                <w:tab w:val="clear" w:pos="360"/>
              </w:tabs>
              <w:rPr>
                <w:color w:val="000000" w:themeColor="text1"/>
                <w:sz w:val="22"/>
                <w:szCs w:val="22"/>
                <w:lang w:val="et-EE"/>
              </w:rPr>
            </w:pPr>
          </w:p>
        </w:tc>
      </w:tr>
      <w:tr w:rsidR="00F004FB" w:rsidRPr="009C6829" w14:paraId="57954EED" w14:textId="77777777" w:rsidTr="00DF4AA6">
        <w:trPr>
          <w:gridAfter w:val="1"/>
          <w:wAfter w:w="317" w:type="dxa"/>
          <w:cantSplit/>
          <w:jc w:val="center"/>
        </w:trPr>
        <w:tc>
          <w:tcPr>
            <w:tcW w:w="2820" w:type="dxa"/>
            <w:gridSpan w:val="2"/>
            <w:shd w:val="clear" w:color="auto" w:fill="auto"/>
          </w:tcPr>
          <w:p w14:paraId="0B0A075B" w14:textId="77777777" w:rsidR="00F004FB" w:rsidRPr="009C6829" w:rsidRDefault="00F004FB" w:rsidP="00DF4AA6">
            <w:pPr>
              <w:pStyle w:val="Times10"/>
              <w:widowControl w:val="0"/>
              <w:tabs>
                <w:tab w:val="clear" w:pos="360"/>
                <w:tab w:val="left" w:pos="567"/>
              </w:tabs>
              <w:ind w:firstLine="387"/>
              <w:rPr>
                <w:color w:val="000000" w:themeColor="text1"/>
                <w:sz w:val="22"/>
                <w:szCs w:val="22"/>
                <w:lang w:val="et-EE"/>
              </w:rPr>
            </w:pPr>
            <w:r w:rsidRPr="009C6829">
              <w:rPr>
                <w:color w:val="000000" w:themeColor="text1"/>
                <w:sz w:val="22"/>
                <w:szCs w:val="22"/>
                <w:lang w:val="et-EE"/>
              </w:rPr>
              <w:t>ACR 20</w:t>
            </w:r>
          </w:p>
        </w:tc>
        <w:tc>
          <w:tcPr>
            <w:tcW w:w="1920" w:type="dxa"/>
            <w:shd w:val="clear" w:color="auto" w:fill="auto"/>
            <w:vAlign w:val="center"/>
          </w:tcPr>
          <w:p w14:paraId="1AC8E2E3"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58,8%</w:t>
            </w:r>
          </w:p>
        </w:tc>
        <w:tc>
          <w:tcPr>
            <w:tcW w:w="1920" w:type="dxa"/>
            <w:shd w:val="clear" w:color="auto" w:fill="auto"/>
            <w:vAlign w:val="center"/>
          </w:tcPr>
          <w:p w14:paraId="27B4D41E"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65,5%</w:t>
            </w:r>
          </w:p>
        </w:tc>
        <w:tc>
          <w:tcPr>
            <w:tcW w:w="1920" w:type="dxa"/>
            <w:shd w:val="clear" w:color="auto" w:fill="auto"/>
            <w:vAlign w:val="center"/>
          </w:tcPr>
          <w:p w14:paraId="5F3A3878" w14:textId="77777777" w:rsidR="00F004FB" w:rsidRPr="009C6829" w:rsidRDefault="00F004FB" w:rsidP="00DF4AA6">
            <w:pPr>
              <w:pStyle w:val="Times10"/>
              <w:widowControl w:val="0"/>
              <w:tabs>
                <w:tab w:val="clear" w:pos="360"/>
              </w:tabs>
              <w:rPr>
                <w:b/>
                <w:color w:val="000000" w:themeColor="text1"/>
                <w:sz w:val="22"/>
                <w:szCs w:val="22"/>
                <w:vertAlign w:val="superscript"/>
                <w:lang w:val="et-EE"/>
              </w:rPr>
            </w:pPr>
            <w:r w:rsidRPr="009C6829">
              <w:rPr>
                <w:color w:val="000000" w:themeColor="text1"/>
                <w:sz w:val="22"/>
                <w:szCs w:val="22"/>
                <w:lang w:val="et-EE"/>
              </w:rPr>
              <w:t>74,5%</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9C6829" w14:paraId="7AD55BF2" w14:textId="77777777" w:rsidTr="00DF4AA6">
        <w:trPr>
          <w:gridAfter w:val="1"/>
          <w:wAfter w:w="317" w:type="dxa"/>
          <w:cantSplit/>
          <w:jc w:val="center"/>
        </w:trPr>
        <w:tc>
          <w:tcPr>
            <w:tcW w:w="2820" w:type="dxa"/>
            <w:gridSpan w:val="2"/>
            <w:shd w:val="clear" w:color="auto" w:fill="auto"/>
          </w:tcPr>
          <w:p w14:paraId="1601B331" w14:textId="77777777" w:rsidR="00F004FB" w:rsidRPr="009C6829" w:rsidRDefault="00F004FB" w:rsidP="00DF4AA6">
            <w:pPr>
              <w:pStyle w:val="Times10"/>
              <w:widowControl w:val="0"/>
              <w:tabs>
                <w:tab w:val="clear" w:pos="360"/>
                <w:tab w:val="left" w:pos="567"/>
              </w:tabs>
              <w:ind w:firstLine="387"/>
              <w:rPr>
                <w:color w:val="000000" w:themeColor="text1"/>
                <w:sz w:val="22"/>
                <w:szCs w:val="22"/>
                <w:lang w:val="et-EE"/>
              </w:rPr>
            </w:pPr>
            <w:r w:rsidRPr="009C6829">
              <w:rPr>
                <w:color w:val="000000" w:themeColor="text1"/>
                <w:sz w:val="22"/>
                <w:szCs w:val="22"/>
                <w:lang w:val="et-EE"/>
              </w:rPr>
              <w:t>ACR 50</w:t>
            </w:r>
          </w:p>
        </w:tc>
        <w:tc>
          <w:tcPr>
            <w:tcW w:w="1920" w:type="dxa"/>
            <w:shd w:val="clear" w:color="auto" w:fill="auto"/>
            <w:vAlign w:val="center"/>
          </w:tcPr>
          <w:p w14:paraId="5A441127"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36,4%</w:t>
            </w:r>
          </w:p>
        </w:tc>
        <w:tc>
          <w:tcPr>
            <w:tcW w:w="1920" w:type="dxa"/>
            <w:shd w:val="clear" w:color="auto" w:fill="auto"/>
            <w:vAlign w:val="center"/>
          </w:tcPr>
          <w:p w14:paraId="0052E169"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43,0%</w:t>
            </w:r>
          </w:p>
        </w:tc>
        <w:tc>
          <w:tcPr>
            <w:tcW w:w="1920" w:type="dxa"/>
            <w:shd w:val="clear" w:color="auto" w:fill="auto"/>
            <w:vAlign w:val="center"/>
          </w:tcPr>
          <w:p w14:paraId="069E1D44"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63,2%</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9C6829" w14:paraId="6CA4C5DD" w14:textId="77777777" w:rsidTr="00DF4AA6">
        <w:trPr>
          <w:gridAfter w:val="1"/>
          <w:wAfter w:w="317" w:type="dxa"/>
          <w:cantSplit/>
          <w:jc w:val="center"/>
        </w:trPr>
        <w:tc>
          <w:tcPr>
            <w:tcW w:w="2820" w:type="dxa"/>
            <w:gridSpan w:val="2"/>
            <w:shd w:val="clear" w:color="auto" w:fill="auto"/>
          </w:tcPr>
          <w:p w14:paraId="66353B7F" w14:textId="77777777" w:rsidR="00F004FB" w:rsidRPr="009C6829" w:rsidRDefault="00F004FB" w:rsidP="00DF4AA6">
            <w:pPr>
              <w:pStyle w:val="Times10"/>
              <w:widowControl w:val="0"/>
              <w:tabs>
                <w:tab w:val="clear" w:pos="360"/>
                <w:tab w:val="left" w:pos="567"/>
              </w:tabs>
              <w:ind w:firstLine="387"/>
              <w:rPr>
                <w:color w:val="000000" w:themeColor="text1"/>
                <w:sz w:val="22"/>
                <w:szCs w:val="22"/>
                <w:lang w:val="et-EE"/>
              </w:rPr>
            </w:pPr>
            <w:r w:rsidRPr="009C6829">
              <w:rPr>
                <w:color w:val="000000" w:themeColor="text1"/>
                <w:sz w:val="22"/>
                <w:szCs w:val="22"/>
                <w:lang w:val="et-EE"/>
              </w:rPr>
              <w:t>ACR 70</w:t>
            </w:r>
          </w:p>
        </w:tc>
        <w:tc>
          <w:tcPr>
            <w:tcW w:w="1920" w:type="dxa"/>
            <w:shd w:val="clear" w:color="auto" w:fill="auto"/>
            <w:vAlign w:val="center"/>
          </w:tcPr>
          <w:p w14:paraId="23387671"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16,7%</w:t>
            </w:r>
          </w:p>
        </w:tc>
        <w:tc>
          <w:tcPr>
            <w:tcW w:w="1920" w:type="dxa"/>
            <w:shd w:val="clear" w:color="auto" w:fill="auto"/>
            <w:vAlign w:val="center"/>
          </w:tcPr>
          <w:p w14:paraId="482497D4"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22,0%</w:t>
            </w:r>
          </w:p>
        </w:tc>
        <w:tc>
          <w:tcPr>
            <w:tcW w:w="1920" w:type="dxa"/>
            <w:shd w:val="clear" w:color="auto" w:fill="auto"/>
            <w:vAlign w:val="center"/>
          </w:tcPr>
          <w:p w14:paraId="3EE1847F"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39,8%</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9C6829" w14:paraId="1E6FC4C5" w14:textId="77777777" w:rsidTr="00DF4AA6">
        <w:trPr>
          <w:gridAfter w:val="1"/>
          <w:wAfter w:w="317" w:type="dxa"/>
          <w:cantSplit/>
          <w:jc w:val="center"/>
        </w:trPr>
        <w:tc>
          <w:tcPr>
            <w:tcW w:w="2820" w:type="dxa"/>
            <w:gridSpan w:val="2"/>
            <w:shd w:val="clear" w:color="auto" w:fill="auto"/>
          </w:tcPr>
          <w:p w14:paraId="0847A54D" w14:textId="77777777" w:rsidR="00F004FB" w:rsidRPr="009C6829" w:rsidRDefault="00F004FB" w:rsidP="00DF4AA6">
            <w:pPr>
              <w:pStyle w:val="Times10"/>
              <w:widowControl w:val="0"/>
              <w:tabs>
                <w:tab w:val="clear" w:pos="360"/>
                <w:tab w:val="left" w:pos="567"/>
              </w:tabs>
              <w:ind w:firstLine="387"/>
              <w:rPr>
                <w:color w:val="000000" w:themeColor="text1"/>
                <w:sz w:val="22"/>
                <w:szCs w:val="22"/>
                <w:lang w:val="et-EE"/>
              </w:rPr>
            </w:pPr>
          </w:p>
        </w:tc>
        <w:tc>
          <w:tcPr>
            <w:tcW w:w="1920" w:type="dxa"/>
            <w:shd w:val="clear" w:color="auto" w:fill="auto"/>
            <w:vAlign w:val="center"/>
          </w:tcPr>
          <w:p w14:paraId="3F9D31BF" w14:textId="77777777" w:rsidR="00F004FB" w:rsidRPr="009C6829" w:rsidRDefault="00F004FB" w:rsidP="00DF4AA6">
            <w:pPr>
              <w:pStyle w:val="Times10"/>
              <w:widowControl w:val="0"/>
              <w:tabs>
                <w:tab w:val="clear" w:pos="360"/>
              </w:tabs>
              <w:rPr>
                <w:color w:val="000000" w:themeColor="text1"/>
                <w:sz w:val="22"/>
                <w:szCs w:val="22"/>
                <w:lang w:val="et-EE"/>
              </w:rPr>
            </w:pPr>
          </w:p>
        </w:tc>
        <w:tc>
          <w:tcPr>
            <w:tcW w:w="1920" w:type="dxa"/>
            <w:shd w:val="clear" w:color="auto" w:fill="auto"/>
            <w:vAlign w:val="center"/>
          </w:tcPr>
          <w:p w14:paraId="0C8A3DC3" w14:textId="77777777" w:rsidR="00F004FB" w:rsidRPr="009C6829" w:rsidRDefault="00F004FB" w:rsidP="00DF4AA6">
            <w:pPr>
              <w:pStyle w:val="Times10"/>
              <w:widowControl w:val="0"/>
              <w:tabs>
                <w:tab w:val="clear" w:pos="360"/>
              </w:tabs>
              <w:rPr>
                <w:color w:val="000000" w:themeColor="text1"/>
                <w:sz w:val="22"/>
                <w:szCs w:val="22"/>
                <w:lang w:val="et-EE"/>
              </w:rPr>
            </w:pPr>
          </w:p>
        </w:tc>
        <w:tc>
          <w:tcPr>
            <w:tcW w:w="1920" w:type="dxa"/>
            <w:shd w:val="clear" w:color="auto" w:fill="auto"/>
            <w:vAlign w:val="center"/>
          </w:tcPr>
          <w:p w14:paraId="2E701F5B" w14:textId="77777777" w:rsidR="00F004FB" w:rsidRPr="009C6829" w:rsidRDefault="00F004FB" w:rsidP="00DF4AA6">
            <w:pPr>
              <w:pStyle w:val="Times10"/>
              <w:widowControl w:val="0"/>
              <w:tabs>
                <w:tab w:val="clear" w:pos="360"/>
              </w:tabs>
              <w:rPr>
                <w:color w:val="000000" w:themeColor="text1"/>
                <w:sz w:val="22"/>
                <w:szCs w:val="22"/>
                <w:lang w:val="et-EE"/>
              </w:rPr>
            </w:pPr>
          </w:p>
        </w:tc>
      </w:tr>
      <w:tr w:rsidR="00F004FB" w:rsidRPr="009C6829" w14:paraId="520881DA" w14:textId="77777777" w:rsidTr="00DF4AA6">
        <w:trPr>
          <w:gridAfter w:val="1"/>
          <w:wAfter w:w="317" w:type="dxa"/>
          <w:cantSplit/>
          <w:jc w:val="center"/>
        </w:trPr>
        <w:tc>
          <w:tcPr>
            <w:tcW w:w="2820" w:type="dxa"/>
            <w:gridSpan w:val="2"/>
            <w:shd w:val="clear" w:color="auto" w:fill="auto"/>
          </w:tcPr>
          <w:p w14:paraId="40DC83D2" w14:textId="77777777" w:rsidR="00F004FB" w:rsidRPr="009C6829" w:rsidRDefault="00F004FB" w:rsidP="00DF4AA6">
            <w:pPr>
              <w:pStyle w:val="Times10"/>
              <w:widowControl w:val="0"/>
              <w:tabs>
                <w:tab w:val="clear" w:pos="360"/>
                <w:tab w:val="left" w:pos="567"/>
              </w:tabs>
              <w:ind w:firstLine="1"/>
              <w:rPr>
                <w:color w:val="000000" w:themeColor="text1"/>
                <w:sz w:val="22"/>
                <w:szCs w:val="22"/>
                <w:vertAlign w:val="superscript"/>
                <w:lang w:val="et-EE"/>
              </w:rPr>
            </w:pPr>
            <w:r w:rsidRPr="009C6829">
              <w:rPr>
                <w:b/>
                <w:color w:val="000000" w:themeColor="text1"/>
                <w:sz w:val="22"/>
                <w:szCs w:val="22"/>
                <w:lang w:val="et-EE"/>
              </w:rPr>
              <w:t>DAS</w:t>
            </w:r>
          </w:p>
        </w:tc>
        <w:tc>
          <w:tcPr>
            <w:tcW w:w="1920" w:type="dxa"/>
            <w:shd w:val="clear" w:color="auto" w:fill="auto"/>
            <w:vAlign w:val="center"/>
          </w:tcPr>
          <w:p w14:paraId="66B9E95A" w14:textId="77777777" w:rsidR="00F004FB" w:rsidRPr="009C6829" w:rsidRDefault="00F004FB" w:rsidP="00DF4AA6">
            <w:pPr>
              <w:pStyle w:val="Times10"/>
              <w:widowControl w:val="0"/>
              <w:tabs>
                <w:tab w:val="clear" w:pos="360"/>
              </w:tabs>
              <w:rPr>
                <w:color w:val="000000" w:themeColor="text1"/>
                <w:sz w:val="22"/>
                <w:szCs w:val="22"/>
                <w:lang w:val="et-EE"/>
              </w:rPr>
            </w:pPr>
          </w:p>
        </w:tc>
        <w:tc>
          <w:tcPr>
            <w:tcW w:w="1920" w:type="dxa"/>
            <w:shd w:val="clear" w:color="auto" w:fill="auto"/>
            <w:vAlign w:val="center"/>
          </w:tcPr>
          <w:p w14:paraId="053A0847" w14:textId="77777777" w:rsidR="00F004FB" w:rsidRPr="009C6829" w:rsidRDefault="00F004FB" w:rsidP="00DF4AA6">
            <w:pPr>
              <w:pStyle w:val="Times10"/>
              <w:widowControl w:val="0"/>
              <w:tabs>
                <w:tab w:val="clear" w:pos="360"/>
              </w:tabs>
              <w:rPr>
                <w:color w:val="000000" w:themeColor="text1"/>
                <w:sz w:val="22"/>
                <w:szCs w:val="22"/>
                <w:lang w:val="et-EE"/>
              </w:rPr>
            </w:pPr>
          </w:p>
        </w:tc>
        <w:tc>
          <w:tcPr>
            <w:tcW w:w="1920" w:type="dxa"/>
            <w:shd w:val="clear" w:color="auto" w:fill="auto"/>
            <w:vAlign w:val="center"/>
          </w:tcPr>
          <w:p w14:paraId="1E5C3275" w14:textId="77777777" w:rsidR="00F004FB" w:rsidRPr="009C6829" w:rsidRDefault="00F004FB" w:rsidP="00DF4AA6">
            <w:pPr>
              <w:pStyle w:val="Times10"/>
              <w:widowControl w:val="0"/>
              <w:tabs>
                <w:tab w:val="clear" w:pos="360"/>
              </w:tabs>
              <w:rPr>
                <w:color w:val="000000" w:themeColor="text1"/>
                <w:sz w:val="22"/>
                <w:szCs w:val="22"/>
                <w:lang w:val="et-EE"/>
              </w:rPr>
            </w:pPr>
          </w:p>
        </w:tc>
      </w:tr>
      <w:tr w:rsidR="00F004FB" w:rsidRPr="009C6829" w14:paraId="3A39EB93" w14:textId="77777777" w:rsidTr="00DF4AA6">
        <w:trPr>
          <w:gridAfter w:val="1"/>
          <w:wAfter w:w="317" w:type="dxa"/>
          <w:cantSplit/>
          <w:jc w:val="center"/>
        </w:trPr>
        <w:tc>
          <w:tcPr>
            <w:tcW w:w="2820" w:type="dxa"/>
            <w:gridSpan w:val="2"/>
            <w:shd w:val="clear" w:color="auto" w:fill="auto"/>
          </w:tcPr>
          <w:p w14:paraId="2B6A6FBF" w14:textId="77777777" w:rsidR="00F004FB" w:rsidRPr="009C6829" w:rsidRDefault="00F004FB" w:rsidP="00DF4AA6">
            <w:pPr>
              <w:pStyle w:val="Times10"/>
              <w:widowControl w:val="0"/>
              <w:tabs>
                <w:tab w:val="clear" w:pos="360"/>
                <w:tab w:val="left" w:pos="567"/>
              </w:tabs>
              <w:ind w:firstLine="387"/>
              <w:rPr>
                <w:color w:val="000000" w:themeColor="text1"/>
                <w:sz w:val="22"/>
                <w:szCs w:val="22"/>
                <w:vertAlign w:val="superscript"/>
                <w:lang w:val="et-EE"/>
              </w:rPr>
            </w:pPr>
            <w:r w:rsidRPr="009C6829">
              <w:rPr>
                <w:color w:val="000000" w:themeColor="text1"/>
                <w:sz w:val="22"/>
                <w:szCs w:val="22"/>
                <w:lang w:val="et-EE"/>
              </w:rPr>
              <w:t>Algne skoor</w:t>
            </w:r>
            <w:r w:rsidRPr="009C6829">
              <w:rPr>
                <w:color w:val="000000" w:themeColor="text1"/>
                <w:sz w:val="22"/>
                <w:szCs w:val="22"/>
                <w:vertAlign w:val="superscript"/>
                <w:lang w:val="et-EE"/>
              </w:rPr>
              <w:t>b</w:t>
            </w:r>
          </w:p>
        </w:tc>
        <w:tc>
          <w:tcPr>
            <w:tcW w:w="1920" w:type="dxa"/>
            <w:shd w:val="clear" w:color="auto" w:fill="auto"/>
          </w:tcPr>
          <w:p w14:paraId="2D4DCD47"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5,5</w:t>
            </w:r>
          </w:p>
        </w:tc>
        <w:tc>
          <w:tcPr>
            <w:tcW w:w="1920" w:type="dxa"/>
            <w:shd w:val="clear" w:color="auto" w:fill="auto"/>
          </w:tcPr>
          <w:p w14:paraId="1CC8DCEF"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5,7</w:t>
            </w:r>
          </w:p>
        </w:tc>
        <w:tc>
          <w:tcPr>
            <w:tcW w:w="1920" w:type="dxa"/>
            <w:shd w:val="clear" w:color="auto" w:fill="auto"/>
          </w:tcPr>
          <w:p w14:paraId="60D082E1"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5,5</w:t>
            </w:r>
          </w:p>
        </w:tc>
      </w:tr>
      <w:tr w:rsidR="00F004FB" w:rsidRPr="009C6829" w14:paraId="6B8A95F0" w14:textId="77777777" w:rsidTr="00DF4AA6">
        <w:trPr>
          <w:gridAfter w:val="1"/>
          <w:wAfter w:w="317" w:type="dxa"/>
          <w:cantSplit/>
          <w:jc w:val="center"/>
        </w:trPr>
        <w:tc>
          <w:tcPr>
            <w:tcW w:w="2820" w:type="dxa"/>
            <w:gridSpan w:val="2"/>
            <w:shd w:val="clear" w:color="auto" w:fill="auto"/>
          </w:tcPr>
          <w:p w14:paraId="5B0F2737" w14:textId="77777777" w:rsidR="00F004FB" w:rsidRPr="009C6829" w:rsidRDefault="00F004FB" w:rsidP="00DF4AA6">
            <w:pPr>
              <w:pStyle w:val="Times10"/>
              <w:widowControl w:val="0"/>
              <w:tabs>
                <w:tab w:val="clear" w:pos="360"/>
                <w:tab w:val="left" w:pos="567"/>
              </w:tabs>
              <w:ind w:firstLine="387"/>
              <w:rPr>
                <w:b/>
                <w:color w:val="000000" w:themeColor="text1"/>
                <w:sz w:val="22"/>
                <w:szCs w:val="22"/>
                <w:u w:val="single"/>
                <w:lang w:val="et-EE"/>
              </w:rPr>
            </w:pPr>
            <w:r w:rsidRPr="009C6829">
              <w:rPr>
                <w:color w:val="000000" w:themeColor="text1"/>
                <w:sz w:val="22"/>
                <w:szCs w:val="22"/>
                <w:lang w:val="et-EE"/>
              </w:rPr>
              <w:t>Skoor 52. ravinädalal</w:t>
            </w:r>
            <w:r w:rsidRPr="009C6829">
              <w:rPr>
                <w:color w:val="000000" w:themeColor="text1"/>
                <w:sz w:val="22"/>
                <w:szCs w:val="22"/>
                <w:vertAlign w:val="superscript"/>
                <w:lang w:val="et-EE"/>
              </w:rPr>
              <w:t>b</w:t>
            </w:r>
          </w:p>
        </w:tc>
        <w:tc>
          <w:tcPr>
            <w:tcW w:w="1920" w:type="dxa"/>
            <w:shd w:val="clear" w:color="auto" w:fill="auto"/>
          </w:tcPr>
          <w:p w14:paraId="6F604763"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3,0</w:t>
            </w:r>
          </w:p>
        </w:tc>
        <w:tc>
          <w:tcPr>
            <w:tcW w:w="1920" w:type="dxa"/>
            <w:shd w:val="clear" w:color="auto" w:fill="auto"/>
          </w:tcPr>
          <w:p w14:paraId="5B9F9C12"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3,0</w:t>
            </w:r>
          </w:p>
        </w:tc>
        <w:tc>
          <w:tcPr>
            <w:tcW w:w="1920" w:type="dxa"/>
            <w:shd w:val="clear" w:color="auto" w:fill="auto"/>
          </w:tcPr>
          <w:p w14:paraId="1533492A"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2,3</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9C6829" w14:paraId="277BCC85" w14:textId="77777777" w:rsidTr="00DF4AA6">
        <w:trPr>
          <w:gridAfter w:val="1"/>
          <w:wAfter w:w="317" w:type="dxa"/>
          <w:cantSplit/>
          <w:jc w:val="center"/>
        </w:trPr>
        <w:tc>
          <w:tcPr>
            <w:tcW w:w="2820" w:type="dxa"/>
            <w:gridSpan w:val="2"/>
            <w:shd w:val="clear" w:color="auto" w:fill="auto"/>
          </w:tcPr>
          <w:p w14:paraId="3EA7158B" w14:textId="77777777" w:rsidR="00F004FB" w:rsidRPr="009C6829" w:rsidRDefault="00F004FB" w:rsidP="00DF4AA6">
            <w:pPr>
              <w:pStyle w:val="Times10"/>
              <w:widowControl w:val="0"/>
              <w:tabs>
                <w:tab w:val="clear" w:pos="360"/>
                <w:tab w:val="left" w:pos="567"/>
              </w:tabs>
              <w:ind w:firstLine="387"/>
              <w:rPr>
                <w:color w:val="000000" w:themeColor="text1"/>
                <w:sz w:val="22"/>
                <w:szCs w:val="22"/>
                <w:lang w:val="et-EE"/>
              </w:rPr>
            </w:pPr>
            <w:r w:rsidRPr="009C6829">
              <w:rPr>
                <w:color w:val="000000" w:themeColor="text1"/>
                <w:sz w:val="22"/>
                <w:szCs w:val="22"/>
                <w:lang w:val="et-EE"/>
              </w:rPr>
              <w:t>Remissioon</w:t>
            </w:r>
            <w:r w:rsidRPr="009C6829">
              <w:rPr>
                <w:color w:val="000000" w:themeColor="text1"/>
                <w:sz w:val="22"/>
                <w:szCs w:val="22"/>
                <w:vertAlign w:val="superscript"/>
                <w:lang w:val="et-EE"/>
              </w:rPr>
              <w:t>c</w:t>
            </w:r>
          </w:p>
        </w:tc>
        <w:tc>
          <w:tcPr>
            <w:tcW w:w="1920" w:type="dxa"/>
            <w:shd w:val="clear" w:color="auto" w:fill="auto"/>
          </w:tcPr>
          <w:p w14:paraId="2AF24AFE"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14%</w:t>
            </w:r>
          </w:p>
        </w:tc>
        <w:tc>
          <w:tcPr>
            <w:tcW w:w="1920" w:type="dxa"/>
            <w:shd w:val="clear" w:color="auto" w:fill="auto"/>
          </w:tcPr>
          <w:p w14:paraId="2C33AF6B"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18%</w:t>
            </w:r>
          </w:p>
        </w:tc>
        <w:tc>
          <w:tcPr>
            <w:tcW w:w="1920" w:type="dxa"/>
            <w:shd w:val="clear" w:color="auto" w:fill="auto"/>
          </w:tcPr>
          <w:p w14:paraId="55DD57BD"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37%</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9C6829" w14:paraId="5D3C091B" w14:textId="77777777" w:rsidTr="00DF4AA6">
        <w:trPr>
          <w:gridAfter w:val="1"/>
          <w:wAfter w:w="317" w:type="dxa"/>
          <w:cantSplit/>
          <w:jc w:val="center"/>
        </w:trPr>
        <w:tc>
          <w:tcPr>
            <w:tcW w:w="2820" w:type="dxa"/>
            <w:gridSpan w:val="2"/>
            <w:shd w:val="clear" w:color="auto" w:fill="auto"/>
          </w:tcPr>
          <w:p w14:paraId="5361E282" w14:textId="77777777" w:rsidR="00F004FB" w:rsidRPr="009C6829" w:rsidRDefault="00F004FB" w:rsidP="00DF4AA6">
            <w:pPr>
              <w:pStyle w:val="Times10"/>
              <w:widowControl w:val="0"/>
              <w:tabs>
                <w:tab w:val="clear" w:pos="360"/>
                <w:tab w:val="left" w:pos="567"/>
              </w:tabs>
              <w:ind w:firstLine="387"/>
              <w:rPr>
                <w:color w:val="000000" w:themeColor="text1"/>
                <w:sz w:val="22"/>
                <w:szCs w:val="22"/>
                <w:lang w:val="et-EE"/>
              </w:rPr>
            </w:pPr>
          </w:p>
        </w:tc>
        <w:tc>
          <w:tcPr>
            <w:tcW w:w="1920" w:type="dxa"/>
            <w:shd w:val="clear" w:color="auto" w:fill="auto"/>
          </w:tcPr>
          <w:p w14:paraId="6D3B670C" w14:textId="77777777" w:rsidR="00F004FB" w:rsidRPr="009C6829" w:rsidRDefault="00F004FB" w:rsidP="00DF4AA6">
            <w:pPr>
              <w:pStyle w:val="Times10"/>
              <w:widowControl w:val="0"/>
              <w:tabs>
                <w:tab w:val="clear" w:pos="360"/>
              </w:tabs>
              <w:rPr>
                <w:color w:val="000000" w:themeColor="text1"/>
                <w:sz w:val="22"/>
                <w:szCs w:val="22"/>
                <w:lang w:val="et-EE"/>
              </w:rPr>
            </w:pPr>
          </w:p>
        </w:tc>
        <w:tc>
          <w:tcPr>
            <w:tcW w:w="1920" w:type="dxa"/>
            <w:shd w:val="clear" w:color="auto" w:fill="auto"/>
          </w:tcPr>
          <w:p w14:paraId="1AED1EB0" w14:textId="77777777" w:rsidR="00F004FB" w:rsidRPr="009C6829" w:rsidRDefault="00F004FB" w:rsidP="00DF4AA6">
            <w:pPr>
              <w:pStyle w:val="Times10"/>
              <w:widowControl w:val="0"/>
              <w:tabs>
                <w:tab w:val="clear" w:pos="360"/>
              </w:tabs>
              <w:rPr>
                <w:color w:val="000000" w:themeColor="text1"/>
                <w:sz w:val="22"/>
                <w:szCs w:val="22"/>
                <w:lang w:val="et-EE"/>
              </w:rPr>
            </w:pPr>
          </w:p>
        </w:tc>
        <w:tc>
          <w:tcPr>
            <w:tcW w:w="1920" w:type="dxa"/>
            <w:shd w:val="clear" w:color="auto" w:fill="auto"/>
          </w:tcPr>
          <w:p w14:paraId="15BF0C00" w14:textId="77777777" w:rsidR="00F004FB" w:rsidRPr="009C6829" w:rsidRDefault="00F004FB" w:rsidP="00DF4AA6">
            <w:pPr>
              <w:pStyle w:val="Times10"/>
              <w:widowControl w:val="0"/>
              <w:tabs>
                <w:tab w:val="clear" w:pos="360"/>
              </w:tabs>
              <w:rPr>
                <w:color w:val="000000" w:themeColor="text1"/>
                <w:sz w:val="22"/>
                <w:szCs w:val="22"/>
                <w:lang w:val="et-EE"/>
              </w:rPr>
            </w:pPr>
          </w:p>
        </w:tc>
      </w:tr>
      <w:tr w:rsidR="00F004FB" w:rsidRPr="009C6829" w14:paraId="3E4BAA0E" w14:textId="77777777" w:rsidTr="00DF4AA6">
        <w:trPr>
          <w:gridAfter w:val="1"/>
          <w:wAfter w:w="317" w:type="dxa"/>
          <w:cantSplit/>
          <w:jc w:val="center"/>
        </w:trPr>
        <w:tc>
          <w:tcPr>
            <w:tcW w:w="2820" w:type="dxa"/>
            <w:gridSpan w:val="2"/>
            <w:shd w:val="clear" w:color="auto" w:fill="auto"/>
          </w:tcPr>
          <w:p w14:paraId="633637FC" w14:textId="77777777" w:rsidR="00F004FB" w:rsidRPr="009C6829" w:rsidRDefault="00F004FB" w:rsidP="00DF4AA6">
            <w:pPr>
              <w:pStyle w:val="Times10"/>
              <w:widowControl w:val="0"/>
              <w:tabs>
                <w:tab w:val="clear" w:pos="360"/>
                <w:tab w:val="left" w:pos="567"/>
              </w:tabs>
              <w:rPr>
                <w:b/>
                <w:color w:val="000000" w:themeColor="text1"/>
                <w:sz w:val="22"/>
                <w:szCs w:val="22"/>
                <w:lang w:val="et-EE"/>
              </w:rPr>
            </w:pPr>
            <w:r w:rsidRPr="009C6829">
              <w:rPr>
                <w:b/>
                <w:color w:val="000000" w:themeColor="text1"/>
                <w:sz w:val="22"/>
                <w:szCs w:val="22"/>
                <w:lang w:val="et-EE"/>
              </w:rPr>
              <w:t>HAQ</w:t>
            </w:r>
          </w:p>
        </w:tc>
        <w:tc>
          <w:tcPr>
            <w:tcW w:w="1920" w:type="dxa"/>
            <w:shd w:val="clear" w:color="auto" w:fill="auto"/>
          </w:tcPr>
          <w:p w14:paraId="320E9CF5" w14:textId="77777777" w:rsidR="00F004FB" w:rsidRPr="009C6829" w:rsidRDefault="00F004FB" w:rsidP="00DF4AA6">
            <w:pPr>
              <w:pStyle w:val="Times10"/>
              <w:widowControl w:val="0"/>
              <w:tabs>
                <w:tab w:val="clear" w:pos="360"/>
              </w:tabs>
              <w:rPr>
                <w:color w:val="000000" w:themeColor="text1"/>
                <w:sz w:val="22"/>
                <w:szCs w:val="22"/>
                <w:lang w:val="et-EE"/>
              </w:rPr>
            </w:pPr>
          </w:p>
        </w:tc>
        <w:tc>
          <w:tcPr>
            <w:tcW w:w="1920" w:type="dxa"/>
            <w:shd w:val="clear" w:color="auto" w:fill="auto"/>
          </w:tcPr>
          <w:p w14:paraId="75A837BF" w14:textId="77777777" w:rsidR="00F004FB" w:rsidRPr="009C6829" w:rsidRDefault="00F004FB" w:rsidP="00DF4AA6">
            <w:pPr>
              <w:pStyle w:val="Times10"/>
              <w:widowControl w:val="0"/>
              <w:tabs>
                <w:tab w:val="clear" w:pos="360"/>
              </w:tabs>
              <w:rPr>
                <w:color w:val="000000" w:themeColor="text1"/>
                <w:sz w:val="22"/>
                <w:szCs w:val="22"/>
                <w:lang w:val="et-EE"/>
              </w:rPr>
            </w:pPr>
          </w:p>
        </w:tc>
        <w:tc>
          <w:tcPr>
            <w:tcW w:w="1920" w:type="dxa"/>
            <w:shd w:val="clear" w:color="auto" w:fill="auto"/>
          </w:tcPr>
          <w:p w14:paraId="516F84EF" w14:textId="77777777" w:rsidR="00F004FB" w:rsidRPr="009C6829" w:rsidRDefault="00F004FB" w:rsidP="00DF4AA6">
            <w:pPr>
              <w:pStyle w:val="Times10"/>
              <w:widowControl w:val="0"/>
              <w:tabs>
                <w:tab w:val="clear" w:pos="360"/>
              </w:tabs>
              <w:rPr>
                <w:color w:val="000000" w:themeColor="text1"/>
                <w:sz w:val="22"/>
                <w:szCs w:val="22"/>
                <w:lang w:val="et-EE"/>
              </w:rPr>
            </w:pPr>
          </w:p>
        </w:tc>
      </w:tr>
      <w:tr w:rsidR="00F004FB" w:rsidRPr="009C6829" w14:paraId="7E6CD40E" w14:textId="77777777" w:rsidTr="00DF4AA6">
        <w:trPr>
          <w:gridAfter w:val="1"/>
          <w:wAfter w:w="317" w:type="dxa"/>
          <w:cantSplit/>
          <w:jc w:val="center"/>
        </w:trPr>
        <w:tc>
          <w:tcPr>
            <w:tcW w:w="2820" w:type="dxa"/>
            <w:gridSpan w:val="2"/>
            <w:shd w:val="clear" w:color="auto" w:fill="auto"/>
          </w:tcPr>
          <w:p w14:paraId="77C79DC5" w14:textId="77777777" w:rsidR="00F004FB" w:rsidRPr="009C6829" w:rsidRDefault="00F004FB" w:rsidP="00DF4AA6">
            <w:pPr>
              <w:pStyle w:val="Times10"/>
              <w:widowControl w:val="0"/>
              <w:tabs>
                <w:tab w:val="clear" w:pos="360"/>
                <w:tab w:val="left" w:pos="567"/>
              </w:tabs>
              <w:ind w:firstLine="367"/>
              <w:rPr>
                <w:color w:val="000000" w:themeColor="text1"/>
                <w:sz w:val="22"/>
                <w:szCs w:val="22"/>
                <w:lang w:val="et-EE"/>
              </w:rPr>
            </w:pPr>
            <w:r w:rsidRPr="009C6829">
              <w:rPr>
                <w:color w:val="000000" w:themeColor="text1"/>
                <w:sz w:val="22"/>
                <w:szCs w:val="22"/>
                <w:lang w:val="et-EE"/>
              </w:rPr>
              <w:t>Algne</w:t>
            </w:r>
          </w:p>
        </w:tc>
        <w:tc>
          <w:tcPr>
            <w:tcW w:w="1920" w:type="dxa"/>
            <w:shd w:val="clear" w:color="auto" w:fill="auto"/>
          </w:tcPr>
          <w:p w14:paraId="3FFC81BB"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1,7</w:t>
            </w:r>
          </w:p>
        </w:tc>
        <w:tc>
          <w:tcPr>
            <w:tcW w:w="1920" w:type="dxa"/>
            <w:shd w:val="clear" w:color="auto" w:fill="auto"/>
          </w:tcPr>
          <w:p w14:paraId="5509C3D1"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1,7</w:t>
            </w:r>
          </w:p>
        </w:tc>
        <w:tc>
          <w:tcPr>
            <w:tcW w:w="1920" w:type="dxa"/>
            <w:shd w:val="clear" w:color="auto" w:fill="auto"/>
          </w:tcPr>
          <w:p w14:paraId="72A9FD71"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1,8</w:t>
            </w:r>
          </w:p>
        </w:tc>
      </w:tr>
      <w:tr w:rsidR="00F004FB" w:rsidRPr="009C6829" w14:paraId="07B229BD" w14:textId="77777777" w:rsidTr="00DF4AA6">
        <w:trPr>
          <w:gridAfter w:val="1"/>
          <w:wAfter w:w="317" w:type="dxa"/>
          <w:cantSplit/>
          <w:jc w:val="center"/>
        </w:trPr>
        <w:tc>
          <w:tcPr>
            <w:tcW w:w="2820" w:type="dxa"/>
            <w:gridSpan w:val="2"/>
            <w:shd w:val="clear" w:color="auto" w:fill="auto"/>
          </w:tcPr>
          <w:p w14:paraId="30100E9B" w14:textId="77777777" w:rsidR="00F004FB" w:rsidRPr="009C6829" w:rsidRDefault="00F004FB" w:rsidP="00DF4AA6">
            <w:pPr>
              <w:pStyle w:val="Times10"/>
              <w:widowControl w:val="0"/>
              <w:tabs>
                <w:tab w:val="clear" w:pos="360"/>
                <w:tab w:val="left" w:pos="567"/>
              </w:tabs>
              <w:ind w:firstLine="367"/>
              <w:rPr>
                <w:color w:val="000000" w:themeColor="text1"/>
                <w:sz w:val="22"/>
                <w:szCs w:val="22"/>
                <w:lang w:val="et-EE"/>
              </w:rPr>
            </w:pPr>
            <w:r w:rsidRPr="009C6829">
              <w:rPr>
                <w:color w:val="000000" w:themeColor="text1"/>
                <w:sz w:val="22"/>
                <w:szCs w:val="22"/>
                <w:lang w:val="et-EE"/>
              </w:rPr>
              <w:t>52. ravinädalal</w:t>
            </w:r>
          </w:p>
        </w:tc>
        <w:tc>
          <w:tcPr>
            <w:tcW w:w="1920" w:type="dxa"/>
            <w:shd w:val="clear" w:color="auto" w:fill="auto"/>
          </w:tcPr>
          <w:p w14:paraId="730D0AFA"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1,1</w:t>
            </w:r>
          </w:p>
        </w:tc>
        <w:tc>
          <w:tcPr>
            <w:tcW w:w="1920" w:type="dxa"/>
            <w:shd w:val="clear" w:color="auto" w:fill="auto"/>
          </w:tcPr>
          <w:p w14:paraId="566AFB46"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1,0</w:t>
            </w:r>
          </w:p>
        </w:tc>
        <w:tc>
          <w:tcPr>
            <w:tcW w:w="1920" w:type="dxa"/>
            <w:shd w:val="clear" w:color="auto" w:fill="auto"/>
          </w:tcPr>
          <w:p w14:paraId="6136A058" w14:textId="77777777" w:rsidR="00F004FB" w:rsidRPr="009C6829" w:rsidRDefault="00F004FB"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0,8</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F004FB" w:rsidRPr="00676440" w14:paraId="054C6ABD" w14:textId="77777777" w:rsidTr="00DF4AA6">
        <w:tblPrEx>
          <w:jc w:val="left"/>
          <w:tblBorders>
            <w:bottom w:val="single" w:sz="4" w:space="0" w:color="auto"/>
          </w:tblBorders>
        </w:tblPrEx>
        <w:trPr>
          <w:gridBefore w:val="1"/>
          <w:wBefore w:w="392" w:type="dxa"/>
          <w:cantSplit/>
        </w:trPr>
        <w:tc>
          <w:tcPr>
            <w:tcW w:w="8505" w:type="dxa"/>
            <w:gridSpan w:val="5"/>
            <w:tcBorders>
              <w:top w:val="single" w:sz="4" w:space="0" w:color="auto"/>
            </w:tcBorders>
          </w:tcPr>
          <w:p w14:paraId="58F7DC00" w14:textId="77777777" w:rsidR="00F004FB" w:rsidRPr="009C6829" w:rsidRDefault="00F004FB" w:rsidP="00DF4AA6">
            <w:pPr>
              <w:pStyle w:val="Times10"/>
              <w:tabs>
                <w:tab w:val="clear" w:pos="360"/>
                <w:tab w:val="left" w:pos="567"/>
              </w:tabs>
              <w:rPr>
                <w:color w:val="000000" w:themeColor="text1"/>
                <w:sz w:val="22"/>
                <w:szCs w:val="22"/>
                <w:lang w:val="et-EE"/>
              </w:rPr>
            </w:pPr>
            <w:r w:rsidRPr="009C6829">
              <w:rPr>
                <w:color w:val="000000" w:themeColor="text1"/>
                <w:sz w:val="22"/>
                <w:szCs w:val="22"/>
                <w:lang w:val="et-EE"/>
              </w:rPr>
              <w:lastRenderedPageBreak/>
              <w:t>a: Patsiente, kes osalesid uuringus vähem kui 12 kuud, peeti ravile mittevastanuteks.</w:t>
            </w:r>
          </w:p>
          <w:p w14:paraId="37BFC983" w14:textId="77777777" w:rsidR="00F004FB" w:rsidRPr="009C6829" w:rsidRDefault="00F004FB" w:rsidP="00DF4AA6">
            <w:pPr>
              <w:pStyle w:val="Times10"/>
              <w:tabs>
                <w:tab w:val="clear" w:pos="360"/>
                <w:tab w:val="left" w:pos="567"/>
              </w:tabs>
              <w:rPr>
                <w:color w:val="000000" w:themeColor="text1"/>
                <w:sz w:val="22"/>
                <w:szCs w:val="22"/>
                <w:lang w:val="et-EE"/>
              </w:rPr>
            </w:pPr>
            <w:r w:rsidRPr="009C6829">
              <w:rPr>
                <w:color w:val="000000" w:themeColor="text1"/>
                <w:sz w:val="22"/>
                <w:szCs w:val="22"/>
                <w:lang w:val="et-EE"/>
              </w:rPr>
              <w:t>b: H</w:t>
            </w:r>
            <w:r w:rsidRPr="009C6829">
              <w:rPr>
                <w:rFonts w:eastAsia="Calibri"/>
                <w:color w:val="000000" w:themeColor="text1"/>
                <w:sz w:val="22"/>
                <w:szCs w:val="22"/>
                <w:lang w:val="et-EE"/>
              </w:rPr>
              <w:t>aiguse aktiivsuse skoori (</w:t>
            </w:r>
            <w:r w:rsidRPr="009C6829">
              <w:rPr>
                <w:rFonts w:eastAsia="Calibri"/>
                <w:i/>
                <w:color w:val="000000" w:themeColor="text1"/>
                <w:sz w:val="22"/>
                <w:szCs w:val="22"/>
                <w:lang w:val="et-EE"/>
              </w:rPr>
              <w:t>Disease Activity Score</w:t>
            </w:r>
            <w:r w:rsidRPr="009C6829">
              <w:rPr>
                <w:rFonts w:eastAsia="Calibri"/>
                <w:color w:val="000000" w:themeColor="text1"/>
                <w:sz w:val="22"/>
                <w:szCs w:val="22"/>
                <w:lang w:val="et-EE"/>
              </w:rPr>
              <w:t xml:space="preserve">, </w:t>
            </w:r>
            <w:r w:rsidRPr="009C6829">
              <w:rPr>
                <w:color w:val="000000" w:themeColor="text1"/>
                <w:sz w:val="22"/>
                <w:szCs w:val="22"/>
                <w:lang w:val="et-EE"/>
              </w:rPr>
              <w:t>DAS) väärtuste mediaanid.</w:t>
            </w:r>
          </w:p>
          <w:p w14:paraId="53A27471" w14:textId="77777777" w:rsidR="00F004FB" w:rsidRPr="009C6829" w:rsidRDefault="00F004FB" w:rsidP="00DF4AA6">
            <w:pPr>
              <w:pStyle w:val="Times10"/>
              <w:tabs>
                <w:tab w:val="clear" w:pos="360"/>
                <w:tab w:val="left" w:pos="567"/>
              </w:tabs>
              <w:rPr>
                <w:color w:val="000000" w:themeColor="text1"/>
                <w:sz w:val="22"/>
                <w:szCs w:val="22"/>
                <w:lang w:val="et-EE"/>
              </w:rPr>
            </w:pPr>
            <w:r w:rsidRPr="009C6829">
              <w:rPr>
                <w:color w:val="000000" w:themeColor="text1"/>
                <w:sz w:val="22"/>
                <w:szCs w:val="22"/>
                <w:lang w:val="et-EE"/>
              </w:rPr>
              <w:t>c: Remissiooni korral DAS &lt;1,6.</w:t>
            </w:r>
          </w:p>
          <w:p w14:paraId="1A59E254" w14:textId="77777777" w:rsidR="00F004FB" w:rsidRPr="009C6829" w:rsidRDefault="00F004FB" w:rsidP="00DF4AA6">
            <w:pPr>
              <w:pStyle w:val="Times10"/>
              <w:tabs>
                <w:tab w:val="clear" w:pos="360"/>
                <w:tab w:val="left" w:pos="567"/>
              </w:tabs>
              <w:rPr>
                <w:color w:val="000000" w:themeColor="text1"/>
                <w:sz w:val="22"/>
                <w:szCs w:val="22"/>
                <w:lang w:val="et-EE"/>
              </w:rPr>
            </w:pPr>
            <w:r w:rsidRPr="009C6829">
              <w:rPr>
                <w:color w:val="000000" w:themeColor="text1"/>
                <w:sz w:val="22"/>
                <w:szCs w:val="22"/>
                <w:lang w:val="et-EE"/>
              </w:rPr>
              <w:t xml:space="preserve">Kahe raviskeemi p-väärtuste võrdlus: †=p&lt;0,05 Enbrel + metotreksaat </w:t>
            </w:r>
            <w:r w:rsidRPr="009C6829">
              <w:rPr>
                <w:i/>
                <w:color w:val="000000" w:themeColor="text1"/>
                <w:sz w:val="22"/>
                <w:szCs w:val="22"/>
                <w:lang w:val="et-EE"/>
              </w:rPr>
              <w:t>vs.</w:t>
            </w:r>
            <w:r w:rsidRPr="009C6829">
              <w:rPr>
                <w:color w:val="000000" w:themeColor="text1"/>
                <w:sz w:val="22"/>
                <w:szCs w:val="22"/>
                <w:lang w:val="et-EE"/>
              </w:rPr>
              <w:t xml:space="preserve"> metotreksaat ning </w:t>
            </w:r>
            <w:r w:rsidRPr="009C6829">
              <w:rPr>
                <w:color w:val="000000" w:themeColor="text1"/>
                <w:sz w:val="22"/>
                <w:szCs w:val="22"/>
                <w:lang w:val="et-EE"/>
              </w:rPr>
              <w:sym w:font="Symbol" w:char="F066"/>
            </w:r>
            <w:r w:rsidRPr="009C6829">
              <w:rPr>
                <w:color w:val="000000" w:themeColor="text1"/>
                <w:sz w:val="22"/>
                <w:szCs w:val="22"/>
                <w:lang w:val="et-EE"/>
              </w:rPr>
              <w:t xml:space="preserve">=p&lt;0,05 Enbrel + metotreksaat </w:t>
            </w:r>
            <w:r w:rsidRPr="009C6829">
              <w:rPr>
                <w:i/>
                <w:color w:val="000000" w:themeColor="text1"/>
                <w:sz w:val="22"/>
                <w:szCs w:val="22"/>
                <w:lang w:val="et-EE"/>
              </w:rPr>
              <w:t>vs.</w:t>
            </w:r>
            <w:r w:rsidRPr="009C6829">
              <w:rPr>
                <w:color w:val="000000" w:themeColor="text1"/>
                <w:sz w:val="22"/>
                <w:szCs w:val="22"/>
                <w:lang w:val="et-EE"/>
              </w:rPr>
              <w:t xml:space="preserve"> Enbrel.</w:t>
            </w:r>
          </w:p>
        </w:tc>
      </w:tr>
    </w:tbl>
    <w:p w14:paraId="5FA78D4E" w14:textId="77777777" w:rsidR="00F004FB" w:rsidRPr="009C6829" w:rsidRDefault="00F004FB" w:rsidP="00F004FB">
      <w:pPr>
        <w:tabs>
          <w:tab w:val="left" w:pos="567"/>
        </w:tabs>
        <w:rPr>
          <w:color w:val="000000" w:themeColor="text1"/>
          <w:szCs w:val="22"/>
          <w:lang w:val="et-EE"/>
        </w:rPr>
      </w:pPr>
    </w:p>
    <w:p w14:paraId="39E4CF77"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Radiograafiline progresseerumine oli Enbrel-rühmas pärast 12 kuud oluliselt väiksem kui metotreksaadi rühmas ning kombinatsioonravi andis radiograafilise progresseerumise aeglustumise osas oluliselt parema tulemuse kui kumbki monoteraapia raviskeem (vt allpool toodud tulemusi).</w:t>
      </w:r>
    </w:p>
    <w:p w14:paraId="19F7D1D0" w14:textId="77777777" w:rsidR="00F004FB" w:rsidRPr="009C6829" w:rsidRDefault="00F004FB" w:rsidP="00F004FB">
      <w:pPr>
        <w:tabs>
          <w:tab w:val="left" w:pos="567"/>
        </w:tabs>
        <w:rPr>
          <w:color w:val="000000" w:themeColor="text1"/>
          <w:szCs w:val="22"/>
          <w:lang w:val="et-EE"/>
        </w:rPr>
      </w:pPr>
    </w:p>
    <w:p w14:paraId="5338DA46" w14:textId="77777777" w:rsidR="00F004FB" w:rsidRPr="009C6829" w:rsidRDefault="00F004FB" w:rsidP="00F004FB">
      <w:pPr>
        <w:widowControl w:val="0"/>
        <w:tabs>
          <w:tab w:val="left" w:pos="567"/>
        </w:tabs>
        <w:rPr>
          <w:b/>
          <w:color w:val="000000" w:themeColor="text1"/>
          <w:szCs w:val="22"/>
          <w:lang w:val="et-EE"/>
        </w:rPr>
      </w:pPr>
      <w:r w:rsidRPr="009C6829">
        <w:rPr>
          <w:b/>
          <w:color w:val="000000" w:themeColor="text1"/>
          <w:szCs w:val="22"/>
          <w:lang w:val="et-EE"/>
        </w:rPr>
        <w:t xml:space="preserve">Radiograafiline progresseerumine: Enbrel </w:t>
      </w:r>
      <w:r w:rsidRPr="009C6829">
        <w:rPr>
          <w:b/>
          <w:i/>
          <w:color w:val="000000" w:themeColor="text1"/>
          <w:szCs w:val="22"/>
          <w:lang w:val="et-EE"/>
        </w:rPr>
        <w:t>vs.</w:t>
      </w:r>
      <w:r w:rsidRPr="009C6829">
        <w:rPr>
          <w:b/>
          <w:color w:val="000000" w:themeColor="text1"/>
          <w:szCs w:val="22"/>
          <w:lang w:val="et-EE"/>
        </w:rPr>
        <w:t xml:space="preserve"> metotreksaat </w:t>
      </w:r>
      <w:r w:rsidRPr="009C6829">
        <w:rPr>
          <w:b/>
          <w:i/>
          <w:color w:val="000000" w:themeColor="text1"/>
          <w:szCs w:val="22"/>
          <w:lang w:val="et-EE"/>
        </w:rPr>
        <w:t>vs.</w:t>
      </w:r>
      <w:r w:rsidRPr="009C6829">
        <w:rPr>
          <w:b/>
          <w:color w:val="000000" w:themeColor="text1"/>
          <w:szCs w:val="22"/>
          <w:lang w:val="et-EE"/>
        </w:rPr>
        <w:t xml:space="preserve"> Enbrel/metotreksaat kombinatsioonravi 6 kuud kuni 20 aastat kestnud reumatoidartriidiga patsientidel (tulemused 12. kuul)</w:t>
      </w:r>
    </w:p>
    <w:p w14:paraId="471A94BC" w14:textId="1646DFF9" w:rsidR="00F004FB" w:rsidRPr="009C6829" w:rsidRDefault="00D735D8" w:rsidP="00F004FB">
      <w:pPr>
        <w:widowControl w:val="0"/>
        <w:tabs>
          <w:tab w:val="left" w:pos="567"/>
        </w:tabs>
        <w:jc w:val="center"/>
        <w:rPr>
          <w:color w:val="000000" w:themeColor="text1"/>
          <w:szCs w:val="22"/>
          <w:lang w:val="et-EE"/>
        </w:rPr>
      </w:pPr>
      <w:r>
        <w:rPr>
          <w:noProof/>
          <w:color w:val="000000" w:themeColor="text1"/>
          <w:szCs w:val="22"/>
          <w:lang w:val="et-EE"/>
        </w:rPr>
        <w:drawing>
          <wp:inline distT="0" distB="0" distL="0" distR="0" wp14:anchorId="0765B846" wp14:editId="78A969A5">
            <wp:extent cx="4493260" cy="291401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3260" cy="2914015"/>
                    </a:xfrm>
                    <a:prstGeom prst="rect">
                      <a:avLst/>
                    </a:prstGeom>
                    <a:noFill/>
                  </pic:spPr>
                </pic:pic>
              </a:graphicData>
            </a:graphic>
          </wp:inline>
        </w:drawing>
      </w:r>
    </w:p>
    <w:p w14:paraId="61C8B9F3" w14:textId="77777777" w:rsidR="00F004FB" w:rsidRPr="009C6829" w:rsidRDefault="00F004FB" w:rsidP="00F004FB">
      <w:pPr>
        <w:pStyle w:val="Times10"/>
        <w:widowControl w:val="0"/>
        <w:tabs>
          <w:tab w:val="clear" w:pos="360"/>
          <w:tab w:val="left" w:pos="567"/>
        </w:tabs>
        <w:ind w:left="851" w:right="971"/>
        <w:rPr>
          <w:color w:val="000000" w:themeColor="text1"/>
          <w:sz w:val="22"/>
          <w:szCs w:val="22"/>
          <w:lang w:val="et-EE"/>
        </w:rPr>
      </w:pPr>
      <w:r w:rsidRPr="009C6829">
        <w:rPr>
          <w:color w:val="000000" w:themeColor="text1"/>
          <w:sz w:val="22"/>
          <w:szCs w:val="22"/>
          <w:lang w:val="et-EE"/>
        </w:rPr>
        <w:t xml:space="preserve">Kahe raviskeemi p-väärtuste võrdlus: *= p &lt; 0,05 Enbrel vs. metotreksaat, †=p &lt; 0,05 Enbrel + metotreksaat </w:t>
      </w:r>
      <w:r w:rsidRPr="009C6829">
        <w:rPr>
          <w:i/>
          <w:color w:val="000000" w:themeColor="text1"/>
          <w:sz w:val="22"/>
          <w:szCs w:val="22"/>
          <w:lang w:val="et-EE"/>
        </w:rPr>
        <w:t>vs.</w:t>
      </w:r>
      <w:r w:rsidRPr="009C6829">
        <w:rPr>
          <w:color w:val="000000" w:themeColor="text1"/>
          <w:sz w:val="22"/>
          <w:szCs w:val="22"/>
          <w:lang w:val="et-EE"/>
        </w:rPr>
        <w:t xml:space="preserve"> metotreksaat ning </w:t>
      </w:r>
      <w:r w:rsidRPr="009C6829">
        <w:rPr>
          <w:color w:val="000000" w:themeColor="text1"/>
          <w:sz w:val="22"/>
          <w:szCs w:val="22"/>
          <w:lang w:val="et-EE"/>
        </w:rPr>
        <w:sym w:font="Symbol" w:char="F066"/>
      </w:r>
      <w:r w:rsidRPr="009C6829">
        <w:rPr>
          <w:color w:val="000000" w:themeColor="text1"/>
          <w:sz w:val="22"/>
          <w:szCs w:val="22"/>
          <w:lang w:val="et-EE"/>
        </w:rPr>
        <w:t xml:space="preserve">= p&lt;0,05 Enbrel + metotreksaat </w:t>
      </w:r>
      <w:r w:rsidRPr="009C6829">
        <w:rPr>
          <w:i/>
          <w:color w:val="000000" w:themeColor="text1"/>
          <w:sz w:val="22"/>
          <w:szCs w:val="22"/>
          <w:lang w:val="et-EE"/>
        </w:rPr>
        <w:t>vs.</w:t>
      </w:r>
      <w:r w:rsidRPr="009C6829">
        <w:rPr>
          <w:color w:val="000000" w:themeColor="text1"/>
          <w:sz w:val="22"/>
          <w:szCs w:val="22"/>
          <w:lang w:val="et-EE"/>
        </w:rPr>
        <w:t xml:space="preserve"> Enbrel.</w:t>
      </w:r>
    </w:p>
    <w:p w14:paraId="6C928E52" w14:textId="77777777" w:rsidR="00F004FB" w:rsidRPr="009C6829" w:rsidRDefault="00F004FB" w:rsidP="00F004FB">
      <w:pPr>
        <w:widowControl w:val="0"/>
        <w:tabs>
          <w:tab w:val="left" w:pos="567"/>
        </w:tabs>
        <w:rPr>
          <w:color w:val="000000" w:themeColor="text1"/>
          <w:szCs w:val="22"/>
          <w:lang w:val="et-EE"/>
        </w:rPr>
      </w:pPr>
    </w:p>
    <w:p w14:paraId="4D6AC0F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ja metotreksaadi kombinatsioonil täheldati olulisi eeliseid</w:t>
      </w:r>
      <w:r w:rsidRPr="009C6829">
        <w:rPr>
          <w:color w:val="000000" w:themeColor="text1"/>
          <w:lang w:val="et-EE"/>
        </w:rPr>
        <w:t xml:space="preserve"> </w:t>
      </w:r>
      <w:r w:rsidRPr="009C6829">
        <w:rPr>
          <w:color w:val="000000" w:themeColor="text1"/>
          <w:szCs w:val="22"/>
          <w:lang w:val="et-EE"/>
        </w:rPr>
        <w:t>ka 24 kuu pärast, võrreldes Enbreli monoteraapia ja metotreksaadi monoteraapiaga. Samamoodi leiti 24 kuu pärast Enbreli monoteraapial olulisi eeliseid, võrreldes metotreksaadi monoteraapiaga.</w:t>
      </w:r>
    </w:p>
    <w:p w14:paraId="1379DA90" w14:textId="77777777" w:rsidR="00F004FB" w:rsidRPr="009C6829" w:rsidRDefault="00F004FB" w:rsidP="00F004FB">
      <w:pPr>
        <w:tabs>
          <w:tab w:val="left" w:pos="567"/>
        </w:tabs>
        <w:rPr>
          <w:color w:val="000000" w:themeColor="text1"/>
          <w:szCs w:val="22"/>
          <w:lang w:val="et-EE"/>
        </w:rPr>
      </w:pPr>
    </w:p>
    <w:p w14:paraId="44C29271"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Analüüsis, kus kõigi mistahes põhjusel uuringust välja langenud patsientide haigus loeti progresseerunuks, oli patsientide, kelle haigus uuringu kestel ei progresseerunud (TSS muutus ≤ 0,5), protsentuaalne osakaal 24 kuu pärast Enbreli/metotreksaadi kombinatsioonravi rühmas kõrgem, võrreldes ainult Enbreli ja ainult metotreksaadi rühmadega (vastavalt 62%, 50% ja 36%; p &lt; 0,05). Erinevus Enbreli ja metotreksaadi rühmade vahel oli samuti oluline (p &lt; 0,05). Patsientide hulgas, kes lõpetasid uuringu käigus 24</w:t>
      </w:r>
      <w:r w:rsidRPr="009C6829">
        <w:rPr>
          <w:color w:val="000000" w:themeColor="text1"/>
          <w:szCs w:val="22"/>
          <w:lang w:val="et-EE"/>
        </w:rPr>
        <w:noBreakHyphen/>
        <w:t>kuulise täieliku ravikuuri, oli mitteprogresseerumise määrad vastavalt 78%, 70% ja 61%.</w:t>
      </w:r>
    </w:p>
    <w:p w14:paraId="7778C181" w14:textId="77777777" w:rsidR="00F004FB" w:rsidRPr="009C6829" w:rsidRDefault="00F004FB" w:rsidP="00F004FB">
      <w:pPr>
        <w:tabs>
          <w:tab w:val="left" w:pos="567"/>
        </w:tabs>
        <w:rPr>
          <w:color w:val="000000" w:themeColor="text1"/>
          <w:szCs w:val="22"/>
          <w:lang w:val="et-EE"/>
        </w:rPr>
      </w:pPr>
    </w:p>
    <w:p w14:paraId="6EA46480" w14:textId="0042703A"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50 mg Enbreli (kaks 25 mg subkutaanset süstet) manustatuna üks kord nädalas ohutust ja efektiivsust hinnati topeltpimedas, platseebokontrolliga uuringus 420 aktiivse RA-ga patsiendil. Selles uuringus said 53 patsienti platseebot, 214 patsienti said 50 mg Enbreli üks kord nädalas ja 153 patsienti said 25 mg Enbreli kaks korda nädalas. Kahe Enbreli ravirežiimi efektiivsuse ja ohutuse profiilid olid oma toimelt RA nähtudele ja sümptomitele 8.</w:t>
      </w:r>
      <w:r w:rsidR="00DB7C5D">
        <w:rPr>
          <w:color w:val="000000" w:themeColor="text1"/>
          <w:szCs w:val="22"/>
          <w:lang w:val="et-EE"/>
        </w:rPr>
        <w:t> </w:t>
      </w:r>
      <w:r w:rsidRPr="009C6829">
        <w:rPr>
          <w:color w:val="000000" w:themeColor="text1"/>
          <w:szCs w:val="22"/>
          <w:lang w:val="et-EE"/>
        </w:rPr>
        <w:t>nädalal võrreldavad; 16.</w:t>
      </w:r>
      <w:r w:rsidR="00DB7C5D">
        <w:rPr>
          <w:color w:val="000000" w:themeColor="text1"/>
          <w:szCs w:val="22"/>
          <w:lang w:val="et-EE"/>
        </w:rPr>
        <w:t> </w:t>
      </w:r>
      <w:r w:rsidRPr="009C6829">
        <w:rPr>
          <w:color w:val="000000" w:themeColor="text1"/>
          <w:szCs w:val="22"/>
          <w:lang w:val="et-EE"/>
        </w:rPr>
        <w:t>ravinädalal ei olnud kahe ravirežiimi tulemused erinevad (tulemused olid samaväärsed).</w:t>
      </w:r>
    </w:p>
    <w:p w14:paraId="33B07F68" w14:textId="77777777" w:rsidR="00F004FB" w:rsidRPr="009C6829" w:rsidRDefault="00F004FB" w:rsidP="00F004FB">
      <w:pPr>
        <w:tabs>
          <w:tab w:val="left" w:pos="567"/>
        </w:tabs>
        <w:rPr>
          <w:color w:val="000000" w:themeColor="text1"/>
          <w:szCs w:val="22"/>
          <w:lang w:val="et-EE"/>
        </w:rPr>
      </w:pPr>
    </w:p>
    <w:p w14:paraId="15148AD5"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Psoriaatilise artriidiga täiskasvanud patsiendid</w:t>
      </w:r>
    </w:p>
    <w:p w14:paraId="501EBCE2" w14:textId="0FD823FC"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Enbreli efektiivsust hinnati randomiseeritud, topeltpimedas, platseebokontrolliga uuringus 205 psoriaatilise artriidiga patsiendil. Patsiendid olid vanusevahemikus 18...70 aastat ning põdesid </w:t>
      </w:r>
      <w:r w:rsidRPr="009C6829">
        <w:rPr>
          <w:color w:val="000000" w:themeColor="text1"/>
          <w:szCs w:val="22"/>
          <w:lang w:val="et-EE"/>
        </w:rPr>
        <w:lastRenderedPageBreak/>
        <w:t>aktiivset psoriaatilist artriiti (</w:t>
      </w:r>
      <w:r w:rsidRPr="009C6829">
        <w:rPr>
          <w:color w:val="000000" w:themeColor="text1"/>
          <w:szCs w:val="22"/>
          <w:lang w:val="et-EE"/>
        </w:rPr>
        <w:sym w:font="Symbol" w:char="F0B3"/>
      </w:r>
      <w:r w:rsidRPr="009C6829">
        <w:rPr>
          <w:color w:val="000000" w:themeColor="text1"/>
          <w:szCs w:val="22"/>
          <w:lang w:val="et-EE"/>
        </w:rPr>
        <w:t xml:space="preserve">3 turses liigest ja </w:t>
      </w:r>
      <w:r w:rsidRPr="009C6829">
        <w:rPr>
          <w:color w:val="000000" w:themeColor="text1"/>
          <w:szCs w:val="22"/>
          <w:lang w:val="et-EE"/>
        </w:rPr>
        <w:sym w:font="Symbol" w:char="F0B3"/>
      </w:r>
      <w:r w:rsidR="00DB7C5D">
        <w:rPr>
          <w:color w:val="000000" w:themeColor="text1"/>
          <w:szCs w:val="22"/>
          <w:lang w:val="et-EE"/>
        </w:rPr>
        <w:t> </w:t>
      </w:r>
      <w:r w:rsidRPr="009C6829">
        <w:rPr>
          <w:color w:val="000000" w:themeColor="text1"/>
          <w:szCs w:val="22"/>
          <w:lang w:val="et-EE"/>
        </w:rPr>
        <w:t xml:space="preserve">3 tundlikku liigest) vähemalt ühe järgneva liigeskahjustuse tüübi näol: (1) distaalne interfalangeaalliigeste haaratus; (2) polüartikulaarne artriit (puuduvad reumatoidsõlmekesed ning esineb psoriaas); (3) mutileeriv artriit; (4) asümmeetriline psoriaatiline artriit või (5) aküloseeriva spondüliidi sarnane liigeskahjustus. Patsientidel esinesid ka psoriaasinaastud, mis olid </w:t>
      </w:r>
      <w:r w:rsidRPr="009C6829">
        <w:rPr>
          <w:color w:val="000000" w:themeColor="text1"/>
          <w:szCs w:val="22"/>
          <w:lang w:val="et-EE"/>
        </w:rPr>
        <w:sym w:font="Symbol" w:char="F0B3"/>
      </w:r>
      <w:r w:rsidR="00DB7C5D">
        <w:rPr>
          <w:color w:val="000000" w:themeColor="text1"/>
          <w:szCs w:val="22"/>
          <w:lang w:val="et-EE"/>
        </w:rPr>
        <w:t> </w:t>
      </w:r>
      <w:r w:rsidRPr="009C6829">
        <w:rPr>
          <w:color w:val="000000" w:themeColor="text1"/>
          <w:szCs w:val="22"/>
          <w:lang w:val="et-EE"/>
        </w:rPr>
        <w:t xml:space="preserve">2 cm diameetriga. Patsiente oli eelnevalt ravitud MSPVA-ga (86%), HMR-ga (80%) ja kortikosteroididega (24%). Patsientide käigusolev metotreksaatravi (stabiilne </w:t>
      </w:r>
      <w:r w:rsidRPr="009C6829">
        <w:rPr>
          <w:color w:val="000000" w:themeColor="text1"/>
          <w:szCs w:val="22"/>
          <w:lang w:val="et-EE"/>
        </w:rPr>
        <w:sym w:font="Symbol" w:char="F0B3"/>
      </w:r>
      <w:r w:rsidR="004E7B63">
        <w:rPr>
          <w:color w:val="000000" w:themeColor="text1"/>
          <w:szCs w:val="22"/>
          <w:lang w:val="et-EE"/>
        </w:rPr>
        <w:t> </w:t>
      </w:r>
      <w:r w:rsidRPr="009C6829">
        <w:rPr>
          <w:color w:val="000000" w:themeColor="text1"/>
          <w:szCs w:val="22"/>
          <w:lang w:val="et-EE"/>
        </w:rPr>
        <w:t>2</w:t>
      </w:r>
      <w:r w:rsidR="004E7B63">
        <w:rPr>
          <w:color w:val="000000" w:themeColor="text1"/>
          <w:szCs w:val="22"/>
          <w:lang w:val="et-EE"/>
        </w:rPr>
        <w:t> </w:t>
      </w:r>
      <w:r w:rsidRPr="009C6829">
        <w:rPr>
          <w:color w:val="000000" w:themeColor="text1"/>
          <w:szCs w:val="22"/>
          <w:lang w:val="et-EE"/>
        </w:rPr>
        <w:t>kuu vältel) võis jätkuda stabiilse annusega ≤</w:t>
      </w:r>
      <w:r w:rsidR="004E7B63">
        <w:rPr>
          <w:color w:val="000000" w:themeColor="text1"/>
          <w:szCs w:val="22"/>
          <w:lang w:val="et-EE"/>
        </w:rPr>
        <w:t> </w:t>
      </w:r>
      <w:r w:rsidRPr="009C6829">
        <w:rPr>
          <w:color w:val="000000" w:themeColor="text1"/>
          <w:szCs w:val="22"/>
          <w:lang w:val="et-EE"/>
        </w:rPr>
        <w:t>25 mg metotreksaati nädalas. 25 mg Enbreli (võttes aluseks annuse määramise uuringu reumotoidartriidiga patsientidel) või platseebot manustati subkutaanselt 2 korda nädalas 6 kuu jooksul. Topeltpimeda uuringu lõpus võisid patsiendid registreeruda pikaajalisse avatud jätku-uuringusse, mis kestis kokku kuni 2 aastat.</w:t>
      </w:r>
    </w:p>
    <w:p w14:paraId="46410A16" w14:textId="77777777" w:rsidR="00F004FB" w:rsidRPr="009C6829" w:rsidRDefault="00F004FB" w:rsidP="00F004FB">
      <w:pPr>
        <w:tabs>
          <w:tab w:val="left" w:pos="567"/>
        </w:tabs>
        <w:rPr>
          <w:color w:val="000000" w:themeColor="text1"/>
          <w:szCs w:val="22"/>
          <w:lang w:val="et-EE"/>
        </w:rPr>
      </w:pPr>
    </w:p>
    <w:p w14:paraId="482CBB9E"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Kliinilisi ravivastuseid väljendati nende patsientide osakaaluna protsentides, kes saavutasid ACR 20, 50 ja 70 ravivastuse ning paranemise psoriaatilise artriidi ravivastuse kriteeriumide (</w:t>
      </w:r>
      <w:r w:rsidRPr="009C6829">
        <w:rPr>
          <w:i/>
          <w:color w:val="000000" w:themeColor="text1"/>
          <w:szCs w:val="22"/>
          <w:lang w:val="et-EE"/>
        </w:rPr>
        <w:t>Psoriatic Arthritis Response Criteria</w:t>
      </w:r>
      <w:r w:rsidRPr="009C6829">
        <w:rPr>
          <w:color w:val="000000" w:themeColor="text1"/>
          <w:szCs w:val="22"/>
          <w:lang w:val="et-EE"/>
        </w:rPr>
        <w:t>, PsARC) järgi. Tulemused on toodud alljärgnevas tabelis:</w:t>
      </w:r>
    </w:p>
    <w:p w14:paraId="77267D21" w14:textId="77777777" w:rsidR="00F004FB" w:rsidRPr="009C6829" w:rsidRDefault="00F004FB" w:rsidP="00F004FB">
      <w:pPr>
        <w:tabs>
          <w:tab w:val="left" w:pos="567"/>
        </w:tabs>
        <w:rPr>
          <w:color w:val="000000" w:themeColor="text1"/>
          <w:szCs w:val="22"/>
          <w:lang w:val="et-EE"/>
        </w:rPr>
      </w:pPr>
    </w:p>
    <w:p w14:paraId="1A9B47F0" w14:textId="77777777" w:rsidR="00F004FB" w:rsidRPr="009C6829" w:rsidRDefault="00F004FB" w:rsidP="00F004FB">
      <w:pPr>
        <w:keepNext/>
        <w:tabs>
          <w:tab w:val="left" w:pos="567"/>
        </w:tabs>
        <w:ind w:left="1559" w:right="1559"/>
        <w:jc w:val="center"/>
        <w:rPr>
          <w:caps/>
          <w:color w:val="000000" w:themeColor="text1"/>
          <w:szCs w:val="22"/>
          <w:lang w:val="et-EE"/>
        </w:rPr>
      </w:pPr>
      <w:r w:rsidRPr="009C6829">
        <w:rPr>
          <w:b/>
          <w:color w:val="000000" w:themeColor="text1"/>
          <w:szCs w:val="22"/>
          <w:lang w:val="et-EE"/>
        </w:rPr>
        <w:t xml:space="preserve">Platseebokontrolliga uuringu tulemused </w:t>
      </w:r>
      <w:r w:rsidRPr="009C6829">
        <w:rPr>
          <w:b/>
          <w:color w:val="000000" w:themeColor="text1"/>
          <w:szCs w:val="22"/>
          <w:lang w:val="et-EE"/>
        </w:rPr>
        <w:br/>
        <w:t>psoriaatilise artriidiga patsientidel</w:t>
      </w: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tblGrid>
      <w:tr w:rsidR="00F004FB" w:rsidRPr="009C6829" w14:paraId="3CC79B3A" w14:textId="77777777" w:rsidTr="00DF4AA6">
        <w:trPr>
          <w:cantSplit/>
          <w:jc w:val="center"/>
        </w:trPr>
        <w:tc>
          <w:tcPr>
            <w:tcW w:w="2938" w:type="dxa"/>
            <w:tcBorders>
              <w:top w:val="single" w:sz="4" w:space="0" w:color="auto"/>
            </w:tcBorders>
          </w:tcPr>
          <w:p w14:paraId="522379DC" w14:textId="77777777" w:rsidR="00F004FB" w:rsidRPr="009C6829" w:rsidRDefault="00F004FB" w:rsidP="00DF4AA6">
            <w:pPr>
              <w:keepNext/>
              <w:keepLines/>
              <w:tabs>
                <w:tab w:val="left" w:pos="567"/>
              </w:tabs>
              <w:rPr>
                <w:color w:val="000000" w:themeColor="text1"/>
                <w:szCs w:val="22"/>
                <w:lang w:val="et-EE"/>
              </w:rPr>
            </w:pPr>
          </w:p>
        </w:tc>
        <w:tc>
          <w:tcPr>
            <w:tcW w:w="2965" w:type="dxa"/>
            <w:gridSpan w:val="2"/>
            <w:tcBorders>
              <w:top w:val="single" w:sz="4" w:space="0" w:color="auto"/>
            </w:tcBorders>
          </w:tcPr>
          <w:p w14:paraId="3606C530"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Patsientide protsent</w:t>
            </w:r>
          </w:p>
        </w:tc>
      </w:tr>
      <w:tr w:rsidR="00F004FB" w:rsidRPr="009C6829" w14:paraId="06BFAE80" w14:textId="77777777" w:rsidTr="00DF4AA6">
        <w:trPr>
          <w:cantSplit/>
          <w:jc w:val="center"/>
        </w:trPr>
        <w:tc>
          <w:tcPr>
            <w:tcW w:w="2938" w:type="dxa"/>
          </w:tcPr>
          <w:p w14:paraId="509AE346" w14:textId="77777777" w:rsidR="00F004FB" w:rsidRPr="009C6829" w:rsidRDefault="00F004FB" w:rsidP="00DF4AA6">
            <w:pPr>
              <w:keepNext/>
              <w:keepLines/>
              <w:widowControl w:val="0"/>
              <w:tabs>
                <w:tab w:val="left" w:pos="567"/>
              </w:tabs>
              <w:rPr>
                <w:b/>
                <w:color w:val="000000" w:themeColor="text1"/>
                <w:szCs w:val="22"/>
                <w:lang w:val="et-EE"/>
              </w:rPr>
            </w:pPr>
          </w:p>
        </w:tc>
        <w:tc>
          <w:tcPr>
            <w:tcW w:w="1440" w:type="dxa"/>
          </w:tcPr>
          <w:p w14:paraId="610DE126"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Platseebo</w:t>
            </w:r>
          </w:p>
        </w:tc>
        <w:tc>
          <w:tcPr>
            <w:tcW w:w="1525" w:type="dxa"/>
          </w:tcPr>
          <w:p w14:paraId="6C835E25"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Enbrel</w:t>
            </w:r>
            <w:r w:rsidRPr="009C6829">
              <w:rPr>
                <w:color w:val="000000" w:themeColor="text1"/>
                <w:szCs w:val="22"/>
                <w:vertAlign w:val="superscript"/>
                <w:lang w:val="et-EE"/>
              </w:rPr>
              <w:t>a</w:t>
            </w:r>
          </w:p>
        </w:tc>
      </w:tr>
      <w:tr w:rsidR="00F004FB" w:rsidRPr="009C6829" w14:paraId="2F56CB1D" w14:textId="77777777" w:rsidTr="00DF4AA6">
        <w:trPr>
          <w:cantSplit/>
          <w:jc w:val="center"/>
        </w:trPr>
        <w:tc>
          <w:tcPr>
            <w:tcW w:w="2938" w:type="dxa"/>
            <w:tcBorders>
              <w:bottom w:val="single" w:sz="6" w:space="0" w:color="auto"/>
            </w:tcBorders>
          </w:tcPr>
          <w:p w14:paraId="02961E20" w14:textId="77777777" w:rsidR="00F004FB" w:rsidRPr="009C6829" w:rsidRDefault="00F004FB" w:rsidP="00DF4AA6">
            <w:pPr>
              <w:keepNext/>
              <w:keepLines/>
              <w:widowControl w:val="0"/>
              <w:tabs>
                <w:tab w:val="left" w:pos="567"/>
              </w:tabs>
              <w:rPr>
                <w:color w:val="000000" w:themeColor="text1"/>
                <w:szCs w:val="22"/>
                <w:lang w:val="et-EE"/>
              </w:rPr>
            </w:pPr>
            <w:r w:rsidRPr="009C6829">
              <w:rPr>
                <w:color w:val="000000" w:themeColor="text1"/>
                <w:szCs w:val="22"/>
                <w:lang w:val="et-EE"/>
              </w:rPr>
              <w:t>Psoriaatilise artriidi ravivastus</w:t>
            </w:r>
          </w:p>
        </w:tc>
        <w:tc>
          <w:tcPr>
            <w:tcW w:w="1440" w:type="dxa"/>
            <w:tcBorders>
              <w:bottom w:val="single" w:sz="6" w:space="0" w:color="auto"/>
            </w:tcBorders>
          </w:tcPr>
          <w:p w14:paraId="540E58E3"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n=104</w:t>
            </w:r>
          </w:p>
        </w:tc>
        <w:tc>
          <w:tcPr>
            <w:tcW w:w="1525" w:type="dxa"/>
            <w:tcBorders>
              <w:bottom w:val="single" w:sz="6" w:space="0" w:color="auto"/>
            </w:tcBorders>
          </w:tcPr>
          <w:p w14:paraId="4574DD33"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n=101</w:t>
            </w:r>
          </w:p>
        </w:tc>
      </w:tr>
      <w:tr w:rsidR="00F004FB" w:rsidRPr="009C6829" w14:paraId="668DF4E3" w14:textId="77777777" w:rsidTr="00DF4AA6">
        <w:trPr>
          <w:cantSplit/>
          <w:jc w:val="center"/>
        </w:trPr>
        <w:tc>
          <w:tcPr>
            <w:tcW w:w="2938" w:type="dxa"/>
          </w:tcPr>
          <w:p w14:paraId="2FBAEC5B" w14:textId="77777777" w:rsidR="00F004FB" w:rsidRPr="009C6829" w:rsidRDefault="00F004FB" w:rsidP="00DF4AA6">
            <w:pPr>
              <w:keepNext/>
              <w:keepLines/>
              <w:tabs>
                <w:tab w:val="left" w:pos="567"/>
              </w:tabs>
              <w:suppressAutoHyphens/>
              <w:rPr>
                <w:color w:val="000000" w:themeColor="text1"/>
                <w:szCs w:val="22"/>
                <w:lang w:val="et-EE"/>
              </w:rPr>
            </w:pPr>
          </w:p>
        </w:tc>
        <w:tc>
          <w:tcPr>
            <w:tcW w:w="1440" w:type="dxa"/>
          </w:tcPr>
          <w:p w14:paraId="310A2A37" w14:textId="77777777" w:rsidR="00F004FB" w:rsidRPr="009C6829" w:rsidRDefault="00F004FB" w:rsidP="00DF4AA6">
            <w:pPr>
              <w:keepNext/>
              <w:keepLines/>
              <w:tabs>
                <w:tab w:val="left" w:pos="567"/>
              </w:tabs>
              <w:jc w:val="center"/>
              <w:rPr>
                <w:color w:val="000000" w:themeColor="text1"/>
                <w:szCs w:val="22"/>
                <w:lang w:val="et-EE"/>
              </w:rPr>
            </w:pPr>
          </w:p>
        </w:tc>
        <w:tc>
          <w:tcPr>
            <w:tcW w:w="1525" w:type="dxa"/>
          </w:tcPr>
          <w:p w14:paraId="6E023A92" w14:textId="77777777" w:rsidR="00F004FB" w:rsidRPr="009C6829" w:rsidRDefault="00F004FB" w:rsidP="00DF4AA6">
            <w:pPr>
              <w:keepNext/>
              <w:keepLines/>
              <w:tabs>
                <w:tab w:val="left" w:pos="567"/>
              </w:tabs>
              <w:jc w:val="center"/>
              <w:rPr>
                <w:color w:val="000000" w:themeColor="text1"/>
                <w:szCs w:val="22"/>
                <w:lang w:val="et-EE"/>
              </w:rPr>
            </w:pPr>
          </w:p>
        </w:tc>
      </w:tr>
      <w:tr w:rsidR="00F004FB" w:rsidRPr="009C6829" w14:paraId="62F4A8A2" w14:textId="77777777" w:rsidTr="00DF4AA6">
        <w:trPr>
          <w:cantSplit/>
          <w:jc w:val="center"/>
        </w:trPr>
        <w:tc>
          <w:tcPr>
            <w:tcW w:w="2938" w:type="dxa"/>
          </w:tcPr>
          <w:p w14:paraId="6EF8A06C" w14:textId="77777777" w:rsidR="00F004FB" w:rsidRPr="009C6829" w:rsidRDefault="00F004FB" w:rsidP="00DF4AA6">
            <w:pPr>
              <w:keepNext/>
              <w:keepLines/>
              <w:rPr>
                <w:b/>
                <w:bCs/>
                <w:color w:val="000000" w:themeColor="text1"/>
                <w:lang w:val="et-EE"/>
              </w:rPr>
            </w:pPr>
            <w:r w:rsidRPr="009C6829">
              <w:rPr>
                <w:b/>
                <w:bCs/>
                <w:color w:val="000000" w:themeColor="text1"/>
                <w:lang w:val="et-EE"/>
              </w:rPr>
              <w:t>ACR 20</w:t>
            </w:r>
          </w:p>
        </w:tc>
        <w:tc>
          <w:tcPr>
            <w:tcW w:w="1440" w:type="dxa"/>
          </w:tcPr>
          <w:p w14:paraId="532F4805" w14:textId="77777777" w:rsidR="00F004FB" w:rsidRPr="009C6829" w:rsidRDefault="00F004FB" w:rsidP="00DF4AA6">
            <w:pPr>
              <w:keepNext/>
              <w:keepLines/>
              <w:tabs>
                <w:tab w:val="left" w:pos="567"/>
              </w:tabs>
              <w:jc w:val="center"/>
              <w:rPr>
                <w:color w:val="000000" w:themeColor="text1"/>
                <w:szCs w:val="22"/>
                <w:lang w:val="et-EE"/>
              </w:rPr>
            </w:pPr>
          </w:p>
        </w:tc>
        <w:tc>
          <w:tcPr>
            <w:tcW w:w="1525" w:type="dxa"/>
          </w:tcPr>
          <w:p w14:paraId="57EABA29" w14:textId="77777777" w:rsidR="00F004FB" w:rsidRPr="009C6829" w:rsidRDefault="00F004FB" w:rsidP="00DF4AA6">
            <w:pPr>
              <w:keepNext/>
              <w:keepLines/>
              <w:tabs>
                <w:tab w:val="left" w:pos="567"/>
              </w:tabs>
              <w:jc w:val="center"/>
              <w:rPr>
                <w:color w:val="000000" w:themeColor="text1"/>
                <w:szCs w:val="22"/>
                <w:lang w:val="et-EE"/>
              </w:rPr>
            </w:pPr>
          </w:p>
        </w:tc>
      </w:tr>
      <w:tr w:rsidR="00F004FB" w:rsidRPr="009C6829" w14:paraId="28267AE5" w14:textId="77777777" w:rsidTr="00DF4AA6">
        <w:trPr>
          <w:cantSplit/>
          <w:jc w:val="center"/>
        </w:trPr>
        <w:tc>
          <w:tcPr>
            <w:tcW w:w="2938" w:type="dxa"/>
          </w:tcPr>
          <w:p w14:paraId="5EF644B6" w14:textId="77777777" w:rsidR="00F004FB" w:rsidRPr="009C6829" w:rsidRDefault="00F004FB" w:rsidP="00DF4AA6">
            <w:pPr>
              <w:pStyle w:val="table"/>
              <w:keepNext/>
              <w:keepLines/>
              <w:tabs>
                <w:tab w:val="left" w:pos="567"/>
              </w:tabs>
              <w:spacing w:line="240" w:lineRule="auto"/>
              <w:rPr>
                <w:color w:val="000000" w:themeColor="text1"/>
                <w:sz w:val="22"/>
                <w:szCs w:val="22"/>
                <w:lang w:val="et-EE"/>
              </w:rPr>
            </w:pPr>
            <w:r w:rsidRPr="009C6829">
              <w:rPr>
                <w:color w:val="000000" w:themeColor="text1"/>
                <w:sz w:val="22"/>
                <w:szCs w:val="22"/>
                <w:lang w:val="et-EE"/>
              </w:rPr>
              <w:t xml:space="preserve">   3. kuu</w:t>
            </w:r>
          </w:p>
        </w:tc>
        <w:tc>
          <w:tcPr>
            <w:tcW w:w="1440" w:type="dxa"/>
          </w:tcPr>
          <w:p w14:paraId="28B6EF9B"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15</w:t>
            </w:r>
          </w:p>
        </w:tc>
        <w:tc>
          <w:tcPr>
            <w:tcW w:w="1525" w:type="dxa"/>
          </w:tcPr>
          <w:p w14:paraId="0D12DFF5"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59</w:t>
            </w:r>
            <w:r w:rsidRPr="009C6829">
              <w:rPr>
                <w:color w:val="000000" w:themeColor="text1"/>
                <w:szCs w:val="22"/>
                <w:vertAlign w:val="superscript"/>
                <w:lang w:val="et-EE"/>
              </w:rPr>
              <w:t>b</w:t>
            </w:r>
          </w:p>
        </w:tc>
      </w:tr>
      <w:tr w:rsidR="00F004FB" w:rsidRPr="009C6829" w14:paraId="05734C14" w14:textId="77777777" w:rsidTr="00DF4AA6">
        <w:trPr>
          <w:cantSplit/>
          <w:jc w:val="center"/>
        </w:trPr>
        <w:tc>
          <w:tcPr>
            <w:tcW w:w="2938" w:type="dxa"/>
          </w:tcPr>
          <w:p w14:paraId="67456234" w14:textId="77777777" w:rsidR="00F004FB" w:rsidRPr="009C6829" w:rsidRDefault="00F004FB" w:rsidP="00DF4AA6">
            <w:pPr>
              <w:keepNext/>
              <w:keepLines/>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6BD55BE0"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13</w:t>
            </w:r>
          </w:p>
        </w:tc>
        <w:tc>
          <w:tcPr>
            <w:tcW w:w="1525" w:type="dxa"/>
          </w:tcPr>
          <w:p w14:paraId="73328B4B" w14:textId="77777777" w:rsidR="00F004FB" w:rsidRPr="009C6829" w:rsidRDefault="00F004FB" w:rsidP="00DF4AA6">
            <w:pPr>
              <w:keepNext/>
              <w:keepLines/>
              <w:tabs>
                <w:tab w:val="left" w:pos="567"/>
              </w:tabs>
              <w:jc w:val="center"/>
              <w:rPr>
                <w:color w:val="000000" w:themeColor="text1"/>
                <w:szCs w:val="22"/>
                <w:vertAlign w:val="superscript"/>
                <w:lang w:val="et-EE"/>
              </w:rPr>
            </w:pPr>
            <w:r w:rsidRPr="009C6829">
              <w:rPr>
                <w:color w:val="000000" w:themeColor="text1"/>
                <w:szCs w:val="22"/>
                <w:lang w:val="et-EE"/>
              </w:rPr>
              <w:t>50</w:t>
            </w:r>
            <w:r w:rsidRPr="009C6829">
              <w:rPr>
                <w:color w:val="000000" w:themeColor="text1"/>
                <w:szCs w:val="22"/>
                <w:vertAlign w:val="superscript"/>
                <w:lang w:val="et-EE"/>
              </w:rPr>
              <w:t>b</w:t>
            </w:r>
          </w:p>
          <w:p w14:paraId="7516C43D" w14:textId="77777777" w:rsidR="00F004FB" w:rsidRPr="009C6829" w:rsidRDefault="00F004FB" w:rsidP="00DF4AA6">
            <w:pPr>
              <w:keepNext/>
              <w:keepLines/>
              <w:tabs>
                <w:tab w:val="left" w:pos="567"/>
              </w:tabs>
              <w:jc w:val="center"/>
              <w:rPr>
                <w:color w:val="000000" w:themeColor="text1"/>
                <w:szCs w:val="22"/>
                <w:lang w:val="et-EE"/>
              </w:rPr>
            </w:pPr>
          </w:p>
        </w:tc>
      </w:tr>
      <w:tr w:rsidR="00F004FB" w:rsidRPr="009C6829" w14:paraId="326F3550" w14:textId="77777777" w:rsidTr="00DF4AA6">
        <w:trPr>
          <w:cantSplit/>
          <w:jc w:val="center"/>
        </w:trPr>
        <w:tc>
          <w:tcPr>
            <w:tcW w:w="2938" w:type="dxa"/>
          </w:tcPr>
          <w:p w14:paraId="333A4EBE" w14:textId="77777777" w:rsidR="00F004FB" w:rsidRPr="009C6829" w:rsidRDefault="00F004FB" w:rsidP="00DF4AA6">
            <w:pPr>
              <w:keepNext/>
              <w:keepLines/>
              <w:tabs>
                <w:tab w:val="left" w:pos="567"/>
              </w:tabs>
              <w:rPr>
                <w:b/>
                <w:color w:val="000000" w:themeColor="text1"/>
                <w:szCs w:val="22"/>
                <w:lang w:val="et-EE"/>
              </w:rPr>
            </w:pPr>
            <w:r w:rsidRPr="009C6829">
              <w:rPr>
                <w:b/>
                <w:color w:val="000000" w:themeColor="text1"/>
                <w:szCs w:val="22"/>
                <w:lang w:val="et-EE"/>
              </w:rPr>
              <w:t>ACR 50</w:t>
            </w:r>
          </w:p>
        </w:tc>
        <w:tc>
          <w:tcPr>
            <w:tcW w:w="1440" w:type="dxa"/>
            <w:tcBorders>
              <w:left w:val="nil"/>
            </w:tcBorders>
          </w:tcPr>
          <w:p w14:paraId="5EEBA0B2" w14:textId="77777777" w:rsidR="00F004FB" w:rsidRPr="009C6829" w:rsidRDefault="00F004FB" w:rsidP="00DF4AA6">
            <w:pPr>
              <w:keepNext/>
              <w:keepLines/>
              <w:tabs>
                <w:tab w:val="left" w:pos="567"/>
              </w:tabs>
              <w:jc w:val="center"/>
              <w:rPr>
                <w:color w:val="000000" w:themeColor="text1"/>
                <w:szCs w:val="22"/>
                <w:lang w:val="et-EE"/>
              </w:rPr>
            </w:pPr>
          </w:p>
        </w:tc>
        <w:tc>
          <w:tcPr>
            <w:tcW w:w="1525" w:type="dxa"/>
          </w:tcPr>
          <w:p w14:paraId="1080A60F" w14:textId="77777777" w:rsidR="00F004FB" w:rsidRPr="009C6829" w:rsidRDefault="00F004FB" w:rsidP="00DF4AA6">
            <w:pPr>
              <w:keepNext/>
              <w:keepLines/>
              <w:tabs>
                <w:tab w:val="left" w:pos="567"/>
              </w:tabs>
              <w:jc w:val="center"/>
              <w:rPr>
                <w:color w:val="000000" w:themeColor="text1"/>
                <w:szCs w:val="22"/>
                <w:lang w:val="et-EE"/>
              </w:rPr>
            </w:pPr>
          </w:p>
        </w:tc>
      </w:tr>
      <w:tr w:rsidR="00F004FB" w:rsidRPr="009C6829" w14:paraId="590B04BB" w14:textId="77777777" w:rsidTr="00DF4AA6">
        <w:trPr>
          <w:cantSplit/>
          <w:jc w:val="center"/>
        </w:trPr>
        <w:tc>
          <w:tcPr>
            <w:tcW w:w="2938" w:type="dxa"/>
          </w:tcPr>
          <w:p w14:paraId="6F5D09D0" w14:textId="77777777" w:rsidR="00F004FB" w:rsidRPr="009C6829" w:rsidRDefault="00F004FB" w:rsidP="00DF4AA6">
            <w:pPr>
              <w:keepNext/>
              <w:keepLines/>
              <w:tabs>
                <w:tab w:val="left" w:pos="567"/>
              </w:tabs>
              <w:rPr>
                <w:color w:val="000000" w:themeColor="text1"/>
                <w:szCs w:val="22"/>
                <w:lang w:val="et-EE"/>
              </w:rPr>
            </w:pPr>
            <w:r w:rsidRPr="009C6829">
              <w:rPr>
                <w:color w:val="000000" w:themeColor="text1"/>
                <w:szCs w:val="22"/>
                <w:lang w:val="et-EE"/>
              </w:rPr>
              <w:t xml:space="preserve">   3. kuu</w:t>
            </w:r>
          </w:p>
        </w:tc>
        <w:tc>
          <w:tcPr>
            <w:tcW w:w="1440" w:type="dxa"/>
          </w:tcPr>
          <w:p w14:paraId="5F4E62E7"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4</w:t>
            </w:r>
          </w:p>
        </w:tc>
        <w:tc>
          <w:tcPr>
            <w:tcW w:w="1525" w:type="dxa"/>
          </w:tcPr>
          <w:p w14:paraId="5D3518F3"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38</w:t>
            </w:r>
            <w:r w:rsidRPr="009C6829">
              <w:rPr>
                <w:color w:val="000000" w:themeColor="text1"/>
                <w:szCs w:val="22"/>
                <w:vertAlign w:val="superscript"/>
                <w:lang w:val="et-EE"/>
              </w:rPr>
              <w:t>b</w:t>
            </w:r>
          </w:p>
        </w:tc>
      </w:tr>
      <w:tr w:rsidR="00F004FB" w:rsidRPr="009C6829" w14:paraId="5E017304" w14:textId="77777777" w:rsidTr="00DF4AA6">
        <w:trPr>
          <w:cantSplit/>
          <w:jc w:val="center"/>
        </w:trPr>
        <w:tc>
          <w:tcPr>
            <w:tcW w:w="2938" w:type="dxa"/>
          </w:tcPr>
          <w:p w14:paraId="16C16DB3" w14:textId="77777777" w:rsidR="00F004FB" w:rsidRPr="009C6829" w:rsidRDefault="00F004FB" w:rsidP="00DF4AA6">
            <w:pPr>
              <w:keepNext/>
              <w:keepLines/>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159A37DC"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4</w:t>
            </w:r>
          </w:p>
        </w:tc>
        <w:tc>
          <w:tcPr>
            <w:tcW w:w="1525" w:type="dxa"/>
          </w:tcPr>
          <w:p w14:paraId="585D9F81" w14:textId="77777777" w:rsidR="00F004FB" w:rsidRPr="009C6829" w:rsidRDefault="00F004FB" w:rsidP="00DF4AA6">
            <w:pPr>
              <w:keepNext/>
              <w:keepLines/>
              <w:tabs>
                <w:tab w:val="left" w:pos="567"/>
              </w:tabs>
              <w:jc w:val="center"/>
              <w:rPr>
                <w:color w:val="000000" w:themeColor="text1"/>
                <w:szCs w:val="22"/>
                <w:vertAlign w:val="superscript"/>
                <w:lang w:val="et-EE"/>
              </w:rPr>
            </w:pPr>
            <w:r w:rsidRPr="009C6829">
              <w:rPr>
                <w:color w:val="000000" w:themeColor="text1"/>
                <w:szCs w:val="22"/>
                <w:lang w:val="et-EE"/>
              </w:rPr>
              <w:t>37</w:t>
            </w:r>
            <w:r w:rsidRPr="009C6829">
              <w:rPr>
                <w:color w:val="000000" w:themeColor="text1"/>
                <w:szCs w:val="22"/>
                <w:vertAlign w:val="superscript"/>
                <w:lang w:val="et-EE"/>
              </w:rPr>
              <w:t>b</w:t>
            </w:r>
          </w:p>
          <w:p w14:paraId="1ABCF4A1" w14:textId="77777777" w:rsidR="00F004FB" w:rsidRPr="009C6829" w:rsidRDefault="00F004FB" w:rsidP="00DF4AA6">
            <w:pPr>
              <w:keepNext/>
              <w:keepLines/>
              <w:tabs>
                <w:tab w:val="left" w:pos="567"/>
              </w:tabs>
              <w:jc w:val="center"/>
              <w:rPr>
                <w:color w:val="000000" w:themeColor="text1"/>
                <w:szCs w:val="22"/>
                <w:lang w:val="et-EE"/>
              </w:rPr>
            </w:pPr>
          </w:p>
        </w:tc>
      </w:tr>
      <w:tr w:rsidR="00F004FB" w:rsidRPr="009C6829" w14:paraId="63B6F9DE" w14:textId="77777777" w:rsidTr="00DF4AA6">
        <w:trPr>
          <w:cantSplit/>
          <w:jc w:val="center"/>
        </w:trPr>
        <w:tc>
          <w:tcPr>
            <w:tcW w:w="2938" w:type="dxa"/>
          </w:tcPr>
          <w:p w14:paraId="78A658EF" w14:textId="77777777" w:rsidR="00F004FB" w:rsidRPr="009C6829" w:rsidRDefault="00F004FB" w:rsidP="00DF4AA6">
            <w:pPr>
              <w:keepNext/>
              <w:keepLines/>
              <w:tabs>
                <w:tab w:val="left" w:pos="567"/>
              </w:tabs>
              <w:rPr>
                <w:b/>
                <w:color w:val="000000" w:themeColor="text1"/>
                <w:szCs w:val="22"/>
                <w:lang w:val="et-EE"/>
              </w:rPr>
            </w:pPr>
            <w:r w:rsidRPr="009C6829">
              <w:rPr>
                <w:b/>
                <w:color w:val="000000" w:themeColor="text1"/>
                <w:szCs w:val="22"/>
                <w:lang w:val="et-EE"/>
              </w:rPr>
              <w:t>ACR 70</w:t>
            </w:r>
          </w:p>
        </w:tc>
        <w:tc>
          <w:tcPr>
            <w:tcW w:w="1440" w:type="dxa"/>
          </w:tcPr>
          <w:p w14:paraId="20AECC07" w14:textId="77777777" w:rsidR="00F004FB" w:rsidRPr="009C6829" w:rsidRDefault="00F004FB" w:rsidP="00DF4AA6">
            <w:pPr>
              <w:keepNext/>
              <w:keepLines/>
              <w:tabs>
                <w:tab w:val="left" w:pos="567"/>
              </w:tabs>
              <w:jc w:val="center"/>
              <w:rPr>
                <w:b/>
                <w:color w:val="000000" w:themeColor="text1"/>
                <w:szCs w:val="22"/>
                <w:lang w:val="et-EE"/>
              </w:rPr>
            </w:pPr>
          </w:p>
        </w:tc>
        <w:tc>
          <w:tcPr>
            <w:tcW w:w="1525" w:type="dxa"/>
          </w:tcPr>
          <w:p w14:paraId="6CD5DE1D" w14:textId="77777777" w:rsidR="00F004FB" w:rsidRPr="009C6829" w:rsidRDefault="00F004FB" w:rsidP="00DF4AA6">
            <w:pPr>
              <w:keepNext/>
              <w:keepLines/>
              <w:tabs>
                <w:tab w:val="left" w:pos="567"/>
              </w:tabs>
              <w:jc w:val="center"/>
              <w:rPr>
                <w:b/>
                <w:color w:val="000000" w:themeColor="text1"/>
                <w:szCs w:val="22"/>
                <w:lang w:val="et-EE"/>
              </w:rPr>
            </w:pPr>
          </w:p>
        </w:tc>
      </w:tr>
      <w:tr w:rsidR="00F004FB" w:rsidRPr="009C6829" w14:paraId="6F20033C" w14:textId="77777777" w:rsidTr="00DF4AA6">
        <w:trPr>
          <w:cantSplit/>
          <w:jc w:val="center"/>
        </w:trPr>
        <w:tc>
          <w:tcPr>
            <w:tcW w:w="2938" w:type="dxa"/>
          </w:tcPr>
          <w:p w14:paraId="7D9C92E2" w14:textId="77777777" w:rsidR="00F004FB" w:rsidRPr="009C6829" w:rsidRDefault="00F004FB" w:rsidP="00DF4AA6">
            <w:pPr>
              <w:keepNext/>
              <w:keepLines/>
              <w:tabs>
                <w:tab w:val="left" w:pos="567"/>
              </w:tabs>
              <w:rPr>
                <w:color w:val="000000" w:themeColor="text1"/>
                <w:szCs w:val="22"/>
                <w:lang w:val="et-EE"/>
              </w:rPr>
            </w:pPr>
            <w:r w:rsidRPr="009C6829">
              <w:rPr>
                <w:color w:val="000000" w:themeColor="text1"/>
                <w:szCs w:val="22"/>
                <w:lang w:val="et-EE"/>
              </w:rPr>
              <w:t xml:space="preserve">   3. kuu</w:t>
            </w:r>
          </w:p>
        </w:tc>
        <w:tc>
          <w:tcPr>
            <w:tcW w:w="1440" w:type="dxa"/>
            <w:tcBorders>
              <w:left w:val="nil"/>
            </w:tcBorders>
          </w:tcPr>
          <w:p w14:paraId="7ABBF51D"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0</w:t>
            </w:r>
          </w:p>
        </w:tc>
        <w:tc>
          <w:tcPr>
            <w:tcW w:w="1525" w:type="dxa"/>
          </w:tcPr>
          <w:p w14:paraId="17B7540C"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11</w:t>
            </w:r>
            <w:r w:rsidRPr="009C6829">
              <w:rPr>
                <w:color w:val="000000" w:themeColor="text1"/>
                <w:szCs w:val="22"/>
                <w:vertAlign w:val="superscript"/>
                <w:lang w:val="et-EE"/>
              </w:rPr>
              <w:t>b</w:t>
            </w:r>
          </w:p>
        </w:tc>
      </w:tr>
      <w:tr w:rsidR="00F004FB" w:rsidRPr="009C6829" w14:paraId="75AB3346" w14:textId="77777777" w:rsidTr="00DF4AA6">
        <w:trPr>
          <w:cantSplit/>
          <w:jc w:val="center"/>
        </w:trPr>
        <w:tc>
          <w:tcPr>
            <w:tcW w:w="2938" w:type="dxa"/>
          </w:tcPr>
          <w:p w14:paraId="3A28FB73" w14:textId="77777777" w:rsidR="00F004FB" w:rsidRPr="009C6829" w:rsidRDefault="00F004FB" w:rsidP="00DF4AA6">
            <w:pPr>
              <w:keepNext/>
              <w:keepLines/>
              <w:tabs>
                <w:tab w:val="left" w:pos="567"/>
              </w:tabs>
              <w:rPr>
                <w:color w:val="000000" w:themeColor="text1"/>
                <w:szCs w:val="22"/>
                <w:lang w:val="et-EE"/>
              </w:rPr>
            </w:pPr>
            <w:r w:rsidRPr="009C6829">
              <w:rPr>
                <w:color w:val="000000" w:themeColor="text1"/>
                <w:szCs w:val="22"/>
                <w:lang w:val="et-EE"/>
              </w:rPr>
              <w:t xml:space="preserve">   6. kuu</w:t>
            </w:r>
          </w:p>
        </w:tc>
        <w:tc>
          <w:tcPr>
            <w:tcW w:w="1440" w:type="dxa"/>
            <w:tcBorders>
              <w:left w:val="nil"/>
            </w:tcBorders>
          </w:tcPr>
          <w:p w14:paraId="51433EEC"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1</w:t>
            </w:r>
          </w:p>
        </w:tc>
        <w:tc>
          <w:tcPr>
            <w:tcW w:w="1525" w:type="dxa"/>
          </w:tcPr>
          <w:p w14:paraId="1BD1BCE7" w14:textId="77777777" w:rsidR="00F004FB" w:rsidRPr="009C6829" w:rsidRDefault="00F004FB" w:rsidP="00DF4AA6">
            <w:pPr>
              <w:keepNext/>
              <w:keepLines/>
              <w:tabs>
                <w:tab w:val="left" w:pos="567"/>
              </w:tabs>
              <w:jc w:val="center"/>
              <w:rPr>
                <w:color w:val="000000" w:themeColor="text1"/>
                <w:szCs w:val="22"/>
                <w:vertAlign w:val="superscript"/>
                <w:lang w:val="et-EE"/>
              </w:rPr>
            </w:pPr>
            <w:r w:rsidRPr="009C6829">
              <w:rPr>
                <w:color w:val="000000" w:themeColor="text1"/>
                <w:szCs w:val="22"/>
                <w:lang w:val="et-EE"/>
              </w:rPr>
              <w:t>9</w:t>
            </w:r>
            <w:r w:rsidRPr="009C6829">
              <w:rPr>
                <w:color w:val="000000" w:themeColor="text1"/>
                <w:szCs w:val="22"/>
                <w:vertAlign w:val="superscript"/>
                <w:lang w:val="et-EE"/>
              </w:rPr>
              <w:t>c</w:t>
            </w:r>
          </w:p>
          <w:p w14:paraId="5848A33D" w14:textId="77777777" w:rsidR="00F004FB" w:rsidRPr="009C6829" w:rsidRDefault="00F004FB" w:rsidP="00DF4AA6">
            <w:pPr>
              <w:keepNext/>
              <w:keepLines/>
              <w:tabs>
                <w:tab w:val="left" w:pos="567"/>
              </w:tabs>
              <w:jc w:val="center"/>
              <w:rPr>
                <w:color w:val="000000" w:themeColor="text1"/>
                <w:szCs w:val="22"/>
                <w:lang w:val="et-EE"/>
              </w:rPr>
            </w:pPr>
          </w:p>
        </w:tc>
      </w:tr>
      <w:tr w:rsidR="00F004FB" w:rsidRPr="009C6829" w14:paraId="0940A41B" w14:textId="77777777" w:rsidTr="00DF4AA6">
        <w:trPr>
          <w:cantSplit/>
          <w:jc w:val="center"/>
        </w:trPr>
        <w:tc>
          <w:tcPr>
            <w:tcW w:w="2938" w:type="dxa"/>
          </w:tcPr>
          <w:p w14:paraId="43DAF5A5" w14:textId="77777777" w:rsidR="00F004FB" w:rsidRPr="009C6829" w:rsidRDefault="00F004FB" w:rsidP="00DF4AA6">
            <w:pPr>
              <w:keepNext/>
              <w:keepLines/>
              <w:tabs>
                <w:tab w:val="left" w:pos="567"/>
              </w:tabs>
              <w:rPr>
                <w:b/>
                <w:color w:val="000000" w:themeColor="text1"/>
                <w:szCs w:val="22"/>
                <w:lang w:val="et-EE"/>
              </w:rPr>
            </w:pPr>
            <w:r w:rsidRPr="009C6829">
              <w:rPr>
                <w:b/>
                <w:color w:val="000000" w:themeColor="text1"/>
                <w:szCs w:val="22"/>
                <w:lang w:val="et-EE"/>
              </w:rPr>
              <w:t>PsARC</w:t>
            </w:r>
          </w:p>
        </w:tc>
        <w:tc>
          <w:tcPr>
            <w:tcW w:w="1440" w:type="dxa"/>
          </w:tcPr>
          <w:p w14:paraId="420EA677" w14:textId="77777777" w:rsidR="00F004FB" w:rsidRPr="009C6829" w:rsidRDefault="00F004FB" w:rsidP="00DF4AA6">
            <w:pPr>
              <w:keepNext/>
              <w:keepLines/>
              <w:tabs>
                <w:tab w:val="left" w:pos="567"/>
              </w:tabs>
              <w:jc w:val="center"/>
              <w:rPr>
                <w:b/>
                <w:color w:val="000000" w:themeColor="text1"/>
                <w:szCs w:val="22"/>
                <w:lang w:val="et-EE"/>
              </w:rPr>
            </w:pPr>
          </w:p>
        </w:tc>
        <w:tc>
          <w:tcPr>
            <w:tcW w:w="1525" w:type="dxa"/>
          </w:tcPr>
          <w:p w14:paraId="4714EFCF" w14:textId="77777777" w:rsidR="00F004FB" w:rsidRPr="009C6829" w:rsidRDefault="00F004FB" w:rsidP="00DF4AA6">
            <w:pPr>
              <w:keepNext/>
              <w:keepLines/>
              <w:tabs>
                <w:tab w:val="left" w:pos="567"/>
              </w:tabs>
              <w:jc w:val="center"/>
              <w:rPr>
                <w:b/>
                <w:color w:val="000000" w:themeColor="text1"/>
                <w:szCs w:val="22"/>
                <w:lang w:val="et-EE"/>
              </w:rPr>
            </w:pPr>
          </w:p>
        </w:tc>
      </w:tr>
      <w:tr w:rsidR="00F004FB" w:rsidRPr="009C6829" w14:paraId="1B2B343B" w14:textId="77777777" w:rsidTr="00DF4AA6">
        <w:trPr>
          <w:cantSplit/>
          <w:jc w:val="center"/>
        </w:trPr>
        <w:tc>
          <w:tcPr>
            <w:tcW w:w="2938" w:type="dxa"/>
          </w:tcPr>
          <w:p w14:paraId="0FE4535D" w14:textId="77777777" w:rsidR="00F004FB" w:rsidRPr="009C6829" w:rsidRDefault="00F004FB" w:rsidP="00DF4AA6">
            <w:pPr>
              <w:keepNext/>
              <w:keepLines/>
              <w:tabs>
                <w:tab w:val="left" w:pos="567"/>
              </w:tabs>
              <w:rPr>
                <w:color w:val="000000" w:themeColor="text1"/>
                <w:szCs w:val="22"/>
                <w:lang w:val="et-EE"/>
              </w:rPr>
            </w:pPr>
            <w:r w:rsidRPr="009C6829">
              <w:rPr>
                <w:color w:val="000000" w:themeColor="text1"/>
                <w:szCs w:val="22"/>
                <w:lang w:val="et-EE"/>
              </w:rPr>
              <w:t xml:space="preserve">   3. kuu</w:t>
            </w:r>
          </w:p>
        </w:tc>
        <w:tc>
          <w:tcPr>
            <w:tcW w:w="1440" w:type="dxa"/>
          </w:tcPr>
          <w:p w14:paraId="455EC910"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31</w:t>
            </w:r>
          </w:p>
        </w:tc>
        <w:tc>
          <w:tcPr>
            <w:tcW w:w="1525" w:type="dxa"/>
          </w:tcPr>
          <w:p w14:paraId="60544014"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72</w:t>
            </w:r>
            <w:r w:rsidRPr="009C6829">
              <w:rPr>
                <w:color w:val="000000" w:themeColor="text1"/>
                <w:szCs w:val="22"/>
                <w:vertAlign w:val="superscript"/>
                <w:lang w:val="et-EE"/>
              </w:rPr>
              <w:t>b</w:t>
            </w:r>
          </w:p>
        </w:tc>
      </w:tr>
      <w:tr w:rsidR="00F004FB" w:rsidRPr="009C6829" w14:paraId="3DEE3651" w14:textId="77777777" w:rsidTr="00DF4AA6">
        <w:trPr>
          <w:cantSplit/>
          <w:jc w:val="center"/>
        </w:trPr>
        <w:tc>
          <w:tcPr>
            <w:tcW w:w="2938" w:type="dxa"/>
          </w:tcPr>
          <w:p w14:paraId="637F83AA" w14:textId="77777777" w:rsidR="00F004FB" w:rsidRPr="009C6829" w:rsidRDefault="00F004FB" w:rsidP="00DF4AA6">
            <w:pPr>
              <w:keepNext/>
              <w:keepLines/>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2DEAEE7F"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23</w:t>
            </w:r>
          </w:p>
        </w:tc>
        <w:tc>
          <w:tcPr>
            <w:tcW w:w="1525" w:type="dxa"/>
          </w:tcPr>
          <w:p w14:paraId="28CC3A88"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70</w:t>
            </w:r>
            <w:r w:rsidRPr="009C6829">
              <w:rPr>
                <w:color w:val="000000" w:themeColor="text1"/>
                <w:szCs w:val="22"/>
                <w:vertAlign w:val="superscript"/>
                <w:lang w:val="et-EE"/>
              </w:rPr>
              <w:t>b</w:t>
            </w:r>
          </w:p>
        </w:tc>
      </w:tr>
      <w:tr w:rsidR="00F004FB" w:rsidRPr="00676440" w14:paraId="5417292A" w14:textId="77777777" w:rsidTr="00DF4AA6">
        <w:trPr>
          <w:cantSplit/>
          <w:jc w:val="center"/>
        </w:trPr>
        <w:tc>
          <w:tcPr>
            <w:tcW w:w="5903" w:type="dxa"/>
            <w:gridSpan w:val="3"/>
            <w:tcBorders>
              <w:top w:val="single" w:sz="4" w:space="0" w:color="auto"/>
            </w:tcBorders>
          </w:tcPr>
          <w:p w14:paraId="76A6A321" w14:textId="77777777" w:rsidR="00F004FB" w:rsidRPr="009C6829" w:rsidRDefault="00F004FB" w:rsidP="00DF4AA6">
            <w:pPr>
              <w:keepNext/>
              <w:keepLines/>
              <w:tabs>
                <w:tab w:val="left" w:pos="567"/>
              </w:tabs>
              <w:ind w:left="139"/>
              <w:rPr>
                <w:color w:val="000000" w:themeColor="text1"/>
                <w:szCs w:val="22"/>
                <w:lang w:val="et-EE"/>
              </w:rPr>
            </w:pPr>
            <w:r w:rsidRPr="009C6829">
              <w:rPr>
                <w:color w:val="000000" w:themeColor="text1"/>
                <w:szCs w:val="22"/>
                <w:lang w:val="et-EE"/>
              </w:rPr>
              <w:t>a: 25 mg Enbreli subkutaanselt 2 korda nädalas</w:t>
            </w:r>
          </w:p>
          <w:p w14:paraId="71CD23CB" w14:textId="77777777" w:rsidR="00F004FB" w:rsidRPr="009C6829" w:rsidRDefault="00F004FB" w:rsidP="00DF4AA6">
            <w:pPr>
              <w:keepNext/>
              <w:keepLines/>
              <w:tabs>
                <w:tab w:val="left" w:pos="567"/>
              </w:tabs>
              <w:ind w:left="139"/>
              <w:rPr>
                <w:color w:val="000000" w:themeColor="text1"/>
                <w:szCs w:val="22"/>
                <w:lang w:val="et-EE"/>
              </w:rPr>
            </w:pPr>
            <w:r w:rsidRPr="009C6829">
              <w:rPr>
                <w:color w:val="000000" w:themeColor="text1"/>
                <w:szCs w:val="22"/>
                <w:lang w:val="et-EE"/>
              </w:rPr>
              <w:t xml:space="preserve">b: p&lt;0,001, Enbrel </w:t>
            </w:r>
            <w:r w:rsidRPr="009C6829">
              <w:rPr>
                <w:i/>
                <w:color w:val="000000" w:themeColor="text1"/>
                <w:szCs w:val="22"/>
                <w:lang w:val="et-EE"/>
              </w:rPr>
              <w:t>vs.</w:t>
            </w:r>
            <w:r w:rsidRPr="009C6829">
              <w:rPr>
                <w:color w:val="000000" w:themeColor="text1"/>
                <w:szCs w:val="22"/>
                <w:lang w:val="et-EE"/>
              </w:rPr>
              <w:t xml:space="preserve"> platseebo</w:t>
            </w:r>
          </w:p>
          <w:p w14:paraId="65E317DB" w14:textId="77777777" w:rsidR="00F004FB" w:rsidRPr="009C6829" w:rsidRDefault="00F004FB" w:rsidP="00DF4AA6">
            <w:pPr>
              <w:keepNext/>
              <w:keepLines/>
              <w:tabs>
                <w:tab w:val="left" w:pos="567"/>
              </w:tabs>
              <w:ind w:left="139"/>
              <w:rPr>
                <w:color w:val="000000" w:themeColor="text1"/>
                <w:szCs w:val="22"/>
                <w:lang w:val="et-EE"/>
              </w:rPr>
            </w:pPr>
            <w:r w:rsidRPr="009C6829">
              <w:rPr>
                <w:color w:val="000000" w:themeColor="text1"/>
                <w:szCs w:val="22"/>
                <w:lang w:val="et-EE"/>
              </w:rPr>
              <w:t xml:space="preserve">c: p&lt;0,01, Enbrel </w:t>
            </w:r>
            <w:r w:rsidRPr="009C6829">
              <w:rPr>
                <w:i/>
                <w:color w:val="000000" w:themeColor="text1"/>
                <w:szCs w:val="22"/>
                <w:lang w:val="et-EE"/>
              </w:rPr>
              <w:t>vs.</w:t>
            </w:r>
            <w:r w:rsidRPr="009C6829">
              <w:rPr>
                <w:color w:val="000000" w:themeColor="text1"/>
                <w:szCs w:val="22"/>
                <w:lang w:val="et-EE"/>
              </w:rPr>
              <w:t xml:space="preserve"> platseebo</w:t>
            </w:r>
          </w:p>
        </w:tc>
      </w:tr>
    </w:tbl>
    <w:p w14:paraId="17930CB9" w14:textId="77777777" w:rsidR="00F004FB" w:rsidRPr="009C6829" w:rsidRDefault="00F004FB" w:rsidP="00F004FB">
      <w:pPr>
        <w:tabs>
          <w:tab w:val="left" w:pos="567"/>
        </w:tabs>
        <w:rPr>
          <w:color w:val="000000" w:themeColor="text1"/>
          <w:szCs w:val="22"/>
          <w:lang w:val="et-EE"/>
        </w:rPr>
      </w:pPr>
    </w:p>
    <w:p w14:paraId="7F5BCE39" w14:textId="0D1B58BF"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Psoriaatilise artriidiga patsientidel, kes said Enbreli, oli kliiniline vastus ilmne esimese visiidi ajal (4 nädala möödumisel) ning säilis 6-kuulise ravi lõpuni. Enbrel andis võrreldes platseeboga märgatavalt parema tulemuse kõigi haiguse aktiivsuse näitajate osas (p</w:t>
      </w:r>
      <w:r w:rsidR="00DA4252">
        <w:rPr>
          <w:color w:val="000000" w:themeColor="text1"/>
          <w:szCs w:val="22"/>
          <w:lang w:val="et-EE"/>
        </w:rPr>
        <w:t> </w:t>
      </w:r>
      <w:r w:rsidRPr="009C6829">
        <w:rPr>
          <w:color w:val="000000" w:themeColor="text1"/>
          <w:szCs w:val="22"/>
          <w:lang w:val="et-EE"/>
        </w:rPr>
        <w:t>&lt;</w:t>
      </w:r>
      <w:r w:rsidR="00DA4252">
        <w:rPr>
          <w:color w:val="000000" w:themeColor="text1"/>
          <w:szCs w:val="22"/>
          <w:lang w:val="et-EE"/>
        </w:rPr>
        <w:t> </w:t>
      </w:r>
      <w:r w:rsidRPr="009C6829">
        <w:rPr>
          <w:color w:val="000000" w:themeColor="text1"/>
          <w:szCs w:val="22"/>
          <w:lang w:val="et-EE"/>
        </w:rPr>
        <w:t>0,001), ravivastused olid sarnased nii kaasuva metotreksaatravi puhul kui ka ilma selleta. Psoriaatilise artriidiga patsientide elukvaliteeti hinnati igas ajapunktis, kasutades HAQ funktsionaalsuse indeksit. Enbreliga ravitud psoriaatilise artriidiga patsientide funktsionaalsuse indeks oli kõikides ajapunktides platseeboga võrreldes oluliselt paranenud (p</w:t>
      </w:r>
      <w:r w:rsidR="00DA4252">
        <w:rPr>
          <w:color w:val="000000" w:themeColor="text1"/>
          <w:szCs w:val="22"/>
          <w:lang w:val="et-EE"/>
        </w:rPr>
        <w:t> </w:t>
      </w:r>
      <w:r w:rsidRPr="009C6829">
        <w:rPr>
          <w:color w:val="000000" w:themeColor="text1"/>
          <w:szCs w:val="22"/>
          <w:lang w:val="et-EE"/>
        </w:rPr>
        <w:t>&lt;</w:t>
      </w:r>
      <w:r w:rsidR="00DA4252">
        <w:rPr>
          <w:color w:val="000000" w:themeColor="text1"/>
          <w:szCs w:val="22"/>
          <w:lang w:val="et-EE"/>
        </w:rPr>
        <w:t> </w:t>
      </w:r>
      <w:r w:rsidRPr="009C6829">
        <w:rPr>
          <w:color w:val="000000" w:themeColor="text1"/>
          <w:szCs w:val="22"/>
          <w:lang w:val="et-EE"/>
        </w:rPr>
        <w:t>0,001).</w:t>
      </w:r>
    </w:p>
    <w:p w14:paraId="000369AE" w14:textId="77777777" w:rsidR="00F004FB" w:rsidRPr="009C6829" w:rsidRDefault="00F004FB" w:rsidP="00F004FB">
      <w:pPr>
        <w:tabs>
          <w:tab w:val="left" w:pos="567"/>
        </w:tabs>
        <w:rPr>
          <w:color w:val="000000" w:themeColor="text1"/>
          <w:szCs w:val="22"/>
          <w:lang w:val="et-EE"/>
        </w:rPr>
      </w:pPr>
    </w:p>
    <w:p w14:paraId="1DF9ED30" w14:textId="1E66BB54"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Psoriaatilise artriidi uuringus hinnati radiograafilisi muutusi. Käte ja randmete radiograafiline uuring tehti enne ravi alustamist ja 6., 12. ja 24.</w:t>
      </w:r>
      <w:r w:rsidR="00DA4252">
        <w:rPr>
          <w:color w:val="000000" w:themeColor="text1"/>
          <w:szCs w:val="22"/>
          <w:lang w:val="et-EE"/>
        </w:rPr>
        <w:t> </w:t>
      </w:r>
      <w:r w:rsidRPr="009C6829">
        <w:rPr>
          <w:color w:val="000000" w:themeColor="text1"/>
          <w:szCs w:val="22"/>
          <w:lang w:val="et-EE"/>
        </w:rPr>
        <w:t>kuul. Järgmises tabelis on esitatud muutused TSS-is 12.</w:t>
      </w:r>
      <w:r w:rsidR="00D76CAA">
        <w:rPr>
          <w:color w:val="000000" w:themeColor="text1"/>
          <w:szCs w:val="22"/>
          <w:lang w:val="et-EE"/>
        </w:rPr>
        <w:t> </w:t>
      </w:r>
      <w:r w:rsidRPr="009C6829">
        <w:rPr>
          <w:color w:val="000000" w:themeColor="text1"/>
          <w:szCs w:val="22"/>
          <w:lang w:val="et-EE"/>
        </w:rPr>
        <w:t>kuul. Analüüsis, milles kõigi mis tahes põhjusel uuringust välja langenud patsientide haigust loeti progresseerunuks, oli progresseerumiseta patsientide osakaal (TSS muutus ≤ 0,5) 12. kuul Enbreli rühmas kõrgem kui platseeborühmas (vastavalt 73% ja 47%, p</w:t>
      </w:r>
      <w:r w:rsidR="00DA4252">
        <w:rPr>
          <w:color w:val="000000" w:themeColor="text1"/>
          <w:szCs w:val="22"/>
          <w:lang w:val="et-EE"/>
        </w:rPr>
        <w:t> </w:t>
      </w:r>
      <w:r w:rsidRPr="009C6829">
        <w:rPr>
          <w:color w:val="000000" w:themeColor="text1"/>
          <w:szCs w:val="22"/>
          <w:lang w:val="et-EE"/>
        </w:rPr>
        <w:t>≤</w:t>
      </w:r>
      <w:r w:rsidR="00DA4252">
        <w:rPr>
          <w:color w:val="000000" w:themeColor="text1"/>
          <w:szCs w:val="22"/>
          <w:lang w:val="et-EE"/>
        </w:rPr>
        <w:t> </w:t>
      </w:r>
      <w:r w:rsidRPr="009C6829">
        <w:rPr>
          <w:color w:val="000000" w:themeColor="text1"/>
          <w:szCs w:val="22"/>
          <w:lang w:val="et-EE"/>
        </w:rPr>
        <w:t>0,001). Enbreli mõju radiograafilisele progresseerumisele säilis patsientidel, kes jätkasid ravi teisel aastal. Polüartikulaarsete sümmeetriliste liigesekahjustustega patsientidel täheldati perifeersete liigesekahjustuste aeglustumist.</w:t>
      </w:r>
    </w:p>
    <w:p w14:paraId="180D0E07" w14:textId="77777777" w:rsidR="00F004FB" w:rsidRPr="009C6829" w:rsidRDefault="00F004FB" w:rsidP="00F004FB">
      <w:pPr>
        <w:tabs>
          <w:tab w:val="left" w:pos="567"/>
        </w:tabs>
        <w:rPr>
          <w:color w:val="000000" w:themeColor="text1"/>
          <w:szCs w:val="22"/>
          <w:lang w:val="et-EE"/>
        </w:rPr>
      </w:pPr>
    </w:p>
    <w:tbl>
      <w:tblPr>
        <w:tblW w:w="9072" w:type="dxa"/>
        <w:tblInd w:w="108" w:type="dxa"/>
        <w:tblLook w:val="0000" w:firstRow="0" w:lastRow="0" w:firstColumn="0" w:lastColumn="0" w:noHBand="0" w:noVBand="0"/>
      </w:tblPr>
      <w:tblGrid>
        <w:gridCol w:w="3024"/>
        <w:gridCol w:w="3024"/>
        <w:gridCol w:w="3024"/>
      </w:tblGrid>
      <w:tr w:rsidR="00F004FB" w:rsidRPr="00676440" w14:paraId="7248F23B" w14:textId="77777777" w:rsidTr="00DF4AA6">
        <w:trPr>
          <w:cantSplit/>
        </w:trPr>
        <w:tc>
          <w:tcPr>
            <w:tcW w:w="9072" w:type="dxa"/>
            <w:gridSpan w:val="3"/>
          </w:tcPr>
          <w:p w14:paraId="47DFDDB3" w14:textId="77777777" w:rsidR="00F004FB" w:rsidRPr="009C6829" w:rsidRDefault="00F004FB" w:rsidP="00DF4AA6">
            <w:pPr>
              <w:pStyle w:val="Appendix"/>
              <w:spacing w:before="0" w:after="0"/>
              <w:jc w:val="center"/>
              <w:rPr>
                <w:rFonts w:ascii="Times New Roman" w:hAnsi="Times New Roman"/>
                <w:b/>
                <w:color w:val="000000" w:themeColor="text1"/>
                <w:szCs w:val="22"/>
                <w:lang w:val="et-EE"/>
              </w:rPr>
            </w:pPr>
            <w:r w:rsidRPr="009C6829">
              <w:rPr>
                <w:rFonts w:ascii="Times New Roman" w:hAnsi="Times New Roman"/>
                <w:b/>
                <w:color w:val="000000" w:themeColor="text1"/>
                <w:szCs w:val="22"/>
                <w:lang w:val="et-EE"/>
              </w:rPr>
              <w:lastRenderedPageBreak/>
              <w:t>Sharp’i üldskoori keskmine (SE) muutus aastas võrreldes algtasemega</w:t>
            </w:r>
          </w:p>
        </w:tc>
      </w:tr>
      <w:tr w:rsidR="00F004FB" w:rsidRPr="009C6829" w14:paraId="43C19584" w14:textId="77777777" w:rsidTr="00DF4AA6">
        <w:tc>
          <w:tcPr>
            <w:tcW w:w="3024" w:type="dxa"/>
            <w:tcBorders>
              <w:top w:val="single" w:sz="4" w:space="0" w:color="auto"/>
            </w:tcBorders>
          </w:tcPr>
          <w:p w14:paraId="7381ADA1" w14:textId="77777777" w:rsidR="00F004FB" w:rsidRPr="009C6829" w:rsidRDefault="00F004FB" w:rsidP="00DF4AA6">
            <w:pPr>
              <w:jc w:val="center"/>
              <w:rPr>
                <w:color w:val="000000" w:themeColor="text1"/>
                <w:lang w:val="et-EE"/>
              </w:rPr>
            </w:pPr>
          </w:p>
        </w:tc>
        <w:tc>
          <w:tcPr>
            <w:tcW w:w="3024" w:type="dxa"/>
            <w:tcBorders>
              <w:top w:val="single" w:sz="4" w:space="0" w:color="auto"/>
            </w:tcBorders>
          </w:tcPr>
          <w:p w14:paraId="50EEDE6A" w14:textId="77777777" w:rsidR="00F004FB" w:rsidRPr="009C6829" w:rsidRDefault="00F004FB" w:rsidP="00DF4AA6">
            <w:pPr>
              <w:jc w:val="center"/>
              <w:rPr>
                <w:color w:val="000000" w:themeColor="text1"/>
                <w:lang w:val="et-EE"/>
              </w:rPr>
            </w:pPr>
            <w:r w:rsidRPr="009C6829">
              <w:rPr>
                <w:color w:val="000000" w:themeColor="text1"/>
                <w:lang w:val="et-EE"/>
              </w:rPr>
              <w:t>Platseebo</w:t>
            </w:r>
          </w:p>
        </w:tc>
        <w:tc>
          <w:tcPr>
            <w:tcW w:w="3024" w:type="dxa"/>
            <w:tcBorders>
              <w:top w:val="single" w:sz="4" w:space="0" w:color="auto"/>
            </w:tcBorders>
          </w:tcPr>
          <w:p w14:paraId="76D77C1F" w14:textId="77777777" w:rsidR="00F004FB" w:rsidRPr="009C6829" w:rsidRDefault="00F004FB" w:rsidP="00DF4AA6">
            <w:pPr>
              <w:jc w:val="center"/>
              <w:rPr>
                <w:color w:val="000000" w:themeColor="text1"/>
                <w:lang w:val="et-EE"/>
              </w:rPr>
            </w:pPr>
            <w:r w:rsidRPr="009C6829">
              <w:rPr>
                <w:color w:val="000000" w:themeColor="text1"/>
                <w:lang w:val="et-EE"/>
              </w:rPr>
              <w:t>Etanertsept</w:t>
            </w:r>
          </w:p>
        </w:tc>
      </w:tr>
      <w:tr w:rsidR="00F004FB" w:rsidRPr="009C6829" w14:paraId="5081A55C" w14:textId="77777777" w:rsidTr="00DF4AA6">
        <w:tc>
          <w:tcPr>
            <w:tcW w:w="3024" w:type="dxa"/>
            <w:tcBorders>
              <w:bottom w:val="single" w:sz="4" w:space="0" w:color="auto"/>
            </w:tcBorders>
          </w:tcPr>
          <w:p w14:paraId="7491C44A" w14:textId="77777777" w:rsidR="00F004FB" w:rsidRPr="009C6829" w:rsidRDefault="00F004FB" w:rsidP="00DF4AA6">
            <w:pPr>
              <w:jc w:val="center"/>
              <w:rPr>
                <w:color w:val="000000" w:themeColor="text1"/>
                <w:lang w:val="et-EE"/>
              </w:rPr>
            </w:pPr>
            <w:r w:rsidRPr="009C6829">
              <w:rPr>
                <w:color w:val="000000" w:themeColor="text1"/>
                <w:lang w:val="et-EE"/>
              </w:rPr>
              <w:t>Aeg</w:t>
            </w:r>
          </w:p>
        </w:tc>
        <w:tc>
          <w:tcPr>
            <w:tcW w:w="3024" w:type="dxa"/>
            <w:tcBorders>
              <w:bottom w:val="single" w:sz="4" w:space="0" w:color="auto"/>
            </w:tcBorders>
          </w:tcPr>
          <w:p w14:paraId="172434D6" w14:textId="77777777" w:rsidR="00F004FB" w:rsidRPr="009C6829" w:rsidRDefault="00F004FB" w:rsidP="00DF4AA6">
            <w:pPr>
              <w:jc w:val="center"/>
              <w:rPr>
                <w:color w:val="000000" w:themeColor="text1"/>
                <w:lang w:val="et-EE"/>
              </w:rPr>
            </w:pPr>
            <w:r w:rsidRPr="009C6829">
              <w:rPr>
                <w:color w:val="000000" w:themeColor="text1"/>
                <w:lang w:val="et-EE"/>
              </w:rPr>
              <w:t>(n=104)</w:t>
            </w:r>
          </w:p>
        </w:tc>
        <w:tc>
          <w:tcPr>
            <w:tcW w:w="3024" w:type="dxa"/>
            <w:tcBorders>
              <w:bottom w:val="single" w:sz="4" w:space="0" w:color="auto"/>
            </w:tcBorders>
          </w:tcPr>
          <w:p w14:paraId="630BA339" w14:textId="77777777" w:rsidR="00F004FB" w:rsidRPr="009C6829" w:rsidRDefault="00F004FB" w:rsidP="00DF4AA6">
            <w:pPr>
              <w:jc w:val="center"/>
              <w:rPr>
                <w:color w:val="000000" w:themeColor="text1"/>
                <w:lang w:val="et-EE"/>
              </w:rPr>
            </w:pPr>
            <w:r w:rsidRPr="009C6829">
              <w:rPr>
                <w:color w:val="000000" w:themeColor="text1"/>
                <w:lang w:val="et-EE"/>
              </w:rPr>
              <w:t>(n=101)</w:t>
            </w:r>
          </w:p>
        </w:tc>
      </w:tr>
      <w:tr w:rsidR="00F004FB" w:rsidRPr="009C6829" w14:paraId="3B87D569" w14:textId="77777777" w:rsidTr="00DF4AA6">
        <w:tc>
          <w:tcPr>
            <w:tcW w:w="3024" w:type="dxa"/>
            <w:tcBorders>
              <w:top w:val="single" w:sz="4" w:space="0" w:color="auto"/>
              <w:bottom w:val="single" w:sz="4" w:space="0" w:color="auto"/>
            </w:tcBorders>
          </w:tcPr>
          <w:p w14:paraId="18B1AA98" w14:textId="77777777" w:rsidR="00F004FB" w:rsidRPr="009C6829" w:rsidRDefault="00F004FB" w:rsidP="00DF4AA6">
            <w:pPr>
              <w:jc w:val="center"/>
              <w:rPr>
                <w:color w:val="000000" w:themeColor="text1"/>
                <w:lang w:val="et-EE"/>
              </w:rPr>
            </w:pPr>
            <w:r w:rsidRPr="009C6829">
              <w:rPr>
                <w:color w:val="000000" w:themeColor="text1"/>
                <w:lang w:val="et-EE"/>
              </w:rPr>
              <w:t>12. kuu</w:t>
            </w:r>
          </w:p>
        </w:tc>
        <w:tc>
          <w:tcPr>
            <w:tcW w:w="3024" w:type="dxa"/>
            <w:tcBorders>
              <w:top w:val="single" w:sz="4" w:space="0" w:color="auto"/>
              <w:bottom w:val="single" w:sz="4" w:space="0" w:color="auto"/>
            </w:tcBorders>
          </w:tcPr>
          <w:p w14:paraId="72EA3978" w14:textId="77777777" w:rsidR="00F004FB" w:rsidRPr="009C6829" w:rsidRDefault="00F004FB" w:rsidP="00DF4AA6">
            <w:pPr>
              <w:jc w:val="center"/>
              <w:rPr>
                <w:color w:val="000000" w:themeColor="text1"/>
                <w:lang w:val="et-EE"/>
              </w:rPr>
            </w:pPr>
            <w:r w:rsidRPr="009C6829">
              <w:rPr>
                <w:color w:val="000000" w:themeColor="text1"/>
                <w:lang w:val="et-EE"/>
              </w:rPr>
              <w:t>1,00 (0,29)</w:t>
            </w:r>
          </w:p>
        </w:tc>
        <w:tc>
          <w:tcPr>
            <w:tcW w:w="3024" w:type="dxa"/>
            <w:tcBorders>
              <w:top w:val="single" w:sz="4" w:space="0" w:color="auto"/>
              <w:bottom w:val="single" w:sz="4" w:space="0" w:color="auto"/>
            </w:tcBorders>
          </w:tcPr>
          <w:p w14:paraId="1EABAFE6" w14:textId="77777777" w:rsidR="00F004FB" w:rsidRPr="009C6829" w:rsidRDefault="00F004FB" w:rsidP="00DF4AA6">
            <w:pPr>
              <w:jc w:val="center"/>
              <w:rPr>
                <w:color w:val="000000" w:themeColor="text1"/>
                <w:lang w:val="et-EE"/>
              </w:rPr>
            </w:pPr>
            <w:r w:rsidRPr="009C6829">
              <w:rPr>
                <w:color w:val="000000" w:themeColor="text1"/>
                <w:lang w:val="et-EE"/>
              </w:rPr>
              <w:noBreakHyphen/>
              <w:t>0,03 (0,09)</w:t>
            </w:r>
            <w:r w:rsidRPr="009C6829">
              <w:rPr>
                <w:color w:val="000000" w:themeColor="text1"/>
                <w:vertAlign w:val="superscript"/>
                <w:lang w:val="et-EE"/>
              </w:rPr>
              <w:t>a</w:t>
            </w:r>
          </w:p>
        </w:tc>
      </w:tr>
      <w:tr w:rsidR="00F004FB" w:rsidRPr="009C6829" w14:paraId="11E3F106" w14:textId="77777777" w:rsidTr="00DF4AA6">
        <w:trPr>
          <w:cantSplit/>
        </w:trPr>
        <w:tc>
          <w:tcPr>
            <w:tcW w:w="9072" w:type="dxa"/>
            <w:gridSpan w:val="3"/>
            <w:tcBorders>
              <w:top w:val="single" w:sz="4" w:space="0" w:color="auto"/>
            </w:tcBorders>
          </w:tcPr>
          <w:p w14:paraId="6512E23A" w14:textId="77777777" w:rsidR="00F004FB" w:rsidRPr="009C6829" w:rsidRDefault="00F004FB" w:rsidP="00DF4AA6">
            <w:pPr>
              <w:rPr>
                <w:color w:val="000000" w:themeColor="text1"/>
                <w:lang w:val="et-EE"/>
              </w:rPr>
            </w:pPr>
            <w:r w:rsidRPr="009C6829">
              <w:rPr>
                <w:color w:val="000000" w:themeColor="text1"/>
                <w:lang w:val="et-EE"/>
              </w:rPr>
              <w:t>SE = standardviga.</w:t>
            </w:r>
          </w:p>
          <w:p w14:paraId="207DB70B" w14:textId="77777777" w:rsidR="00F004FB" w:rsidRPr="009C6829" w:rsidRDefault="00F004FB" w:rsidP="00DF4AA6">
            <w:pPr>
              <w:rPr>
                <w:color w:val="000000" w:themeColor="text1"/>
                <w:lang w:val="et-EE"/>
              </w:rPr>
            </w:pPr>
            <w:r w:rsidRPr="009C6829">
              <w:rPr>
                <w:color w:val="000000" w:themeColor="text1"/>
                <w:lang w:val="et-EE"/>
              </w:rPr>
              <w:t>a. p=0,0001.</w:t>
            </w:r>
          </w:p>
        </w:tc>
      </w:tr>
    </w:tbl>
    <w:p w14:paraId="70A2265A" w14:textId="77777777" w:rsidR="00F004FB" w:rsidRPr="009C6829" w:rsidRDefault="00F004FB" w:rsidP="00F004FB">
      <w:pPr>
        <w:tabs>
          <w:tab w:val="left" w:pos="567"/>
        </w:tabs>
        <w:rPr>
          <w:color w:val="000000" w:themeColor="text1"/>
          <w:szCs w:val="22"/>
          <w:lang w:val="et-EE"/>
        </w:rPr>
      </w:pPr>
    </w:p>
    <w:p w14:paraId="17A64D39"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Enbreliga ravimise tulemusena paranes topeltpimedal perioodil patsientide füüsiline funktsioon ja see tulemus püsis ka pikemaajalise ravi ajal kestusega kuni 2 aastat.</w:t>
      </w:r>
    </w:p>
    <w:p w14:paraId="61ED475E" w14:textId="77777777" w:rsidR="00F004FB" w:rsidRPr="009C6829" w:rsidRDefault="00F004FB" w:rsidP="00F004FB">
      <w:pPr>
        <w:tabs>
          <w:tab w:val="left" w:pos="567"/>
        </w:tabs>
        <w:rPr>
          <w:color w:val="000000" w:themeColor="text1"/>
          <w:szCs w:val="22"/>
          <w:lang w:val="et-EE"/>
        </w:rPr>
      </w:pPr>
    </w:p>
    <w:p w14:paraId="66D7BBC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efektiivsuse kohta anküloseeriva spondüliidi sarnaste ja mutileeriva artriidiga psoriaatiliste artropaatiatega patsientidel ei ole piisavalt tõendeid uuritud patsientide vähese arvu tõttu.</w:t>
      </w:r>
    </w:p>
    <w:p w14:paraId="7D4CEC28" w14:textId="77777777" w:rsidR="00F004FB" w:rsidRPr="009C6829" w:rsidRDefault="00F004FB" w:rsidP="00F004FB">
      <w:pPr>
        <w:tabs>
          <w:tab w:val="left" w:pos="567"/>
        </w:tabs>
        <w:rPr>
          <w:color w:val="000000" w:themeColor="text1"/>
          <w:szCs w:val="22"/>
          <w:lang w:val="et-EE"/>
        </w:rPr>
      </w:pPr>
    </w:p>
    <w:p w14:paraId="0B0CB352"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Psoriaatilise artriidiga patsientidel ei ole tehtud uuringuid annustamisskeemiga 50 mg üks kord nädalas. Tõendusmaterjal, et ravimi manustamine üks kord nädalas on sellel patsientide populatsioonil efektiivne, pärineb anküloseeriva spondüliidi uuringutest.</w:t>
      </w:r>
    </w:p>
    <w:p w14:paraId="0147FCC7" w14:textId="77777777" w:rsidR="00F004FB" w:rsidRPr="009C6829" w:rsidRDefault="00F004FB" w:rsidP="00F004FB">
      <w:pPr>
        <w:tabs>
          <w:tab w:val="left" w:pos="567"/>
        </w:tabs>
        <w:rPr>
          <w:i/>
          <w:color w:val="000000" w:themeColor="text1"/>
          <w:szCs w:val="22"/>
          <w:lang w:val="et-EE"/>
        </w:rPr>
      </w:pPr>
    </w:p>
    <w:p w14:paraId="41B9034F"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Anküloseeriva spondüliidiga täiskasvanud patsiendid</w:t>
      </w:r>
    </w:p>
    <w:p w14:paraId="71C0BD32" w14:textId="6CF510E5"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efektiivsust anküloseeriva spondüliidiga patsientidel uuriti kolmes randomiseeritud, topeltpimedas uuringus, mis võrdlesid Enbreli 25 mg kaks korda nädalas platseeboga. Uuringutes osales 401 patsienti, kellest 203 said ravi Enbreliga. Nendest uuringutest suurim (n=227) viidi läbi patsientidega vanuses 18…70 aastat, kellel esines aktiivne anküloseeriv spondüliit visuaalse analoogskaala (</w:t>
      </w:r>
      <w:r w:rsidRPr="009C6829">
        <w:rPr>
          <w:i/>
          <w:color w:val="000000" w:themeColor="text1"/>
          <w:szCs w:val="22"/>
          <w:lang w:val="et-EE"/>
        </w:rPr>
        <w:t>Visual Analog Scale</w:t>
      </w:r>
      <w:r w:rsidRPr="009C6829">
        <w:rPr>
          <w:color w:val="000000" w:themeColor="text1"/>
          <w:szCs w:val="22"/>
          <w:lang w:val="et-EE"/>
        </w:rPr>
        <w:t>, VAS) skoorina ≥</w:t>
      </w:r>
      <w:r w:rsidR="00DA4252">
        <w:rPr>
          <w:color w:val="000000" w:themeColor="text1"/>
          <w:szCs w:val="22"/>
          <w:lang w:val="et-EE"/>
        </w:rPr>
        <w:t> </w:t>
      </w:r>
      <w:r w:rsidRPr="009C6829">
        <w:rPr>
          <w:color w:val="000000" w:themeColor="text1"/>
          <w:szCs w:val="22"/>
          <w:lang w:val="et-EE"/>
        </w:rPr>
        <w:t>30 hommikuse jäikuse keskmise kestuse ja intensiivsuse osas ning ≥</w:t>
      </w:r>
      <w:r w:rsidR="00DA4252">
        <w:rPr>
          <w:color w:val="000000" w:themeColor="text1"/>
          <w:szCs w:val="22"/>
          <w:lang w:val="et-EE"/>
        </w:rPr>
        <w:t> </w:t>
      </w:r>
      <w:r w:rsidRPr="009C6829">
        <w:rPr>
          <w:color w:val="000000" w:themeColor="text1"/>
          <w:szCs w:val="22"/>
          <w:lang w:val="et-EE"/>
        </w:rPr>
        <w:t>30 vähemalt kahe osas järgnevast kolmest parameetrist: patsiendi üldine hindamine; öise seljavalu ja üldise seljavalu keskmine VAS skoor; Bathi anküloseeriva spondüliidi funktsionaalsuse indeksi (</w:t>
      </w:r>
      <w:r w:rsidRPr="009C6829">
        <w:rPr>
          <w:i/>
          <w:color w:val="000000" w:themeColor="text1"/>
          <w:szCs w:val="22"/>
          <w:lang w:val="et-EE"/>
        </w:rPr>
        <w:t>Bath Ankylosing Spondylitis Functional Index</w:t>
      </w:r>
      <w:r w:rsidRPr="009C6829">
        <w:rPr>
          <w:color w:val="000000" w:themeColor="text1"/>
          <w:szCs w:val="22"/>
          <w:lang w:val="et-EE"/>
        </w:rPr>
        <w:t>, BASFI) 10 küsimuse keskmine. Patsiendid, kes said ravi HMRide, MSPVAde või kortikosteroididega, võisid jätkata nende kasutamist stabiilsetes annustes. Uuringusse ei kaasatud lülisamba täieliku anküloosiga patsiente. 138 patsiendile manustati 6 kuu vältel 2 korda nädalas subkutaanselt 25 mg Enbreli (võttes aluseks annuse määramise uuringu reumotoidartriidiga patsientidel) või platseebot.</w:t>
      </w:r>
    </w:p>
    <w:p w14:paraId="0A27281F" w14:textId="77777777" w:rsidR="00F004FB" w:rsidRPr="009C6829" w:rsidRDefault="00F004FB" w:rsidP="00F004FB">
      <w:pPr>
        <w:tabs>
          <w:tab w:val="left" w:pos="567"/>
        </w:tabs>
        <w:rPr>
          <w:color w:val="000000" w:themeColor="text1"/>
          <w:szCs w:val="22"/>
          <w:lang w:val="et-EE"/>
        </w:rPr>
      </w:pPr>
    </w:p>
    <w:p w14:paraId="1B3AD19B" w14:textId="7AD33AFE"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Esmane efektiivsuse määramine (ASAS 20) näitas ≥</w:t>
      </w:r>
      <w:r w:rsidR="00DA4252">
        <w:rPr>
          <w:color w:val="000000" w:themeColor="text1"/>
          <w:szCs w:val="22"/>
          <w:lang w:val="et-EE"/>
        </w:rPr>
        <w:t> </w:t>
      </w:r>
      <w:r w:rsidRPr="009C6829">
        <w:rPr>
          <w:color w:val="000000" w:themeColor="text1"/>
          <w:szCs w:val="22"/>
          <w:lang w:val="et-EE"/>
        </w:rPr>
        <w:t>20% paranemist vähemalt kolmes anküloseeriva spondüliidi hindamise (</w:t>
      </w:r>
      <w:r w:rsidRPr="009C6829">
        <w:rPr>
          <w:i/>
          <w:color w:val="000000" w:themeColor="text1"/>
          <w:szCs w:val="22"/>
          <w:lang w:val="et-EE"/>
        </w:rPr>
        <w:t>Assessment in Ankylosing Spondylitis</w:t>
      </w:r>
      <w:r w:rsidRPr="009C6829">
        <w:rPr>
          <w:color w:val="000000" w:themeColor="text1"/>
          <w:szCs w:val="22"/>
          <w:lang w:val="et-EE"/>
        </w:rPr>
        <w:t>, ASAS) 4-st valdkonnast (patsiendi üldine hindamine, seljavalu, BASFI ja põletik) ja haiguse süvenemise puudumine allesjäänud valdkondades. ASAS 50 ja 70 ravivastused samade kriteeriumide osas näitasid vastavalt 50% või 70% paranemist.</w:t>
      </w:r>
    </w:p>
    <w:p w14:paraId="3A87DE75" w14:textId="77777777" w:rsidR="00F004FB" w:rsidRPr="009C6829" w:rsidRDefault="00F004FB" w:rsidP="00F004FB">
      <w:pPr>
        <w:tabs>
          <w:tab w:val="left" w:pos="567"/>
        </w:tabs>
        <w:rPr>
          <w:color w:val="000000" w:themeColor="text1"/>
          <w:szCs w:val="22"/>
          <w:lang w:val="et-EE"/>
        </w:rPr>
      </w:pPr>
    </w:p>
    <w:p w14:paraId="096DFC5C"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2 nädalat pärast ravi alustamist osutus Enbreliga ravi võrreldes platseeboga ASAS 20, ASAS 50 ja ASAS 70 põhjal oluliselt efektiivsemaks.</w:t>
      </w:r>
    </w:p>
    <w:p w14:paraId="5B76FE55" w14:textId="77777777" w:rsidR="00F004FB" w:rsidRPr="009C6829" w:rsidRDefault="00F004FB" w:rsidP="00F004FB">
      <w:pPr>
        <w:tabs>
          <w:tab w:val="left" w:pos="567"/>
        </w:tabs>
        <w:rPr>
          <w:color w:val="000000" w:themeColor="text1"/>
          <w:szCs w:val="22"/>
          <w:lang w:val="et-EE"/>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tblGrid>
      <w:tr w:rsidR="00F004FB" w:rsidRPr="00420A60" w14:paraId="6CAE04E0" w14:textId="77777777" w:rsidTr="00DF4AA6">
        <w:trPr>
          <w:cantSplit/>
          <w:jc w:val="center"/>
        </w:trPr>
        <w:tc>
          <w:tcPr>
            <w:tcW w:w="5903" w:type="dxa"/>
            <w:gridSpan w:val="3"/>
            <w:tcBorders>
              <w:top w:val="single" w:sz="4" w:space="0" w:color="auto"/>
              <w:left w:val="single" w:sz="4" w:space="0" w:color="auto"/>
              <w:bottom w:val="single" w:sz="4" w:space="0" w:color="auto"/>
              <w:right w:val="single" w:sz="4" w:space="0" w:color="auto"/>
            </w:tcBorders>
          </w:tcPr>
          <w:p w14:paraId="7F07E375" w14:textId="77777777" w:rsidR="00F004FB" w:rsidRPr="009C6829" w:rsidRDefault="00F004FB" w:rsidP="00DF4AA6">
            <w:pPr>
              <w:keepNext/>
              <w:keepLines/>
              <w:tabs>
                <w:tab w:val="left" w:pos="567"/>
              </w:tabs>
              <w:jc w:val="center"/>
              <w:rPr>
                <w:b/>
                <w:color w:val="000000" w:themeColor="text1"/>
                <w:szCs w:val="22"/>
                <w:lang w:val="et-EE"/>
              </w:rPr>
            </w:pPr>
            <w:r w:rsidRPr="009C6829">
              <w:rPr>
                <w:b/>
                <w:color w:val="000000" w:themeColor="text1"/>
                <w:szCs w:val="22"/>
                <w:lang w:val="et-EE"/>
              </w:rPr>
              <w:lastRenderedPageBreak/>
              <w:t>Platseebokontrolliga uuringu tulemused anküloseeriva spondüliidiga patsientidel</w:t>
            </w:r>
          </w:p>
        </w:tc>
      </w:tr>
      <w:tr w:rsidR="00F004FB" w:rsidRPr="009C6829" w14:paraId="071C2013"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6AFDEB80" w14:textId="77777777" w:rsidR="00F004FB" w:rsidRPr="009C6829" w:rsidRDefault="00F004FB" w:rsidP="00DF4AA6">
            <w:pPr>
              <w:keepNext/>
              <w:keepLines/>
              <w:widowControl w:val="0"/>
              <w:tabs>
                <w:tab w:val="left" w:pos="567"/>
              </w:tabs>
              <w:rPr>
                <w:b/>
                <w:color w:val="000000" w:themeColor="text1"/>
                <w:szCs w:val="22"/>
                <w:lang w:val="et-EE"/>
              </w:rPr>
            </w:pPr>
          </w:p>
        </w:tc>
        <w:tc>
          <w:tcPr>
            <w:tcW w:w="2965" w:type="dxa"/>
            <w:gridSpan w:val="2"/>
            <w:tcBorders>
              <w:top w:val="single" w:sz="4" w:space="0" w:color="auto"/>
              <w:left w:val="single" w:sz="4" w:space="0" w:color="auto"/>
              <w:bottom w:val="single" w:sz="4" w:space="0" w:color="auto"/>
              <w:right w:val="single" w:sz="4" w:space="0" w:color="auto"/>
            </w:tcBorders>
          </w:tcPr>
          <w:p w14:paraId="2A407D85"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Patsientide protsent</w:t>
            </w:r>
          </w:p>
        </w:tc>
      </w:tr>
      <w:tr w:rsidR="00F004FB" w:rsidRPr="009C6829" w14:paraId="32BBF51C"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5D073AB0" w14:textId="77777777" w:rsidR="00F004FB" w:rsidRPr="009C6829" w:rsidRDefault="00F004FB" w:rsidP="00DF4AA6">
            <w:pPr>
              <w:keepNext/>
              <w:keepLines/>
              <w:widowControl w:val="0"/>
              <w:tabs>
                <w:tab w:val="left" w:pos="567"/>
              </w:tabs>
              <w:rPr>
                <w:color w:val="000000" w:themeColor="text1"/>
                <w:szCs w:val="22"/>
                <w:lang w:val="et-EE"/>
              </w:rPr>
            </w:pPr>
          </w:p>
          <w:p w14:paraId="79635E35" w14:textId="77777777" w:rsidR="00F004FB" w:rsidRPr="009C6829" w:rsidRDefault="00F004FB" w:rsidP="00DF4AA6">
            <w:pPr>
              <w:keepNext/>
              <w:keepLines/>
              <w:widowControl w:val="0"/>
              <w:tabs>
                <w:tab w:val="left" w:pos="567"/>
              </w:tabs>
              <w:rPr>
                <w:color w:val="000000" w:themeColor="text1"/>
                <w:szCs w:val="22"/>
                <w:lang w:val="et-EE"/>
              </w:rPr>
            </w:pPr>
            <w:r w:rsidRPr="009C6829">
              <w:rPr>
                <w:color w:val="000000" w:themeColor="text1"/>
                <w:szCs w:val="22"/>
                <w:lang w:val="et-EE"/>
              </w:rPr>
              <w:t>Anküloseeriva spondüliidi ravivastus</w:t>
            </w:r>
          </w:p>
        </w:tc>
        <w:tc>
          <w:tcPr>
            <w:tcW w:w="1440" w:type="dxa"/>
            <w:tcBorders>
              <w:top w:val="single" w:sz="4" w:space="0" w:color="auto"/>
              <w:left w:val="single" w:sz="4" w:space="0" w:color="auto"/>
              <w:bottom w:val="single" w:sz="4" w:space="0" w:color="auto"/>
              <w:right w:val="single" w:sz="4" w:space="0" w:color="auto"/>
            </w:tcBorders>
          </w:tcPr>
          <w:p w14:paraId="74220326"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Platseebo</w:t>
            </w:r>
          </w:p>
          <w:p w14:paraId="57DFB839"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N=139</w:t>
            </w:r>
          </w:p>
        </w:tc>
        <w:tc>
          <w:tcPr>
            <w:tcW w:w="1525" w:type="dxa"/>
            <w:tcBorders>
              <w:top w:val="single" w:sz="4" w:space="0" w:color="auto"/>
              <w:left w:val="single" w:sz="4" w:space="0" w:color="auto"/>
              <w:bottom w:val="single" w:sz="4" w:space="0" w:color="auto"/>
              <w:right w:val="single" w:sz="4" w:space="0" w:color="auto"/>
            </w:tcBorders>
          </w:tcPr>
          <w:p w14:paraId="3CAB4071"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Enbrel</w:t>
            </w:r>
          </w:p>
          <w:p w14:paraId="10D411CF"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N=138</w:t>
            </w:r>
          </w:p>
        </w:tc>
      </w:tr>
      <w:tr w:rsidR="00F004FB" w:rsidRPr="009C6829" w14:paraId="3EB399D2"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6FB714E0" w14:textId="77777777" w:rsidR="00F004FB" w:rsidRPr="009C6829" w:rsidRDefault="00F004FB" w:rsidP="00DF4AA6">
            <w:pPr>
              <w:keepNext/>
              <w:keepLines/>
              <w:rPr>
                <w:b/>
                <w:color w:val="000000" w:themeColor="text1"/>
                <w:lang w:val="et-EE"/>
              </w:rPr>
            </w:pPr>
            <w:r w:rsidRPr="009C6829">
              <w:rPr>
                <w:color w:val="000000" w:themeColor="text1"/>
                <w:lang w:val="et-EE"/>
              </w:rPr>
              <w:t>ASAS 20</w:t>
            </w:r>
          </w:p>
        </w:tc>
        <w:tc>
          <w:tcPr>
            <w:tcW w:w="1440" w:type="dxa"/>
            <w:tcBorders>
              <w:top w:val="single" w:sz="4" w:space="0" w:color="auto"/>
              <w:left w:val="single" w:sz="4" w:space="0" w:color="auto"/>
              <w:bottom w:val="single" w:sz="4" w:space="0" w:color="auto"/>
              <w:right w:val="single" w:sz="4" w:space="0" w:color="auto"/>
            </w:tcBorders>
          </w:tcPr>
          <w:p w14:paraId="5DA8D02E" w14:textId="77777777" w:rsidR="00F004FB" w:rsidRPr="009C6829" w:rsidRDefault="00F004FB" w:rsidP="00DF4AA6">
            <w:pPr>
              <w:keepNext/>
              <w:keepLines/>
              <w:tabs>
                <w:tab w:val="left" w:pos="567"/>
              </w:tabs>
              <w:jc w:val="center"/>
              <w:rPr>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304769D3" w14:textId="77777777" w:rsidR="00F004FB" w:rsidRPr="009C6829" w:rsidRDefault="00F004FB" w:rsidP="00DF4AA6">
            <w:pPr>
              <w:keepNext/>
              <w:keepLines/>
              <w:tabs>
                <w:tab w:val="left" w:pos="567"/>
              </w:tabs>
              <w:jc w:val="center"/>
              <w:rPr>
                <w:color w:val="000000" w:themeColor="text1"/>
                <w:szCs w:val="22"/>
                <w:lang w:val="et-EE"/>
              </w:rPr>
            </w:pPr>
          </w:p>
        </w:tc>
      </w:tr>
      <w:tr w:rsidR="00F004FB" w:rsidRPr="009C6829" w14:paraId="0F4C5B7D"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0B20E2C9" w14:textId="77777777" w:rsidR="00F004FB" w:rsidRPr="009C6829" w:rsidRDefault="00F004FB" w:rsidP="00DF4AA6">
            <w:pPr>
              <w:keepNext/>
              <w:keepLines/>
              <w:rPr>
                <w:color w:val="000000" w:themeColor="text1"/>
                <w:lang w:val="et-EE"/>
              </w:rPr>
            </w:pPr>
            <w:r w:rsidRPr="009C6829">
              <w:rPr>
                <w:color w:val="000000" w:themeColor="text1"/>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07A8F62A"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22</w:t>
            </w:r>
          </w:p>
        </w:tc>
        <w:tc>
          <w:tcPr>
            <w:tcW w:w="1525" w:type="dxa"/>
            <w:tcBorders>
              <w:top w:val="single" w:sz="4" w:space="0" w:color="auto"/>
              <w:left w:val="single" w:sz="4" w:space="0" w:color="auto"/>
              <w:bottom w:val="single" w:sz="4" w:space="0" w:color="auto"/>
              <w:right w:val="single" w:sz="4" w:space="0" w:color="auto"/>
            </w:tcBorders>
          </w:tcPr>
          <w:p w14:paraId="77F8651F"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46</w:t>
            </w:r>
            <w:r w:rsidRPr="009C6829">
              <w:rPr>
                <w:color w:val="000000" w:themeColor="text1"/>
                <w:szCs w:val="22"/>
                <w:vertAlign w:val="superscript"/>
                <w:lang w:val="et-EE"/>
              </w:rPr>
              <w:t>a</w:t>
            </w:r>
          </w:p>
        </w:tc>
      </w:tr>
      <w:tr w:rsidR="00F004FB" w:rsidRPr="009C6829" w14:paraId="498784B8"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7F5E7C62" w14:textId="77777777" w:rsidR="00F004FB" w:rsidRPr="009C6829" w:rsidRDefault="00F004FB" w:rsidP="00DF4AA6">
            <w:pPr>
              <w:keepNext/>
              <w:keepLines/>
              <w:rPr>
                <w:color w:val="000000" w:themeColor="text1"/>
                <w:lang w:val="et-EE"/>
              </w:rPr>
            </w:pPr>
            <w:r w:rsidRPr="009C6829">
              <w:rPr>
                <w:color w:val="000000" w:themeColor="text1"/>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66D6C1B9"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27</w:t>
            </w:r>
          </w:p>
        </w:tc>
        <w:tc>
          <w:tcPr>
            <w:tcW w:w="1525" w:type="dxa"/>
            <w:tcBorders>
              <w:top w:val="single" w:sz="4" w:space="0" w:color="auto"/>
              <w:left w:val="single" w:sz="4" w:space="0" w:color="auto"/>
              <w:bottom w:val="single" w:sz="4" w:space="0" w:color="auto"/>
              <w:right w:val="single" w:sz="4" w:space="0" w:color="auto"/>
            </w:tcBorders>
          </w:tcPr>
          <w:p w14:paraId="57D2B571"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60</w:t>
            </w:r>
            <w:r w:rsidRPr="009C6829">
              <w:rPr>
                <w:color w:val="000000" w:themeColor="text1"/>
                <w:szCs w:val="22"/>
                <w:vertAlign w:val="superscript"/>
                <w:lang w:val="et-EE"/>
              </w:rPr>
              <w:t>a</w:t>
            </w:r>
          </w:p>
        </w:tc>
      </w:tr>
      <w:tr w:rsidR="00F004FB" w:rsidRPr="009C6829" w14:paraId="759C9160"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6EFB6A6C" w14:textId="77777777" w:rsidR="00F004FB" w:rsidRPr="009C6829" w:rsidRDefault="00F004FB" w:rsidP="00DF4AA6">
            <w:pPr>
              <w:keepNext/>
              <w:keepLines/>
              <w:rPr>
                <w:color w:val="000000" w:themeColor="text1"/>
                <w:lang w:val="et-EE"/>
              </w:rPr>
            </w:pPr>
            <w:r w:rsidRPr="009C6829">
              <w:rPr>
                <w:color w:val="000000" w:themeColor="text1"/>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3E2E9A6F"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23</w:t>
            </w:r>
          </w:p>
        </w:tc>
        <w:tc>
          <w:tcPr>
            <w:tcW w:w="1525" w:type="dxa"/>
            <w:tcBorders>
              <w:top w:val="single" w:sz="4" w:space="0" w:color="auto"/>
              <w:left w:val="single" w:sz="4" w:space="0" w:color="auto"/>
              <w:bottom w:val="single" w:sz="4" w:space="0" w:color="auto"/>
              <w:right w:val="single" w:sz="4" w:space="0" w:color="auto"/>
            </w:tcBorders>
          </w:tcPr>
          <w:p w14:paraId="1CE76F11"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58</w:t>
            </w:r>
            <w:r w:rsidRPr="009C6829">
              <w:rPr>
                <w:color w:val="000000" w:themeColor="text1"/>
                <w:szCs w:val="22"/>
                <w:vertAlign w:val="superscript"/>
                <w:lang w:val="et-EE"/>
              </w:rPr>
              <w:t>a</w:t>
            </w:r>
          </w:p>
        </w:tc>
      </w:tr>
      <w:tr w:rsidR="00F004FB" w:rsidRPr="009C6829" w14:paraId="722156A7"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1282048B" w14:textId="77777777" w:rsidR="00F004FB" w:rsidRPr="009C6829" w:rsidRDefault="00F004FB" w:rsidP="00DF4AA6">
            <w:pPr>
              <w:keepNext/>
              <w:keepLines/>
              <w:rPr>
                <w:b/>
                <w:color w:val="000000" w:themeColor="text1"/>
                <w:lang w:val="et-EE"/>
              </w:rPr>
            </w:pPr>
            <w:r w:rsidRPr="009C6829">
              <w:rPr>
                <w:color w:val="000000" w:themeColor="text1"/>
                <w:lang w:val="et-EE"/>
              </w:rPr>
              <w:t>ASAS 50</w:t>
            </w:r>
          </w:p>
        </w:tc>
        <w:tc>
          <w:tcPr>
            <w:tcW w:w="1440" w:type="dxa"/>
            <w:tcBorders>
              <w:top w:val="single" w:sz="4" w:space="0" w:color="auto"/>
              <w:left w:val="single" w:sz="4" w:space="0" w:color="auto"/>
              <w:bottom w:val="single" w:sz="4" w:space="0" w:color="auto"/>
              <w:right w:val="single" w:sz="4" w:space="0" w:color="auto"/>
            </w:tcBorders>
          </w:tcPr>
          <w:p w14:paraId="20F4F4EE" w14:textId="77777777" w:rsidR="00F004FB" w:rsidRPr="009C6829" w:rsidRDefault="00F004FB" w:rsidP="00DF4AA6">
            <w:pPr>
              <w:keepNext/>
              <w:keepLines/>
              <w:tabs>
                <w:tab w:val="left" w:pos="567"/>
              </w:tabs>
              <w:jc w:val="center"/>
              <w:rPr>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70651D48" w14:textId="77777777" w:rsidR="00F004FB" w:rsidRPr="009C6829" w:rsidRDefault="00F004FB" w:rsidP="00DF4AA6">
            <w:pPr>
              <w:keepNext/>
              <w:keepLines/>
              <w:tabs>
                <w:tab w:val="left" w:pos="567"/>
              </w:tabs>
              <w:jc w:val="center"/>
              <w:rPr>
                <w:color w:val="000000" w:themeColor="text1"/>
                <w:szCs w:val="22"/>
                <w:lang w:val="et-EE"/>
              </w:rPr>
            </w:pPr>
          </w:p>
        </w:tc>
      </w:tr>
      <w:tr w:rsidR="00F004FB" w:rsidRPr="009C6829" w14:paraId="04CB1F4A"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04063C7B" w14:textId="77777777" w:rsidR="00F004FB" w:rsidRPr="009C6829" w:rsidRDefault="00F004FB" w:rsidP="00DF4AA6">
            <w:pPr>
              <w:keepNext/>
              <w:keepLines/>
              <w:rPr>
                <w:color w:val="000000" w:themeColor="text1"/>
                <w:lang w:val="et-EE"/>
              </w:rPr>
            </w:pPr>
            <w:r w:rsidRPr="009C6829">
              <w:rPr>
                <w:color w:val="000000" w:themeColor="text1"/>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7E4AFF3D"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7</w:t>
            </w:r>
          </w:p>
        </w:tc>
        <w:tc>
          <w:tcPr>
            <w:tcW w:w="1525" w:type="dxa"/>
            <w:tcBorders>
              <w:top w:val="single" w:sz="4" w:space="0" w:color="auto"/>
              <w:left w:val="single" w:sz="4" w:space="0" w:color="auto"/>
              <w:bottom w:val="single" w:sz="4" w:space="0" w:color="auto"/>
              <w:right w:val="single" w:sz="4" w:space="0" w:color="auto"/>
            </w:tcBorders>
          </w:tcPr>
          <w:p w14:paraId="1E2ECF15"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24</w:t>
            </w:r>
            <w:r w:rsidRPr="009C6829">
              <w:rPr>
                <w:color w:val="000000" w:themeColor="text1"/>
                <w:szCs w:val="22"/>
                <w:vertAlign w:val="superscript"/>
                <w:lang w:val="et-EE"/>
              </w:rPr>
              <w:t>a</w:t>
            </w:r>
          </w:p>
        </w:tc>
      </w:tr>
      <w:tr w:rsidR="00F004FB" w:rsidRPr="009C6829" w14:paraId="75B24C12"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7F7C185F" w14:textId="77777777" w:rsidR="00F004FB" w:rsidRPr="009C6829" w:rsidRDefault="00F004FB" w:rsidP="00DF4AA6">
            <w:pPr>
              <w:keepNext/>
              <w:keepLines/>
              <w:rPr>
                <w:color w:val="000000" w:themeColor="text1"/>
                <w:lang w:val="et-EE"/>
              </w:rPr>
            </w:pPr>
            <w:r w:rsidRPr="009C6829">
              <w:rPr>
                <w:color w:val="000000" w:themeColor="text1"/>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56BFE115"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13</w:t>
            </w:r>
          </w:p>
        </w:tc>
        <w:tc>
          <w:tcPr>
            <w:tcW w:w="1525" w:type="dxa"/>
            <w:tcBorders>
              <w:top w:val="single" w:sz="4" w:space="0" w:color="auto"/>
              <w:left w:val="single" w:sz="4" w:space="0" w:color="auto"/>
              <w:bottom w:val="single" w:sz="4" w:space="0" w:color="auto"/>
              <w:right w:val="single" w:sz="4" w:space="0" w:color="auto"/>
            </w:tcBorders>
          </w:tcPr>
          <w:p w14:paraId="1A2AC41D"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45</w:t>
            </w:r>
            <w:r w:rsidRPr="009C6829">
              <w:rPr>
                <w:color w:val="000000" w:themeColor="text1"/>
                <w:szCs w:val="22"/>
                <w:vertAlign w:val="superscript"/>
                <w:lang w:val="et-EE"/>
              </w:rPr>
              <w:t>a</w:t>
            </w:r>
          </w:p>
        </w:tc>
      </w:tr>
      <w:tr w:rsidR="00F004FB" w:rsidRPr="009C6829" w14:paraId="51E9A272"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541D4FF0" w14:textId="77777777" w:rsidR="00F004FB" w:rsidRPr="009C6829" w:rsidRDefault="00F004FB" w:rsidP="00DF4AA6">
            <w:pPr>
              <w:keepNext/>
              <w:keepLines/>
              <w:rPr>
                <w:color w:val="000000" w:themeColor="text1"/>
                <w:lang w:val="et-EE"/>
              </w:rPr>
            </w:pPr>
            <w:r w:rsidRPr="009C6829">
              <w:rPr>
                <w:color w:val="000000" w:themeColor="text1"/>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03909EB4"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10</w:t>
            </w:r>
          </w:p>
        </w:tc>
        <w:tc>
          <w:tcPr>
            <w:tcW w:w="1525" w:type="dxa"/>
            <w:tcBorders>
              <w:top w:val="single" w:sz="4" w:space="0" w:color="auto"/>
              <w:left w:val="single" w:sz="4" w:space="0" w:color="auto"/>
              <w:bottom w:val="single" w:sz="4" w:space="0" w:color="auto"/>
              <w:right w:val="single" w:sz="4" w:space="0" w:color="auto"/>
            </w:tcBorders>
          </w:tcPr>
          <w:p w14:paraId="5E25242C" w14:textId="77777777" w:rsidR="00F004FB" w:rsidRPr="009C6829" w:rsidRDefault="00F004FB" w:rsidP="00DF4AA6">
            <w:pPr>
              <w:keepNext/>
              <w:keepLines/>
              <w:tabs>
                <w:tab w:val="left" w:pos="567"/>
              </w:tabs>
              <w:jc w:val="center"/>
              <w:rPr>
                <w:color w:val="000000" w:themeColor="text1"/>
                <w:szCs w:val="22"/>
                <w:lang w:val="et-EE"/>
              </w:rPr>
            </w:pPr>
            <w:r w:rsidRPr="009C6829">
              <w:rPr>
                <w:color w:val="000000" w:themeColor="text1"/>
                <w:szCs w:val="22"/>
                <w:lang w:val="et-EE"/>
              </w:rPr>
              <w:t>42</w:t>
            </w:r>
            <w:r w:rsidRPr="009C6829">
              <w:rPr>
                <w:color w:val="000000" w:themeColor="text1"/>
                <w:szCs w:val="22"/>
                <w:vertAlign w:val="superscript"/>
                <w:lang w:val="et-EE"/>
              </w:rPr>
              <w:t>a</w:t>
            </w:r>
          </w:p>
        </w:tc>
      </w:tr>
      <w:tr w:rsidR="00F004FB" w:rsidRPr="009C6829" w14:paraId="44B3D3EA"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0B09CFED" w14:textId="77777777" w:rsidR="00F004FB" w:rsidRPr="009C6829" w:rsidRDefault="00F004FB" w:rsidP="00DF4AA6">
            <w:pPr>
              <w:keepNext/>
              <w:keepLines/>
              <w:rPr>
                <w:b/>
                <w:color w:val="000000" w:themeColor="text1"/>
                <w:lang w:val="et-EE"/>
              </w:rPr>
            </w:pPr>
            <w:r w:rsidRPr="009C6829">
              <w:rPr>
                <w:color w:val="000000" w:themeColor="text1"/>
                <w:lang w:val="et-EE"/>
              </w:rPr>
              <w:t>ASAS 70</w:t>
            </w:r>
          </w:p>
        </w:tc>
        <w:tc>
          <w:tcPr>
            <w:tcW w:w="1440" w:type="dxa"/>
            <w:tcBorders>
              <w:top w:val="single" w:sz="4" w:space="0" w:color="auto"/>
              <w:left w:val="single" w:sz="4" w:space="0" w:color="auto"/>
              <w:bottom w:val="single" w:sz="4" w:space="0" w:color="auto"/>
              <w:right w:val="single" w:sz="4" w:space="0" w:color="auto"/>
            </w:tcBorders>
          </w:tcPr>
          <w:p w14:paraId="127A68C7" w14:textId="77777777" w:rsidR="00F004FB" w:rsidRPr="009C6829" w:rsidRDefault="00F004FB" w:rsidP="00DF4AA6">
            <w:pPr>
              <w:keepNext/>
              <w:keepLines/>
              <w:tabs>
                <w:tab w:val="left" w:pos="567"/>
              </w:tabs>
              <w:jc w:val="center"/>
              <w:rPr>
                <w:b/>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7D125E2D" w14:textId="77777777" w:rsidR="00F004FB" w:rsidRPr="009C6829" w:rsidRDefault="00F004FB" w:rsidP="00DF4AA6">
            <w:pPr>
              <w:keepNext/>
              <w:keepLines/>
              <w:tabs>
                <w:tab w:val="left" w:pos="567"/>
              </w:tabs>
              <w:jc w:val="center"/>
              <w:rPr>
                <w:b/>
                <w:color w:val="000000" w:themeColor="text1"/>
                <w:szCs w:val="22"/>
                <w:lang w:val="et-EE"/>
              </w:rPr>
            </w:pPr>
          </w:p>
        </w:tc>
      </w:tr>
      <w:tr w:rsidR="00F004FB" w:rsidRPr="009C6829" w14:paraId="6C182D18"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41D5A3AE" w14:textId="77777777" w:rsidR="00F004FB" w:rsidRPr="009C6829" w:rsidRDefault="00F004FB" w:rsidP="00DF4AA6">
            <w:pPr>
              <w:pStyle w:val="table"/>
              <w:keepNext/>
              <w:tabs>
                <w:tab w:val="left" w:pos="567"/>
              </w:tabs>
              <w:spacing w:line="240" w:lineRule="auto"/>
              <w:rPr>
                <w:color w:val="000000" w:themeColor="text1"/>
                <w:sz w:val="22"/>
                <w:szCs w:val="22"/>
                <w:lang w:val="et-EE"/>
              </w:rPr>
            </w:pPr>
            <w:r w:rsidRPr="009C6829">
              <w:rPr>
                <w:color w:val="000000" w:themeColor="text1"/>
                <w:sz w:val="22"/>
                <w:szCs w:val="22"/>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3BF524BA"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2</w:t>
            </w:r>
          </w:p>
        </w:tc>
        <w:tc>
          <w:tcPr>
            <w:tcW w:w="1525" w:type="dxa"/>
            <w:tcBorders>
              <w:top w:val="single" w:sz="4" w:space="0" w:color="auto"/>
              <w:left w:val="single" w:sz="4" w:space="0" w:color="auto"/>
              <w:bottom w:val="single" w:sz="4" w:space="0" w:color="auto"/>
              <w:right w:val="single" w:sz="4" w:space="0" w:color="auto"/>
            </w:tcBorders>
          </w:tcPr>
          <w:p w14:paraId="468EB73B"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12</w:t>
            </w:r>
            <w:r w:rsidRPr="009C6829">
              <w:rPr>
                <w:color w:val="000000" w:themeColor="text1"/>
                <w:szCs w:val="22"/>
                <w:vertAlign w:val="superscript"/>
                <w:lang w:val="et-EE"/>
              </w:rPr>
              <w:t>b</w:t>
            </w:r>
          </w:p>
        </w:tc>
      </w:tr>
      <w:tr w:rsidR="00F004FB" w:rsidRPr="009C6829" w14:paraId="0CD328AC"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7686E9AD" w14:textId="77777777" w:rsidR="00F004FB" w:rsidRPr="009C6829" w:rsidRDefault="00F004FB" w:rsidP="00DF4AA6">
            <w:pPr>
              <w:keepNext/>
              <w:tabs>
                <w:tab w:val="left" w:pos="567"/>
              </w:tabs>
              <w:rPr>
                <w:color w:val="000000" w:themeColor="text1"/>
                <w:szCs w:val="22"/>
                <w:lang w:val="et-EE"/>
              </w:rPr>
            </w:pPr>
            <w:r w:rsidRPr="009C6829">
              <w:rPr>
                <w:color w:val="000000" w:themeColor="text1"/>
                <w:szCs w:val="22"/>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30BF8AB5"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7</w:t>
            </w:r>
          </w:p>
        </w:tc>
        <w:tc>
          <w:tcPr>
            <w:tcW w:w="1525" w:type="dxa"/>
            <w:tcBorders>
              <w:top w:val="single" w:sz="4" w:space="0" w:color="auto"/>
              <w:left w:val="single" w:sz="4" w:space="0" w:color="auto"/>
              <w:bottom w:val="single" w:sz="4" w:space="0" w:color="auto"/>
              <w:right w:val="single" w:sz="4" w:space="0" w:color="auto"/>
            </w:tcBorders>
          </w:tcPr>
          <w:p w14:paraId="3F391B25"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29</w:t>
            </w:r>
            <w:r w:rsidRPr="009C6829">
              <w:rPr>
                <w:color w:val="000000" w:themeColor="text1"/>
                <w:szCs w:val="22"/>
                <w:vertAlign w:val="superscript"/>
                <w:lang w:val="et-EE"/>
              </w:rPr>
              <w:t>b</w:t>
            </w:r>
          </w:p>
        </w:tc>
      </w:tr>
      <w:tr w:rsidR="00F004FB" w:rsidRPr="009C6829" w14:paraId="7C688F5B"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1BCBF3E0" w14:textId="77777777" w:rsidR="00F004FB" w:rsidRPr="009C6829" w:rsidRDefault="00F004FB" w:rsidP="00DF4AA6">
            <w:pPr>
              <w:keepNext/>
              <w:tabs>
                <w:tab w:val="left" w:pos="567"/>
              </w:tabs>
              <w:rPr>
                <w:color w:val="000000" w:themeColor="text1"/>
                <w:szCs w:val="22"/>
                <w:lang w:val="et-EE"/>
              </w:rPr>
            </w:pPr>
            <w:r w:rsidRPr="009C6829">
              <w:rPr>
                <w:color w:val="000000" w:themeColor="text1"/>
                <w:szCs w:val="22"/>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7A57A459"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5</w:t>
            </w:r>
          </w:p>
        </w:tc>
        <w:tc>
          <w:tcPr>
            <w:tcW w:w="1525" w:type="dxa"/>
            <w:tcBorders>
              <w:top w:val="single" w:sz="4" w:space="0" w:color="auto"/>
              <w:left w:val="single" w:sz="4" w:space="0" w:color="auto"/>
              <w:bottom w:val="single" w:sz="4" w:space="0" w:color="auto"/>
              <w:right w:val="single" w:sz="4" w:space="0" w:color="auto"/>
            </w:tcBorders>
          </w:tcPr>
          <w:p w14:paraId="0F48F195" w14:textId="77777777" w:rsidR="00F004FB" w:rsidRPr="009C6829" w:rsidRDefault="00F004FB" w:rsidP="00DF4AA6">
            <w:pPr>
              <w:keepNext/>
              <w:tabs>
                <w:tab w:val="left" w:pos="567"/>
              </w:tabs>
              <w:jc w:val="center"/>
              <w:rPr>
                <w:color w:val="000000" w:themeColor="text1"/>
                <w:szCs w:val="22"/>
                <w:lang w:val="et-EE"/>
              </w:rPr>
            </w:pPr>
            <w:r w:rsidRPr="009C6829">
              <w:rPr>
                <w:color w:val="000000" w:themeColor="text1"/>
                <w:szCs w:val="22"/>
                <w:lang w:val="et-EE"/>
              </w:rPr>
              <w:t>28</w:t>
            </w:r>
            <w:r w:rsidRPr="009C6829">
              <w:rPr>
                <w:color w:val="000000" w:themeColor="text1"/>
                <w:szCs w:val="22"/>
                <w:vertAlign w:val="superscript"/>
                <w:lang w:val="et-EE"/>
              </w:rPr>
              <w:t>b</w:t>
            </w:r>
          </w:p>
        </w:tc>
      </w:tr>
      <w:tr w:rsidR="00F004FB" w:rsidRPr="009C6829" w14:paraId="51344C6F" w14:textId="77777777" w:rsidTr="00DF4AA6">
        <w:trPr>
          <w:cantSplit/>
          <w:jc w:val="center"/>
        </w:trPr>
        <w:tc>
          <w:tcPr>
            <w:tcW w:w="5903" w:type="dxa"/>
            <w:gridSpan w:val="3"/>
            <w:tcBorders>
              <w:top w:val="single" w:sz="4" w:space="0" w:color="auto"/>
              <w:left w:val="single" w:sz="4" w:space="0" w:color="auto"/>
              <w:bottom w:val="single" w:sz="4" w:space="0" w:color="auto"/>
              <w:right w:val="single" w:sz="4" w:space="0" w:color="auto"/>
            </w:tcBorders>
          </w:tcPr>
          <w:p w14:paraId="52509908" w14:textId="77777777" w:rsidR="00F004FB" w:rsidRPr="009C6829" w:rsidRDefault="00F004FB" w:rsidP="00DF4AA6">
            <w:pPr>
              <w:tabs>
                <w:tab w:val="left" w:pos="567"/>
              </w:tabs>
              <w:ind w:left="139"/>
              <w:rPr>
                <w:color w:val="000000" w:themeColor="text1"/>
                <w:szCs w:val="22"/>
                <w:lang w:val="et-EE"/>
              </w:rPr>
            </w:pPr>
            <w:r w:rsidRPr="009C6829">
              <w:rPr>
                <w:color w:val="000000" w:themeColor="text1"/>
                <w:szCs w:val="22"/>
                <w:lang w:val="et-EE"/>
              </w:rPr>
              <w:t xml:space="preserve">a: p&lt;0,001, Enbrel </w:t>
            </w:r>
            <w:r w:rsidRPr="009C6829">
              <w:rPr>
                <w:i/>
                <w:color w:val="000000" w:themeColor="text1"/>
                <w:szCs w:val="22"/>
                <w:lang w:val="et-EE"/>
              </w:rPr>
              <w:t>vs.</w:t>
            </w:r>
            <w:r w:rsidRPr="009C6829">
              <w:rPr>
                <w:color w:val="000000" w:themeColor="text1"/>
                <w:szCs w:val="22"/>
                <w:lang w:val="et-EE"/>
              </w:rPr>
              <w:t xml:space="preserve"> platseebo</w:t>
            </w:r>
          </w:p>
          <w:p w14:paraId="790BB539" w14:textId="77777777" w:rsidR="00F004FB" w:rsidRPr="009C6829" w:rsidRDefault="00F004FB" w:rsidP="00DF4AA6">
            <w:pPr>
              <w:tabs>
                <w:tab w:val="left" w:pos="567"/>
              </w:tabs>
              <w:ind w:left="139"/>
              <w:rPr>
                <w:color w:val="000000" w:themeColor="text1"/>
                <w:szCs w:val="22"/>
                <w:lang w:val="et-EE"/>
              </w:rPr>
            </w:pPr>
            <w:r w:rsidRPr="009C6829">
              <w:rPr>
                <w:color w:val="000000" w:themeColor="text1"/>
                <w:szCs w:val="22"/>
                <w:lang w:val="et-EE"/>
              </w:rPr>
              <w:t xml:space="preserve">b: p=0,002, Enbrel </w:t>
            </w:r>
            <w:r w:rsidRPr="009C6829">
              <w:rPr>
                <w:i/>
                <w:color w:val="000000" w:themeColor="text1"/>
                <w:szCs w:val="22"/>
                <w:lang w:val="et-EE"/>
              </w:rPr>
              <w:t>vs.</w:t>
            </w:r>
            <w:r w:rsidRPr="009C6829">
              <w:rPr>
                <w:color w:val="000000" w:themeColor="text1"/>
                <w:szCs w:val="22"/>
                <w:lang w:val="et-EE"/>
              </w:rPr>
              <w:t xml:space="preserve"> platseebo</w:t>
            </w:r>
          </w:p>
        </w:tc>
      </w:tr>
    </w:tbl>
    <w:p w14:paraId="5E651A8F" w14:textId="77777777" w:rsidR="00F004FB" w:rsidRPr="009C6829" w:rsidRDefault="00F004FB" w:rsidP="00F004FB">
      <w:pPr>
        <w:tabs>
          <w:tab w:val="left" w:pos="567"/>
        </w:tabs>
        <w:rPr>
          <w:color w:val="000000" w:themeColor="text1"/>
          <w:szCs w:val="22"/>
          <w:lang w:val="et-EE"/>
        </w:rPr>
      </w:pPr>
    </w:p>
    <w:p w14:paraId="67B8D0CA"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Anküloseeriva spondüliidiga patsientidel, kes said Enbreli, oli kliiniline vastus ilmne esimese visiidi ajal (2 nädala möödumisel) ning säilis 6-kuulise ravi lõpuni. Ravivastused olid sarnased nii nendel patsientidel, kes said ravi alguses kaasuvat ravi, kui ka nendel, kes seda ei saanud.</w:t>
      </w:r>
    </w:p>
    <w:p w14:paraId="382EC45A" w14:textId="77777777" w:rsidR="00F004FB" w:rsidRPr="009C6829" w:rsidRDefault="00F004FB" w:rsidP="00F004FB">
      <w:pPr>
        <w:tabs>
          <w:tab w:val="left" w:pos="567"/>
        </w:tabs>
        <w:rPr>
          <w:color w:val="000000" w:themeColor="text1"/>
          <w:szCs w:val="22"/>
          <w:lang w:val="et-EE"/>
        </w:rPr>
      </w:pPr>
    </w:p>
    <w:p w14:paraId="752F8AE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Sarnased tulemused saavutati kahes väiksemas anküloseeriva spondüliidi uuringus.</w:t>
      </w:r>
    </w:p>
    <w:p w14:paraId="3BF0DACC" w14:textId="77777777" w:rsidR="00F004FB" w:rsidRPr="009C6829" w:rsidRDefault="00F004FB" w:rsidP="00F004FB">
      <w:pPr>
        <w:tabs>
          <w:tab w:val="left" w:pos="567"/>
        </w:tabs>
        <w:rPr>
          <w:color w:val="000000" w:themeColor="text1"/>
          <w:szCs w:val="22"/>
          <w:lang w:val="et-EE"/>
        </w:rPr>
      </w:pPr>
    </w:p>
    <w:p w14:paraId="220688F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Neljandas, topeltpimedas, platseebokontrolliga uuringus 356-l aktiivse anküloseeriva spondüliidiga patsiendil võrreldi üks kord nädalas manustatud 50 mg Enbreli (kaks 25 mg sc süstet) ja kaks korda nädalas manustatud 25 mg Enbreli ohutust ja efektiivsust. Ohutus- ja efektiivsusprofiil oli mõlema annustamisskeemi (50 mg üks kord nädalas ja 25 mg kaks korda nädalas) puhul sarnane.</w:t>
      </w:r>
    </w:p>
    <w:p w14:paraId="6FC16928" w14:textId="77777777" w:rsidR="00F004FB" w:rsidRPr="009C6829" w:rsidRDefault="00F004FB" w:rsidP="00F004FB">
      <w:pPr>
        <w:tabs>
          <w:tab w:val="left" w:pos="567"/>
        </w:tabs>
        <w:rPr>
          <w:color w:val="000000" w:themeColor="text1"/>
          <w:szCs w:val="22"/>
          <w:lang w:val="et-EE"/>
        </w:rPr>
      </w:pPr>
    </w:p>
    <w:p w14:paraId="69EC2647" w14:textId="77777777" w:rsidR="00F004FB" w:rsidRPr="009C6829" w:rsidRDefault="00F004FB" w:rsidP="00EB21FE">
      <w:pPr>
        <w:keepNext/>
        <w:tabs>
          <w:tab w:val="left" w:pos="567"/>
        </w:tabs>
        <w:rPr>
          <w:i/>
          <w:color w:val="000000" w:themeColor="text1"/>
          <w:szCs w:val="22"/>
          <w:lang w:val="et-EE"/>
        </w:rPr>
      </w:pPr>
      <w:r w:rsidRPr="009C6829">
        <w:rPr>
          <w:i/>
          <w:color w:val="000000" w:themeColor="text1"/>
          <w:szCs w:val="22"/>
          <w:lang w:val="et-EE"/>
        </w:rPr>
        <w:t>Radiograafilise leiuta aksiaalse spondüloartriidiga täiskasvanud patsiendid</w:t>
      </w:r>
    </w:p>
    <w:p w14:paraId="238570A6" w14:textId="77777777" w:rsidR="00F004FB" w:rsidRPr="009C6829" w:rsidRDefault="00F004FB" w:rsidP="00EB21FE">
      <w:pPr>
        <w:keepNext/>
        <w:rPr>
          <w:i/>
          <w:color w:val="000000" w:themeColor="text1"/>
          <w:u w:val="single"/>
          <w:lang w:val="et-EE"/>
        </w:rPr>
      </w:pPr>
    </w:p>
    <w:p w14:paraId="513F57A3" w14:textId="77777777" w:rsidR="00F004FB" w:rsidRPr="009C6829" w:rsidRDefault="00F004FB" w:rsidP="00EB21FE">
      <w:pPr>
        <w:keepNext/>
        <w:rPr>
          <w:i/>
          <w:color w:val="000000" w:themeColor="text1"/>
          <w:u w:val="single"/>
          <w:lang w:val="et-EE"/>
        </w:rPr>
      </w:pPr>
      <w:r w:rsidRPr="009C6829">
        <w:rPr>
          <w:i/>
          <w:color w:val="000000" w:themeColor="text1"/>
          <w:u w:val="single"/>
          <w:lang w:val="et-EE"/>
        </w:rPr>
        <w:t>1. uuring</w:t>
      </w:r>
    </w:p>
    <w:p w14:paraId="0611DF1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efektiivsust radiograafilise leiuta aksiaalse spondüloartriidiga patsientide ravis hinnati randomiseeritud, 12-nädalases topeltpimedas, platseebokontrolliga uuringus. Uuringus hinnati 215 radiograafilise leiuta aksiaalse spondüloartriidiga täiskasvanud patsiendi ravi (muudetud ravikavatsusega populatsioon, vanuses 18...49 eluaastat). Patsiendid vastasid aksiaalse spondüloartriidi ASAS-klassifikatsiooni kriteeriumidele, aga ei vastanud modifitseeritud aksiaalse spondüloartriidi New Yorki kriteeriumidele. Patsientidel pidi olema ka ebapiisav ravivastus või talumatus kahe või enama MSPVA suhtes. Topeltpimedal perioodil said patsiendid 50 mg Enbreli üks kord nädalas või platseebot 12 nädala jooksul. Esmane efektiivsusnäitaja (ASAS 40) oli 40% ulatuses paranemine vähemalt kolmes ASAS-i valdkonnas neljast ja haiguse progresseerumise puudumine järelejäänud valdkonnas. Topeltpimedale perioodile järgnes avatud uuringuperiood, kus kõik patsiendid said 50 mg Enbreli üks kord nädalas kuni 92 lisanädala jooksul. Põletiku hindamiseks algtasemel, 12. ja 14. nädalal tehti MRT sakroiliakaal-liigesest ja lülisambast.</w:t>
      </w:r>
    </w:p>
    <w:p w14:paraId="76A709EE" w14:textId="77777777" w:rsidR="00F004FB" w:rsidRPr="009C6829" w:rsidRDefault="00F004FB" w:rsidP="00F004FB">
      <w:pPr>
        <w:tabs>
          <w:tab w:val="left" w:pos="567"/>
        </w:tabs>
        <w:rPr>
          <w:color w:val="000000" w:themeColor="text1"/>
          <w:szCs w:val="22"/>
          <w:lang w:val="et-EE"/>
        </w:rPr>
      </w:pPr>
    </w:p>
    <w:p w14:paraId="0134D43E" w14:textId="662D3F82" w:rsidR="00F004FB" w:rsidRPr="009C6829" w:rsidRDefault="00F004FB" w:rsidP="00F004FB">
      <w:pPr>
        <w:widowControl w:val="0"/>
        <w:tabs>
          <w:tab w:val="left" w:pos="567"/>
        </w:tabs>
        <w:rPr>
          <w:color w:val="000000" w:themeColor="text1"/>
          <w:szCs w:val="22"/>
          <w:lang w:val="et-EE"/>
        </w:rPr>
      </w:pPr>
      <w:r w:rsidRPr="009C6829">
        <w:rPr>
          <w:color w:val="000000" w:themeColor="text1"/>
          <w:szCs w:val="22"/>
          <w:lang w:val="et-EE"/>
        </w:rPr>
        <w:t>Võrreldes platseeboga andis Enbrel statistiliselt olulise paranemise ASAS 40, ASAS 20 ja ASAS 5/6 osas. Oluline paranemine leiti ka ASAS-i osalises remissioonis ja BASDAI 50-s. 12.</w:t>
      </w:r>
      <w:r w:rsidR="00DA4252">
        <w:rPr>
          <w:color w:val="000000" w:themeColor="text1"/>
          <w:szCs w:val="22"/>
          <w:lang w:val="et-EE"/>
        </w:rPr>
        <w:t> </w:t>
      </w:r>
      <w:r w:rsidRPr="009C6829">
        <w:rPr>
          <w:color w:val="000000" w:themeColor="text1"/>
          <w:szCs w:val="22"/>
          <w:lang w:val="et-EE"/>
        </w:rPr>
        <w:t>nädala tulemused on esitatud allolevas tabelis.</w:t>
      </w:r>
    </w:p>
    <w:p w14:paraId="62BF0DD6" w14:textId="77777777" w:rsidR="00F004FB" w:rsidRPr="009C6829" w:rsidRDefault="00F004FB" w:rsidP="00F004FB">
      <w:pPr>
        <w:tabs>
          <w:tab w:val="left" w:pos="567"/>
        </w:tabs>
        <w:rPr>
          <w:color w:val="000000" w:themeColor="text1"/>
          <w:szCs w:val="22"/>
          <w:lang w:val="et-EE"/>
        </w:rPr>
      </w:pPr>
    </w:p>
    <w:p w14:paraId="5682B73D" w14:textId="77777777" w:rsidR="00F004FB" w:rsidRPr="009C6829" w:rsidRDefault="00F004FB" w:rsidP="00F004FB">
      <w:pPr>
        <w:keepNext/>
        <w:keepLines/>
        <w:jc w:val="center"/>
        <w:rPr>
          <w:color w:val="000000" w:themeColor="text1"/>
          <w:szCs w:val="22"/>
          <w:lang w:val="et-EE"/>
        </w:rPr>
      </w:pPr>
      <w:r w:rsidRPr="009C6829">
        <w:rPr>
          <w:rFonts w:eastAsia="Calibri"/>
          <w:b/>
          <w:color w:val="000000" w:themeColor="text1"/>
          <w:szCs w:val="22"/>
          <w:lang w:val="et-EE"/>
        </w:rPr>
        <w:lastRenderedPageBreak/>
        <w:t>Efektiivsuse tulemused platseebokontrolliga radiograafilise leiuta aksiaalse spondüloartriidi uuringus: lõpptulemused saavutanud patsientide osakaal</w:t>
      </w:r>
    </w:p>
    <w:tbl>
      <w:tblPr>
        <w:tblW w:w="8370" w:type="dxa"/>
        <w:tblInd w:w="411" w:type="dxa"/>
        <w:tblLayout w:type="fixed"/>
        <w:tblCellMar>
          <w:left w:w="60" w:type="dxa"/>
          <w:right w:w="60" w:type="dxa"/>
        </w:tblCellMar>
        <w:tblLook w:val="04A0" w:firstRow="1" w:lastRow="0" w:firstColumn="1" w:lastColumn="0" w:noHBand="0" w:noVBand="1"/>
      </w:tblPr>
      <w:tblGrid>
        <w:gridCol w:w="3690"/>
        <w:gridCol w:w="2610"/>
        <w:gridCol w:w="2070"/>
      </w:tblGrid>
      <w:tr w:rsidR="00F004FB" w:rsidRPr="009C6829" w14:paraId="0338897C" w14:textId="77777777" w:rsidTr="00DF4AA6">
        <w:trPr>
          <w:trHeight w:val="296"/>
        </w:trPr>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6FBC850F" w14:textId="77777777" w:rsidR="00F004FB" w:rsidRPr="009C6829" w:rsidRDefault="00F004FB" w:rsidP="00DF4AA6">
            <w:pPr>
              <w:keepNext/>
              <w:keepLines/>
              <w:rPr>
                <w:color w:val="000000" w:themeColor="text1"/>
                <w:szCs w:val="22"/>
                <w:lang w:val="et-EE"/>
              </w:rPr>
            </w:pPr>
            <w:r w:rsidRPr="009C6829">
              <w:rPr>
                <w:rFonts w:eastAsia="Calibri"/>
                <w:color w:val="000000" w:themeColor="text1"/>
                <w:szCs w:val="22"/>
                <w:lang w:val="et-EE"/>
              </w:rPr>
              <w:t>Topeltpime kliiniline</w:t>
            </w:r>
          </w:p>
          <w:p w14:paraId="2E4991DA" w14:textId="77777777" w:rsidR="00F004FB" w:rsidRPr="009C6829" w:rsidRDefault="00F004FB" w:rsidP="00DF4AA6">
            <w:pPr>
              <w:keepNext/>
              <w:keepLines/>
              <w:rPr>
                <w:color w:val="000000" w:themeColor="text1"/>
                <w:szCs w:val="22"/>
                <w:lang w:val="et-EE"/>
              </w:rPr>
            </w:pPr>
            <w:r w:rsidRPr="009C6829">
              <w:rPr>
                <w:rFonts w:eastAsia="Calibri"/>
                <w:color w:val="000000" w:themeColor="text1"/>
                <w:szCs w:val="22"/>
                <w:lang w:val="et-EE"/>
              </w:rPr>
              <w:t>ravivastus 12. nädalal</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576D2658"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Platseebo</w:t>
            </w:r>
          </w:p>
          <w:p w14:paraId="1164E91F"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N=106...109*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674FF3FF"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Enbrel</w:t>
            </w:r>
          </w:p>
          <w:p w14:paraId="01505E26"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N=103...105*</w:t>
            </w:r>
          </w:p>
        </w:tc>
      </w:tr>
      <w:tr w:rsidR="00F004FB" w:rsidRPr="009C6829" w14:paraId="4B39D18B"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2AFF1DEF" w14:textId="77777777" w:rsidR="00F004FB" w:rsidRPr="009C6829" w:rsidRDefault="00F004FB" w:rsidP="00DF4AA6">
            <w:pPr>
              <w:keepNext/>
              <w:keepLines/>
              <w:rPr>
                <w:color w:val="000000" w:themeColor="text1"/>
                <w:szCs w:val="22"/>
                <w:lang w:val="et-EE"/>
              </w:rPr>
            </w:pPr>
            <w:r w:rsidRPr="009C6829">
              <w:rPr>
                <w:rFonts w:eastAsia="Calibri"/>
                <w:color w:val="000000" w:themeColor="text1"/>
                <w:szCs w:val="22"/>
                <w:lang w:val="et-EE"/>
              </w:rPr>
              <w:t>ASAS** 40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82C2E88"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15,7</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7201D448" w14:textId="77777777" w:rsidR="00F004FB" w:rsidRPr="009C6829" w:rsidRDefault="00F004FB" w:rsidP="00DF4AA6">
            <w:pPr>
              <w:keepNext/>
              <w:keepLines/>
              <w:jc w:val="center"/>
              <w:rPr>
                <w:color w:val="000000" w:themeColor="text1"/>
                <w:szCs w:val="22"/>
                <w:vertAlign w:val="superscript"/>
                <w:lang w:val="et-EE"/>
              </w:rPr>
            </w:pPr>
            <w:r w:rsidRPr="009C6829">
              <w:rPr>
                <w:rFonts w:eastAsia="Calibri"/>
                <w:color w:val="000000" w:themeColor="text1"/>
                <w:szCs w:val="22"/>
                <w:lang w:val="et-EE"/>
              </w:rPr>
              <w:t>32,4</w:t>
            </w:r>
            <w:r w:rsidRPr="009C6829">
              <w:rPr>
                <w:rFonts w:eastAsia="Calibri"/>
                <w:color w:val="000000" w:themeColor="text1"/>
                <w:szCs w:val="22"/>
                <w:vertAlign w:val="superscript"/>
                <w:lang w:val="et-EE"/>
              </w:rPr>
              <w:t>b</w:t>
            </w:r>
          </w:p>
        </w:tc>
      </w:tr>
      <w:tr w:rsidR="00F004FB" w:rsidRPr="009C6829" w14:paraId="4166B517"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04289BA4" w14:textId="77777777" w:rsidR="00F004FB" w:rsidRPr="009C6829" w:rsidRDefault="00F004FB" w:rsidP="00DF4AA6">
            <w:pPr>
              <w:keepNext/>
              <w:keepLines/>
              <w:rPr>
                <w:color w:val="000000" w:themeColor="text1"/>
                <w:szCs w:val="22"/>
                <w:lang w:val="et-EE"/>
              </w:rPr>
            </w:pPr>
            <w:r w:rsidRPr="009C6829">
              <w:rPr>
                <w:rFonts w:eastAsia="Calibri"/>
                <w:color w:val="000000" w:themeColor="text1"/>
                <w:szCs w:val="22"/>
                <w:lang w:val="et-EE"/>
              </w:rPr>
              <w:t>ASAS 20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24E78366"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36,1</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60A8A8F5"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52,4</w:t>
            </w:r>
            <w:r w:rsidRPr="009C6829">
              <w:rPr>
                <w:rFonts w:eastAsia="Calibri"/>
                <w:color w:val="000000" w:themeColor="text1"/>
                <w:szCs w:val="22"/>
                <w:vertAlign w:val="superscript"/>
                <w:lang w:val="et-EE"/>
              </w:rPr>
              <w:t>c</w:t>
            </w:r>
          </w:p>
        </w:tc>
      </w:tr>
      <w:tr w:rsidR="00F004FB" w:rsidRPr="009C6829" w14:paraId="56732927"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C3E1763" w14:textId="77777777" w:rsidR="00F004FB" w:rsidRPr="009C6829" w:rsidRDefault="00F004FB" w:rsidP="00DF4AA6">
            <w:pPr>
              <w:keepNext/>
              <w:keepLines/>
              <w:rPr>
                <w:color w:val="000000" w:themeColor="text1"/>
                <w:szCs w:val="22"/>
                <w:lang w:val="et-EE"/>
              </w:rPr>
            </w:pPr>
            <w:r w:rsidRPr="009C6829">
              <w:rPr>
                <w:rFonts w:eastAsia="Calibri"/>
                <w:color w:val="000000" w:themeColor="text1"/>
                <w:szCs w:val="22"/>
                <w:lang w:val="et-EE"/>
              </w:rPr>
              <w:t>ASAS 5/6</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513F740"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10,4</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3A011443" w14:textId="77777777" w:rsidR="00F004FB" w:rsidRPr="009C6829" w:rsidRDefault="00F004FB" w:rsidP="00DF4AA6">
            <w:pPr>
              <w:keepNext/>
              <w:keepLines/>
              <w:jc w:val="center"/>
              <w:rPr>
                <w:color w:val="000000" w:themeColor="text1"/>
                <w:szCs w:val="22"/>
                <w:lang w:val="et-EE"/>
              </w:rPr>
            </w:pPr>
            <w:r w:rsidRPr="009C6829">
              <w:rPr>
                <w:rFonts w:eastAsia="Calibri"/>
                <w:color w:val="000000" w:themeColor="text1"/>
                <w:szCs w:val="22"/>
                <w:lang w:val="et-EE"/>
              </w:rPr>
              <w:t>33,0</w:t>
            </w:r>
            <w:r w:rsidRPr="009C6829">
              <w:rPr>
                <w:rFonts w:eastAsia="Calibri"/>
                <w:color w:val="000000" w:themeColor="text1"/>
                <w:szCs w:val="22"/>
                <w:vertAlign w:val="superscript"/>
                <w:lang w:val="et-EE"/>
              </w:rPr>
              <w:t>a</w:t>
            </w:r>
          </w:p>
        </w:tc>
      </w:tr>
      <w:tr w:rsidR="00F004FB" w:rsidRPr="009C6829" w14:paraId="4C6D8E0D"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AFE9CB4" w14:textId="77777777" w:rsidR="00F004FB" w:rsidRPr="009C6829" w:rsidRDefault="00F004FB" w:rsidP="00DF4AA6">
            <w:pPr>
              <w:rPr>
                <w:color w:val="000000" w:themeColor="text1"/>
                <w:szCs w:val="22"/>
                <w:lang w:val="et-EE"/>
              </w:rPr>
            </w:pPr>
            <w:r w:rsidRPr="009C6829">
              <w:rPr>
                <w:rFonts w:eastAsia="Calibri"/>
                <w:color w:val="000000" w:themeColor="text1"/>
                <w:szCs w:val="22"/>
                <w:lang w:val="et-EE"/>
              </w:rPr>
              <w:t>ASAS-i osaline remissioon</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34CE6F92" w14:textId="77777777" w:rsidR="00F004FB" w:rsidRPr="009C6829" w:rsidRDefault="00F004FB" w:rsidP="00DF4AA6">
            <w:pPr>
              <w:jc w:val="center"/>
              <w:rPr>
                <w:color w:val="000000" w:themeColor="text1"/>
                <w:szCs w:val="22"/>
                <w:lang w:val="et-EE"/>
              </w:rPr>
            </w:pPr>
            <w:r w:rsidRPr="009C6829">
              <w:rPr>
                <w:rFonts w:eastAsia="Calibri"/>
                <w:color w:val="000000" w:themeColor="text1"/>
                <w:szCs w:val="22"/>
                <w:lang w:val="et-EE"/>
              </w:rPr>
              <w:t>11,9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6E9B0722" w14:textId="77777777" w:rsidR="00F004FB" w:rsidRPr="009C6829" w:rsidRDefault="00F004FB" w:rsidP="00DF4AA6">
            <w:pPr>
              <w:jc w:val="center"/>
              <w:rPr>
                <w:color w:val="000000" w:themeColor="text1"/>
                <w:szCs w:val="22"/>
                <w:vertAlign w:val="superscript"/>
                <w:lang w:val="et-EE"/>
              </w:rPr>
            </w:pPr>
            <w:r w:rsidRPr="009C6829">
              <w:rPr>
                <w:rFonts w:eastAsia="Calibri"/>
                <w:color w:val="000000" w:themeColor="text1"/>
                <w:szCs w:val="22"/>
                <w:lang w:val="et-EE"/>
              </w:rPr>
              <w:t>24,8</w:t>
            </w:r>
            <w:r w:rsidRPr="009C6829">
              <w:rPr>
                <w:rFonts w:eastAsia="Calibri"/>
                <w:color w:val="000000" w:themeColor="text1"/>
                <w:szCs w:val="22"/>
                <w:vertAlign w:val="superscript"/>
                <w:lang w:val="et-EE"/>
              </w:rPr>
              <w:t>c</w:t>
            </w:r>
          </w:p>
        </w:tc>
      </w:tr>
      <w:tr w:rsidR="00F004FB" w:rsidRPr="009C6829" w14:paraId="3D1384CD"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21EF5560" w14:textId="77777777" w:rsidR="00F004FB" w:rsidRPr="009C6829" w:rsidRDefault="00F004FB" w:rsidP="00DF4AA6">
            <w:pPr>
              <w:rPr>
                <w:color w:val="000000" w:themeColor="text1"/>
                <w:szCs w:val="22"/>
                <w:lang w:val="et-EE"/>
              </w:rPr>
            </w:pPr>
            <w:r w:rsidRPr="009C6829">
              <w:rPr>
                <w:rFonts w:eastAsia="Calibri"/>
                <w:color w:val="000000" w:themeColor="text1"/>
                <w:szCs w:val="22"/>
                <w:lang w:val="et-EE"/>
              </w:rPr>
              <w:t>BASDAI***50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75AB16BE" w14:textId="77777777" w:rsidR="00F004FB" w:rsidRPr="009C6829" w:rsidRDefault="00F004FB" w:rsidP="00DF4AA6">
            <w:pPr>
              <w:jc w:val="center"/>
              <w:rPr>
                <w:color w:val="000000" w:themeColor="text1"/>
                <w:szCs w:val="22"/>
                <w:lang w:val="et-EE"/>
              </w:rPr>
            </w:pPr>
            <w:r w:rsidRPr="009C6829">
              <w:rPr>
                <w:rFonts w:eastAsia="Calibri"/>
                <w:color w:val="000000" w:themeColor="text1"/>
                <w:szCs w:val="22"/>
                <w:lang w:val="et-EE"/>
              </w:rPr>
              <w:t>23,9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3F94732E" w14:textId="77777777" w:rsidR="00F004FB" w:rsidRPr="009C6829" w:rsidRDefault="00F004FB" w:rsidP="00DF4AA6">
            <w:pPr>
              <w:jc w:val="center"/>
              <w:rPr>
                <w:color w:val="000000" w:themeColor="text1"/>
                <w:szCs w:val="22"/>
                <w:lang w:val="et-EE"/>
              </w:rPr>
            </w:pPr>
            <w:r w:rsidRPr="009C6829">
              <w:rPr>
                <w:rFonts w:eastAsia="Calibri"/>
                <w:color w:val="000000" w:themeColor="text1"/>
                <w:szCs w:val="22"/>
                <w:lang w:val="et-EE"/>
              </w:rPr>
              <w:t>43,8</w:t>
            </w:r>
            <w:r w:rsidRPr="009C6829">
              <w:rPr>
                <w:rFonts w:eastAsia="Calibri"/>
                <w:color w:val="000000" w:themeColor="text1"/>
                <w:szCs w:val="22"/>
                <w:vertAlign w:val="superscript"/>
                <w:lang w:val="et-EE"/>
              </w:rPr>
              <w:t>b</w:t>
            </w:r>
          </w:p>
        </w:tc>
      </w:tr>
    </w:tbl>
    <w:p w14:paraId="30DA8530" w14:textId="77777777" w:rsidR="00F004FB" w:rsidRPr="009C6829" w:rsidRDefault="00F004FB" w:rsidP="00F004FB">
      <w:pPr>
        <w:rPr>
          <w:color w:val="000000" w:themeColor="text1"/>
          <w:szCs w:val="22"/>
          <w:lang w:val="et-EE"/>
        </w:rPr>
      </w:pPr>
      <w:r w:rsidRPr="009C6829">
        <w:rPr>
          <w:rFonts w:eastAsia="Calibri"/>
          <w:b/>
          <w:color w:val="000000" w:themeColor="text1"/>
          <w:szCs w:val="22"/>
          <w:lang w:val="et-EE"/>
        </w:rPr>
        <w:tab/>
      </w:r>
      <w:r w:rsidRPr="009C6829">
        <w:rPr>
          <w:rFonts w:eastAsia="Calibri"/>
          <w:color w:val="000000" w:themeColor="text1"/>
          <w:szCs w:val="22"/>
          <w:lang w:val="et-EE"/>
        </w:rPr>
        <w:t>*Mõnelt patsiendilt ei saadud täielikke andmeid iga lõpptulemuse kohta</w:t>
      </w:r>
    </w:p>
    <w:p w14:paraId="4A345EAD" w14:textId="77777777" w:rsidR="00F004FB" w:rsidRPr="009C6829" w:rsidRDefault="00F004FB" w:rsidP="00F004FB">
      <w:pPr>
        <w:rPr>
          <w:color w:val="000000" w:themeColor="text1"/>
          <w:szCs w:val="22"/>
          <w:lang w:val="et-EE"/>
        </w:rPr>
      </w:pPr>
      <w:r w:rsidRPr="009C6829">
        <w:rPr>
          <w:rFonts w:eastAsia="Calibri"/>
          <w:b/>
          <w:color w:val="000000" w:themeColor="text1"/>
          <w:szCs w:val="22"/>
          <w:lang w:val="et-EE"/>
        </w:rPr>
        <w:tab/>
      </w:r>
      <w:r w:rsidRPr="009C6829">
        <w:rPr>
          <w:rFonts w:eastAsia="Calibri"/>
          <w:color w:val="000000" w:themeColor="text1"/>
          <w:szCs w:val="22"/>
          <w:lang w:val="et-EE"/>
        </w:rPr>
        <w:t>**ASAS = </w:t>
      </w:r>
      <w:r w:rsidRPr="009C6829">
        <w:rPr>
          <w:rFonts w:eastAsia="Calibri"/>
          <w:i/>
          <w:color w:val="000000" w:themeColor="text1"/>
          <w:szCs w:val="22"/>
          <w:lang w:val="et-EE"/>
        </w:rPr>
        <w:t>Assessments in Spondyloarthritis International Society</w:t>
      </w:r>
      <w:r w:rsidRPr="009C6829">
        <w:rPr>
          <w:rFonts w:eastAsia="Calibri"/>
          <w:color w:val="000000" w:themeColor="text1"/>
          <w:szCs w:val="22"/>
          <w:lang w:val="et-EE"/>
        </w:rPr>
        <w:t xml:space="preserve"> (Spondüloartriidi </w:t>
      </w:r>
      <w:r w:rsidRPr="009C6829">
        <w:rPr>
          <w:rFonts w:eastAsia="Calibri"/>
          <w:color w:val="000000" w:themeColor="text1"/>
          <w:szCs w:val="22"/>
          <w:lang w:val="et-EE"/>
        </w:rPr>
        <w:tab/>
        <w:t>Rahvusvahelise Ühingu hinnangud)</w:t>
      </w:r>
    </w:p>
    <w:p w14:paraId="5620DD53" w14:textId="77777777" w:rsidR="00F004FB" w:rsidRPr="009C6829" w:rsidRDefault="00F004FB" w:rsidP="00F004FB">
      <w:pPr>
        <w:ind w:left="560"/>
        <w:rPr>
          <w:color w:val="000000" w:themeColor="text1"/>
          <w:szCs w:val="22"/>
          <w:lang w:val="et-EE"/>
        </w:rPr>
      </w:pPr>
      <w:r w:rsidRPr="009C6829">
        <w:rPr>
          <w:rFonts w:eastAsia="Calibri"/>
          <w:color w:val="000000" w:themeColor="text1"/>
          <w:szCs w:val="22"/>
          <w:lang w:val="et-EE"/>
        </w:rPr>
        <w:t>***</w:t>
      </w:r>
      <w:r w:rsidRPr="009C6829">
        <w:rPr>
          <w:rFonts w:eastAsia="Calibri"/>
          <w:i/>
          <w:color w:val="000000" w:themeColor="text1"/>
          <w:szCs w:val="22"/>
          <w:lang w:val="et-EE"/>
        </w:rPr>
        <w:t>Bath Ankylosing Spondylitis Disease Activity Index</w:t>
      </w:r>
      <w:r w:rsidRPr="009C6829">
        <w:rPr>
          <w:rFonts w:eastAsia="Calibri"/>
          <w:color w:val="000000" w:themeColor="text1"/>
          <w:szCs w:val="22"/>
          <w:lang w:val="et-EE"/>
        </w:rPr>
        <w:t xml:space="preserve"> (Bathi anküloseeriva spondüliidi haiguse aktiivsuse indeks)</w:t>
      </w:r>
    </w:p>
    <w:p w14:paraId="45D7A81F" w14:textId="0A31B5D0" w:rsidR="00F004FB" w:rsidRPr="009C6829" w:rsidRDefault="00F004FB" w:rsidP="00F004FB">
      <w:pPr>
        <w:rPr>
          <w:color w:val="000000" w:themeColor="text1"/>
          <w:szCs w:val="22"/>
          <w:lang w:val="et-EE"/>
        </w:rPr>
      </w:pPr>
      <w:r w:rsidRPr="009C6829">
        <w:rPr>
          <w:rFonts w:eastAsia="Calibri"/>
          <w:color w:val="000000" w:themeColor="text1"/>
          <w:szCs w:val="22"/>
          <w:lang w:val="et-EE"/>
        </w:rPr>
        <w:tab/>
        <w:t>a: p</w:t>
      </w:r>
      <w:r w:rsidR="00DA4252">
        <w:rPr>
          <w:rFonts w:eastAsia="Calibri"/>
          <w:color w:val="000000" w:themeColor="text1"/>
          <w:szCs w:val="22"/>
          <w:lang w:val="et-EE"/>
        </w:rPr>
        <w:t> </w:t>
      </w:r>
      <w:r w:rsidRPr="009C6829">
        <w:rPr>
          <w:rFonts w:eastAsia="Calibri"/>
          <w:color w:val="000000" w:themeColor="text1"/>
          <w:szCs w:val="22"/>
          <w:lang w:val="et-EE"/>
        </w:rPr>
        <w:t>&lt;</w:t>
      </w:r>
      <w:r w:rsidR="00DA4252">
        <w:rPr>
          <w:rFonts w:eastAsia="Calibri"/>
          <w:color w:val="000000" w:themeColor="text1"/>
          <w:szCs w:val="22"/>
          <w:lang w:val="et-EE"/>
        </w:rPr>
        <w:t> </w:t>
      </w:r>
      <w:r w:rsidRPr="009C6829">
        <w:rPr>
          <w:rFonts w:eastAsia="Calibri"/>
          <w:color w:val="000000" w:themeColor="text1"/>
          <w:szCs w:val="22"/>
          <w:lang w:val="et-EE"/>
        </w:rPr>
        <w:t>0,001, b:</w:t>
      </w:r>
      <w:r w:rsidR="00DA4252">
        <w:rPr>
          <w:rFonts w:eastAsia="Calibri"/>
          <w:color w:val="000000" w:themeColor="text1"/>
          <w:szCs w:val="22"/>
          <w:lang w:val="et-EE"/>
        </w:rPr>
        <w:t> </w:t>
      </w:r>
      <w:r w:rsidRPr="009C6829">
        <w:rPr>
          <w:rFonts w:eastAsia="Calibri"/>
          <w:color w:val="000000" w:themeColor="text1"/>
          <w:szCs w:val="22"/>
          <w:lang w:val="et-EE"/>
        </w:rPr>
        <w:t>&lt;</w:t>
      </w:r>
      <w:r w:rsidR="00DA4252">
        <w:rPr>
          <w:rFonts w:eastAsia="Calibri"/>
          <w:color w:val="000000" w:themeColor="text1"/>
          <w:szCs w:val="22"/>
          <w:lang w:val="et-EE"/>
        </w:rPr>
        <w:t> </w:t>
      </w:r>
      <w:r w:rsidRPr="009C6829">
        <w:rPr>
          <w:rFonts w:eastAsia="Calibri"/>
          <w:color w:val="000000" w:themeColor="text1"/>
          <w:szCs w:val="22"/>
          <w:lang w:val="et-EE"/>
        </w:rPr>
        <w:t>0,01 ja c:</w:t>
      </w:r>
      <w:r w:rsidR="00DA4252">
        <w:rPr>
          <w:rFonts w:eastAsia="Calibri"/>
          <w:color w:val="000000" w:themeColor="text1"/>
          <w:szCs w:val="22"/>
          <w:lang w:val="et-EE"/>
        </w:rPr>
        <w:t> </w:t>
      </w:r>
      <w:r w:rsidRPr="009C6829">
        <w:rPr>
          <w:rFonts w:eastAsia="Calibri"/>
          <w:color w:val="000000" w:themeColor="text1"/>
          <w:szCs w:val="22"/>
          <w:lang w:val="et-EE"/>
        </w:rPr>
        <w:t>&lt;</w:t>
      </w:r>
      <w:r w:rsidR="00DA4252">
        <w:rPr>
          <w:rFonts w:eastAsia="Calibri"/>
          <w:color w:val="000000" w:themeColor="text1"/>
          <w:szCs w:val="22"/>
          <w:lang w:val="et-EE"/>
        </w:rPr>
        <w:t> </w:t>
      </w:r>
      <w:r w:rsidRPr="009C6829">
        <w:rPr>
          <w:rFonts w:eastAsia="Calibri"/>
          <w:color w:val="000000" w:themeColor="text1"/>
          <w:szCs w:val="22"/>
          <w:lang w:val="et-EE"/>
        </w:rPr>
        <w:t>0,05, vastavalt Enbreli ja platseebo vahel</w:t>
      </w:r>
    </w:p>
    <w:p w14:paraId="7D598779" w14:textId="77777777" w:rsidR="00F004FB" w:rsidRPr="009C6829" w:rsidRDefault="00F004FB" w:rsidP="00F004FB">
      <w:pPr>
        <w:rPr>
          <w:color w:val="000000" w:themeColor="text1"/>
          <w:szCs w:val="22"/>
          <w:lang w:val="et-EE"/>
        </w:rPr>
      </w:pPr>
    </w:p>
    <w:p w14:paraId="6EAF2178" w14:textId="306A4DB1" w:rsidR="00F004FB" w:rsidRPr="009C6829" w:rsidRDefault="00F004FB" w:rsidP="00F004FB">
      <w:pPr>
        <w:rPr>
          <w:color w:val="000000" w:themeColor="text1"/>
          <w:szCs w:val="22"/>
          <w:lang w:val="et-EE"/>
        </w:rPr>
      </w:pPr>
      <w:r w:rsidRPr="009C6829">
        <w:rPr>
          <w:rFonts w:eastAsia="Calibri"/>
          <w:color w:val="000000" w:themeColor="text1"/>
          <w:szCs w:val="22"/>
          <w:lang w:val="et-EE"/>
        </w:rPr>
        <w:t>Enbreli saanud patsientidel mõõdeti 12. nädalal MRT-ga statistiliselt oluline paranemine SPARCC-i (</w:t>
      </w:r>
      <w:r w:rsidRPr="009C6829">
        <w:rPr>
          <w:rFonts w:eastAsia="Calibri"/>
          <w:i/>
          <w:color w:val="000000" w:themeColor="text1"/>
          <w:szCs w:val="22"/>
          <w:lang w:val="et-EE"/>
        </w:rPr>
        <w:t>Spondyloarthritis Research Consortium of Canada</w:t>
      </w:r>
      <w:r w:rsidRPr="009C6829">
        <w:rPr>
          <w:rFonts w:eastAsia="Calibri"/>
          <w:color w:val="000000" w:themeColor="text1"/>
          <w:szCs w:val="22"/>
          <w:lang w:val="et-EE"/>
        </w:rPr>
        <w:t>) sakroiliakaal-liigese skooris. Kohandatud keskmine muutus algtasemelt oli Enbreliga ravitud patsientidel (n=95) 3,8 võrreldes platseebot saanud patsientide (n=105) muutusega 0,8 (p</w:t>
      </w:r>
      <w:r w:rsidR="00DA4252">
        <w:rPr>
          <w:rFonts w:eastAsia="Calibri"/>
          <w:color w:val="000000" w:themeColor="text1"/>
          <w:szCs w:val="22"/>
          <w:lang w:val="et-EE"/>
        </w:rPr>
        <w:t> </w:t>
      </w:r>
      <w:r w:rsidRPr="009C6829">
        <w:rPr>
          <w:rFonts w:eastAsia="Calibri"/>
          <w:color w:val="000000" w:themeColor="text1"/>
          <w:szCs w:val="22"/>
          <w:lang w:val="et-EE"/>
        </w:rPr>
        <w:t>&lt;</w:t>
      </w:r>
      <w:r w:rsidR="00DA4252">
        <w:rPr>
          <w:rFonts w:eastAsia="Calibri"/>
          <w:color w:val="000000" w:themeColor="text1"/>
          <w:szCs w:val="22"/>
          <w:lang w:val="et-EE"/>
        </w:rPr>
        <w:t> </w:t>
      </w:r>
      <w:r w:rsidRPr="009C6829">
        <w:rPr>
          <w:rFonts w:eastAsia="Calibri"/>
          <w:color w:val="000000" w:themeColor="text1"/>
          <w:szCs w:val="22"/>
          <w:lang w:val="et-EE"/>
        </w:rPr>
        <w:t>0,001). 104. nädalal oli kõikidel Enbreliga ravitud patsientidel keskmine muutus algtasemelt SPARCC-i MRT-ga mõõdetud sakroiliakaal-liigese skooris 4,64 (n=153) ning 1,4 lülisamba skooris (n=154).</w:t>
      </w:r>
    </w:p>
    <w:p w14:paraId="4FA3E3D1" w14:textId="77777777" w:rsidR="00F004FB" w:rsidRPr="009C6829" w:rsidRDefault="00F004FB" w:rsidP="00F004FB">
      <w:pPr>
        <w:rPr>
          <w:color w:val="000000" w:themeColor="text1"/>
          <w:szCs w:val="22"/>
          <w:lang w:val="et-EE"/>
        </w:rPr>
      </w:pPr>
    </w:p>
    <w:p w14:paraId="5D67A011" w14:textId="77777777" w:rsidR="00F004FB" w:rsidRPr="009C6829" w:rsidRDefault="00F004FB" w:rsidP="00F004FB">
      <w:pPr>
        <w:rPr>
          <w:rFonts w:eastAsia="Calibri"/>
          <w:color w:val="000000" w:themeColor="text1"/>
          <w:szCs w:val="22"/>
          <w:lang w:val="et-EE"/>
        </w:rPr>
      </w:pPr>
      <w:r w:rsidRPr="009C6829">
        <w:rPr>
          <w:rFonts w:eastAsia="Calibri"/>
          <w:color w:val="000000" w:themeColor="text1"/>
          <w:szCs w:val="22"/>
          <w:lang w:val="et-EE"/>
        </w:rPr>
        <w:t>Võrreldes platseeboga näitas Enbrel 12. nädalal oluliselt suuremat paranemist võrreldes algtasemega enamikus tervisega seotud elukvaliteedi ja füüsilise funktsiooni hinnangutes, sh BASFI (</w:t>
      </w:r>
      <w:r w:rsidRPr="009C6829">
        <w:rPr>
          <w:rFonts w:eastAsia="Calibri"/>
          <w:i/>
          <w:color w:val="000000" w:themeColor="text1"/>
          <w:szCs w:val="22"/>
          <w:lang w:val="et-EE"/>
        </w:rPr>
        <w:t>Bath Ankylosing Spondylitis Functional Index</w:t>
      </w:r>
      <w:r w:rsidRPr="009C6829">
        <w:rPr>
          <w:rFonts w:eastAsia="Calibri"/>
          <w:color w:val="000000" w:themeColor="text1"/>
          <w:szCs w:val="22"/>
          <w:lang w:val="et-EE"/>
        </w:rPr>
        <w:t>, Bathi anküloseeriva spondüliidi funktsionaalne indeks), EuroQol 5D terviseseisundi üldskoor ja SF-36 füüsilise komponendi skoor.</w:t>
      </w:r>
    </w:p>
    <w:p w14:paraId="6B748F87" w14:textId="77777777" w:rsidR="00F004FB" w:rsidRPr="009C6829" w:rsidRDefault="00F004FB" w:rsidP="00F004FB">
      <w:pPr>
        <w:rPr>
          <w:color w:val="000000" w:themeColor="text1"/>
          <w:lang w:val="et-EE"/>
        </w:rPr>
      </w:pPr>
    </w:p>
    <w:p w14:paraId="71B328B3" w14:textId="77777777" w:rsidR="00F004FB" w:rsidRPr="009C6829" w:rsidRDefault="00F004FB" w:rsidP="00F004FB">
      <w:pPr>
        <w:rPr>
          <w:b/>
          <w:color w:val="000000" w:themeColor="text1"/>
          <w:lang w:val="et-EE"/>
        </w:rPr>
      </w:pPr>
      <w:r w:rsidRPr="009C6829">
        <w:rPr>
          <w:color w:val="000000" w:themeColor="text1"/>
          <w:lang w:val="et-EE"/>
        </w:rPr>
        <w:t>Enbreli saanud radiograafilise leiuta aksiaalse spondüloartriidiga patsientidel ilmnes kliiniline ravivastus esimesel visiidil (2. nädalal) ja säilis 2 raviaasta jooksul. Tervisega seotud elukvaliteedi ning füüsilise funktsiooni paranemine püsis samuti 2 raviaasta jooksul. 2 aasta andmed ei näidanud uusi ohutusleide. 104. nädalaks oli toimunud lülisamba röntgenograafia alusel 8</w:t>
      </w:r>
      <w:r w:rsidRPr="009C6829">
        <w:rPr>
          <w:color w:val="000000" w:themeColor="text1"/>
          <w:szCs w:val="22"/>
          <w:lang w:val="et-EE"/>
        </w:rPr>
        <w:t> </w:t>
      </w:r>
      <w:r w:rsidRPr="009C6829">
        <w:rPr>
          <w:color w:val="000000" w:themeColor="text1"/>
          <w:lang w:val="et-EE"/>
        </w:rPr>
        <w:t>patsiendil progresseerumine 2. astme kahepoolseks tüüpiliseks aksiaalseks spondüloartropaatiaks, vastavalt modifitseeritud New Yorki radioloogilise klassi järgi.</w:t>
      </w:r>
    </w:p>
    <w:p w14:paraId="012D4235" w14:textId="77777777" w:rsidR="00F004FB" w:rsidRPr="009C6829" w:rsidRDefault="00F004FB" w:rsidP="00F004FB">
      <w:pPr>
        <w:rPr>
          <w:i/>
          <w:color w:val="000000" w:themeColor="text1"/>
          <w:szCs w:val="22"/>
          <w:u w:val="single"/>
          <w:lang w:val="et-EE"/>
        </w:rPr>
      </w:pPr>
    </w:p>
    <w:p w14:paraId="4051A360" w14:textId="77777777" w:rsidR="00F004FB" w:rsidRPr="009C6829" w:rsidRDefault="00F004FB" w:rsidP="00F004FB">
      <w:pPr>
        <w:keepNext/>
        <w:keepLines/>
        <w:rPr>
          <w:i/>
          <w:color w:val="000000" w:themeColor="text1"/>
          <w:szCs w:val="22"/>
          <w:u w:val="single"/>
          <w:lang w:val="et-EE"/>
        </w:rPr>
      </w:pPr>
      <w:r w:rsidRPr="009C6829">
        <w:rPr>
          <w:i/>
          <w:color w:val="000000" w:themeColor="text1"/>
          <w:szCs w:val="22"/>
          <w:u w:val="single"/>
          <w:lang w:val="et-EE"/>
        </w:rPr>
        <w:t>2. uuring</w:t>
      </w:r>
    </w:p>
    <w:p w14:paraId="16F57597" w14:textId="77777777" w:rsidR="00F004FB" w:rsidRPr="009C6829" w:rsidRDefault="00F004FB" w:rsidP="00F004FB">
      <w:pPr>
        <w:rPr>
          <w:color w:val="000000" w:themeColor="text1"/>
          <w:szCs w:val="22"/>
          <w:lang w:val="et-EE"/>
        </w:rPr>
      </w:pPr>
      <w:r w:rsidRPr="009C6829">
        <w:rPr>
          <w:color w:val="000000" w:themeColor="text1"/>
          <w:szCs w:val="22"/>
          <w:lang w:val="et-EE"/>
        </w:rPr>
        <w:t>Mitmekeskuselises avatud, 3 perioodiga 4. faasi uuringus hinnati Enbreliga ravi ärajätmist ja taasalustamist aktiivse, radiograafilise leiuta aksiaalse spondüloartriidiga patsientidel, kes saavutasid pärast 24</w:t>
      </w:r>
      <w:r w:rsidRPr="009C6829">
        <w:rPr>
          <w:color w:val="000000" w:themeColor="text1"/>
          <w:szCs w:val="22"/>
          <w:lang w:val="et-EE"/>
        </w:rPr>
        <w:noBreakHyphen/>
        <w:t>nädalast ravi piisava ravivastuse (inaktiivne haigus määratleti C-reaktiivset valku (CRP) kasutava anküloseeriva spondüliidi haiguse aktiivsuse skoori (</w:t>
      </w:r>
      <w:r w:rsidRPr="009C6829">
        <w:rPr>
          <w:i/>
          <w:iCs/>
          <w:color w:val="000000" w:themeColor="text1"/>
          <w:szCs w:val="22"/>
          <w:lang w:val="et-EE"/>
        </w:rPr>
        <w:t>Ankylosing Spondylitis Disease Activity Score</w:t>
      </w:r>
      <w:r w:rsidRPr="009C6829">
        <w:rPr>
          <w:color w:val="000000" w:themeColor="text1"/>
          <w:szCs w:val="22"/>
          <w:lang w:val="et-EE"/>
        </w:rPr>
        <w:t>, ASDAS) järgi kui ASDAS CRP skoor alla 1,3).</w:t>
      </w:r>
    </w:p>
    <w:p w14:paraId="61ACED62" w14:textId="77777777" w:rsidR="00F004FB" w:rsidRPr="009C6829" w:rsidRDefault="00F004FB" w:rsidP="00F004FB">
      <w:pPr>
        <w:rPr>
          <w:color w:val="000000" w:themeColor="text1"/>
          <w:szCs w:val="22"/>
          <w:lang w:val="et-EE"/>
        </w:rPr>
      </w:pPr>
    </w:p>
    <w:p w14:paraId="421BA60A" w14:textId="77777777" w:rsidR="00F004FB" w:rsidRPr="009C6829" w:rsidRDefault="00F004FB" w:rsidP="00F004FB">
      <w:pPr>
        <w:rPr>
          <w:color w:val="000000" w:themeColor="text1"/>
          <w:szCs w:val="22"/>
          <w:lang w:val="et-EE"/>
        </w:rPr>
      </w:pPr>
      <w:r w:rsidRPr="009C6829">
        <w:rPr>
          <w:color w:val="000000" w:themeColor="text1"/>
          <w:szCs w:val="22"/>
          <w:lang w:val="et-EE"/>
        </w:rPr>
        <w:t>Aktiivse, radiograafilise leiuta aksiaalse spondüloartriidiga 209 täiskasvanud patsienti (vanuses 18…49 aastat), kes määratleti Spondüloartriidi Rahvusvahelise Ühingu hinnangu (ASAS) järgi aksiaalse spondüloartriidi klassifitseerimiskriteeriumitele vastavateks patsientideks (kuid kes ei täitnud New Yorgi anküloseeriva spondüloartriidi modifitseeritud kriteeriume), kellel tuvastati MRT</w:t>
      </w:r>
      <w:r w:rsidRPr="009C6829">
        <w:rPr>
          <w:color w:val="000000" w:themeColor="text1"/>
          <w:szCs w:val="22"/>
          <w:lang w:val="et-EE"/>
        </w:rPr>
        <w:noBreakHyphen/>
        <w:t>uuringus positiivne leid (MRT</w:t>
      </w:r>
      <w:r w:rsidRPr="009C6829">
        <w:rPr>
          <w:color w:val="000000" w:themeColor="text1"/>
          <w:szCs w:val="22"/>
          <w:lang w:val="et-EE"/>
        </w:rPr>
        <w:noBreakHyphen/>
        <w:t>uuringu järgi aktiivne põletik, mis viitab suure tõenäosusega spondüloartriidiga seotud sakroiliidile) ja/või kellel vastas hsCRP (</w:t>
      </w:r>
      <w:r w:rsidRPr="009C6829">
        <w:rPr>
          <w:i/>
          <w:iCs/>
          <w:color w:val="000000" w:themeColor="text1"/>
          <w:szCs w:val="22"/>
          <w:lang w:val="et-EE"/>
        </w:rPr>
        <w:t>high sensitivity</w:t>
      </w:r>
      <w:r w:rsidRPr="009C6829">
        <w:rPr>
          <w:color w:val="000000" w:themeColor="text1"/>
          <w:szCs w:val="22"/>
          <w:lang w:val="et-EE"/>
        </w:rPr>
        <w:t>, kõrgtundlik) analüüsi tulemus kriteeriumitele (määratletud kui hsCRP &gt; 3 mg/l) ja kellel olid skriininguvisiidil aktiivsed sümptomid, st ASDAS CRP skoor 2,1 või suurem, said 1. perioodil 24 nädala jooksul avatult Enbreli 50 mg üks kord nädalas pluss stabiilset taustravi MSPVA</w:t>
      </w:r>
      <w:r w:rsidRPr="009C6829">
        <w:rPr>
          <w:color w:val="000000" w:themeColor="text1"/>
          <w:szCs w:val="22"/>
          <w:lang w:val="et-EE"/>
        </w:rPr>
        <w:noBreakHyphen/>
        <w:t>ga optimaalses ja talutavas põletikuvastases annuses. Lisaks pidi patsientidel olema ebapiisav ravivastus vähemalt kahele MSVPA</w:t>
      </w:r>
      <w:r w:rsidRPr="009C6829">
        <w:rPr>
          <w:color w:val="000000" w:themeColor="text1"/>
          <w:szCs w:val="22"/>
          <w:lang w:val="et-EE"/>
        </w:rPr>
        <w:noBreakHyphen/>
        <w:t>le või nende talumatus. 24. nädalaks muutus 119 (57%) patsiendil haigus inaktiivseks ja nad alustasid osalemist 2. perioodi 40</w:t>
      </w:r>
      <w:r w:rsidRPr="009C6829">
        <w:rPr>
          <w:color w:val="000000" w:themeColor="text1"/>
          <w:szCs w:val="22"/>
          <w:lang w:val="et-EE"/>
        </w:rPr>
        <w:noBreakHyphen/>
        <w:t>nädalases ärajätufaasis, milles uuritavad lõpetasid ravi etanertseptiga, kuid jätkasid taustravi MSPVA</w:t>
      </w:r>
      <w:r w:rsidRPr="009C6829">
        <w:rPr>
          <w:color w:val="000000" w:themeColor="text1"/>
          <w:szCs w:val="22"/>
          <w:lang w:val="et-EE"/>
        </w:rPr>
        <w:noBreakHyphen/>
        <w:t>ga. Esmane efektiivsuse tulemusnäitaja oli haiguse ägenemise esinemine (määratleti kui erütrotsüütide settereaktsiooni (</w:t>
      </w:r>
      <w:r w:rsidRPr="009C6829">
        <w:rPr>
          <w:i/>
          <w:iCs/>
          <w:color w:val="000000" w:themeColor="text1"/>
          <w:szCs w:val="22"/>
          <w:lang w:val="et-EE"/>
        </w:rPr>
        <w:t>erythrocyte sedimentation rate</w:t>
      </w:r>
      <w:r w:rsidRPr="009C6829">
        <w:rPr>
          <w:color w:val="000000" w:themeColor="text1"/>
          <w:szCs w:val="22"/>
          <w:lang w:val="et-EE"/>
        </w:rPr>
        <w:t>, ESR) kasutav ASDAS</w:t>
      </w:r>
      <w:r w:rsidRPr="009C6829">
        <w:rPr>
          <w:color w:val="000000" w:themeColor="text1"/>
          <w:szCs w:val="22"/>
          <w:lang w:val="et-EE"/>
        </w:rPr>
        <w:noBreakHyphen/>
        <w:t xml:space="preserve">i skoor </w:t>
      </w:r>
      <w:r w:rsidRPr="009C6829">
        <w:rPr>
          <w:color w:val="000000" w:themeColor="text1"/>
          <w:szCs w:val="22"/>
          <w:lang w:val="et-EE"/>
        </w:rPr>
        <w:lastRenderedPageBreak/>
        <w:t>(ASDAS ESR) 2,1 või suurem) 40 nädala jooksul pärast Enbreliga ravi ärajätmist. Patsiente, kellel haigus ägenes, raviti uuesti Enbreli annusega 50 mg üks kord nädalas 12 nädala jooksul (3. periood).</w:t>
      </w:r>
    </w:p>
    <w:p w14:paraId="39BD9484" w14:textId="77777777" w:rsidR="00F004FB" w:rsidRPr="009C6829" w:rsidRDefault="00F004FB" w:rsidP="00F004FB">
      <w:pPr>
        <w:rPr>
          <w:color w:val="000000" w:themeColor="text1"/>
          <w:szCs w:val="22"/>
          <w:lang w:val="et-EE"/>
        </w:rPr>
      </w:pPr>
    </w:p>
    <w:p w14:paraId="38F75F59" w14:textId="77777777" w:rsidR="00F004FB" w:rsidRPr="009C6829" w:rsidRDefault="00F004FB" w:rsidP="00F004FB">
      <w:pPr>
        <w:rPr>
          <w:color w:val="000000" w:themeColor="text1"/>
          <w:lang w:val="et-EE"/>
        </w:rPr>
      </w:pPr>
      <w:r w:rsidRPr="009C6829">
        <w:rPr>
          <w:color w:val="000000" w:themeColor="text1"/>
          <w:lang w:val="et-EE"/>
        </w:rPr>
        <w:t>2. perioodil suurenes nende patsientide osakaal, kellel esines ≥ 1 ägenemine, 22%</w:t>
      </w:r>
      <w:r w:rsidRPr="009C6829">
        <w:rPr>
          <w:color w:val="000000" w:themeColor="text1"/>
          <w:lang w:val="et-EE"/>
        </w:rPr>
        <w:noBreakHyphen/>
        <w:t>lt (25/112) 4. nädalal 67%</w:t>
      </w:r>
      <w:r w:rsidRPr="009C6829">
        <w:rPr>
          <w:color w:val="000000" w:themeColor="text1"/>
          <w:lang w:val="et-EE"/>
        </w:rPr>
        <w:noBreakHyphen/>
        <w:t>ni (77/115) 40. nädalal. Kokkuvõttes esines 75% (86/115) patsientidest ägenemine mis tahes ajahetkel 40 nädala jooksul pärast Enbreliga ravi ärajätmist.</w:t>
      </w:r>
    </w:p>
    <w:p w14:paraId="0511B98B" w14:textId="77777777" w:rsidR="00F004FB" w:rsidRPr="009C6829" w:rsidRDefault="00F004FB" w:rsidP="00F004FB">
      <w:pPr>
        <w:pStyle w:val="NormalWeb"/>
        <w:spacing w:before="0" w:beforeAutospacing="0" w:after="0" w:afterAutospacing="0"/>
        <w:rPr>
          <w:rFonts w:ascii="Times New Roman" w:eastAsia="Times New Roman" w:hAnsi="Times New Roman" w:cs="Times New Roman"/>
          <w:color w:val="000000" w:themeColor="text1"/>
          <w:szCs w:val="22"/>
          <w:lang w:val="et-EE"/>
        </w:rPr>
      </w:pPr>
    </w:p>
    <w:p w14:paraId="1407C5AB" w14:textId="77777777" w:rsidR="00F004FB" w:rsidRPr="009C6829" w:rsidRDefault="00F004FB" w:rsidP="00F004FB">
      <w:pPr>
        <w:pStyle w:val="NormalWeb"/>
        <w:spacing w:before="0" w:beforeAutospacing="0" w:after="0" w:afterAutospacing="0"/>
        <w:rPr>
          <w:rFonts w:ascii="Times New Roman" w:eastAsia="Times New Roman" w:hAnsi="Times New Roman" w:cs="Times New Roman"/>
          <w:color w:val="000000" w:themeColor="text1"/>
          <w:szCs w:val="22"/>
          <w:lang w:val="et-EE"/>
        </w:rPr>
      </w:pPr>
      <w:r w:rsidRPr="009C6829">
        <w:rPr>
          <w:rFonts w:ascii="Times New Roman" w:eastAsia="Times New Roman" w:hAnsi="Times New Roman" w:cs="Times New Roman"/>
          <w:color w:val="000000" w:themeColor="text1"/>
          <w:szCs w:val="22"/>
          <w:lang w:val="et-EE"/>
        </w:rPr>
        <w:t>2. uuringu oluline teisene eesmärk oli hinnata ägenemiseni kulunud aega pärast Enbreliga ravi ärajätmist ja lisaks võrrelda aega ägenemiseni nendel 1. uuringus osalenud patsientidel, kes täitsid nõuded osalemiseks 2. uuringu ärajätufaasis ja jätkasid ravi Enbreliga.</w:t>
      </w:r>
    </w:p>
    <w:p w14:paraId="0936DF21" w14:textId="77777777" w:rsidR="00F004FB" w:rsidRPr="009C6829" w:rsidRDefault="00F004FB" w:rsidP="00F004FB">
      <w:pPr>
        <w:rPr>
          <w:color w:val="000000" w:themeColor="text1"/>
          <w:szCs w:val="22"/>
          <w:lang w:val="et-EE"/>
        </w:rPr>
      </w:pPr>
    </w:p>
    <w:p w14:paraId="191ABCB3" w14:textId="77777777" w:rsidR="00F004FB" w:rsidRPr="009C6829" w:rsidRDefault="00F004FB" w:rsidP="00F004FB">
      <w:pPr>
        <w:rPr>
          <w:color w:val="000000" w:themeColor="text1"/>
          <w:szCs w:val="22"/>
          <w:lang w:val="et-EE"/>
        </w:rPr>
      </w:pPr>
      <w:r w:rsidRPr="009C6829">
        <w:rPr>
          <w:color w:val="000000" w:themeColor="text1"/>
          <w:szCs w:val="22"/>
          <w:lang w:val="et-EE"/>
        </w:rPr>
        <w:t>Pärast Enbreliga ravi ärajätmist ägenes haigus mediaanselt 16 nädala möödudes (95% usaldusvahemik: 13…24 nädalat). Alla 25% 1. uuringus osalenud patsientidest, kellel ravi ära ei jäetud, esines haiguse ägenemine sama 40 nädala jooksul nagu 2. uuringu 2. perioodil. Aeg haiguse ägenemiseni oli statistiliselt oluliselt lühem neil uuritavatel, kes lõpetasid ravi Enbreliga (2. uuring) võrreldes uuritavatega, kes said pidevat ravi etanertseptiga (1. uuring), p &lt; 0,0001.</w:t>
      </w:r>
    </w:p>
    <w:p w14:paraId="31C5CBFC" w14:textId="77777777" w:rsidR="00F004FB" w:rsidRPr="009C6829" w:rsidRDefault="00F004FB" w:rsidP="00F004FB">
      <w:pPr>
        <w:rPr>
          <w:color w:val="000000" w:themeColor="text1"/>
          <w:lang w:val="et-EE"/>
        </w:rPr>
      </w:pPr>
    </w:p>
    <w:p w14:paraId="0C2F5BCA" w14:textId="77777777" w:rsidR="00F004FB" w:rsidRPr="009C6829" w:rsidRDefault="00F004FB" w:rsidP="00F004FB">
      <w:pPr>
        <w:rPr>
          <w:b/>
          <w:color w:val="000000" w:themeColor="text1"/>
          <w:szCs w:val="22"/>
          <w:lang w:val="et-EE"/>
        </w:rPr>
      </w:pPr>
      <w:r w:rsidRPr="009C6829">
        <w:rPr>
          <w:color w:val="000000" w:themeColor="text1"/>
          <w:lang w:val="et-EE"/>
        </w:rPr>
        <w:t>Neist 87 patsiendist, kes alustasid osalemist 3. perioodil ja said uuesti ravi Enbreli annusega 50 mg üks kord nädalas 12 nädala jooksul, saavutas 62% (54/87) uuesti inaktiivse haiguse, neist 50% saavutas selle uuesti 5 nädala jooksul (95% usaldusvahemik: 4…8 nädalat).</w:t>
      </w:r>
    </w:p>
    <w:p w14:paraId="0FE114AD" w14:textId="77777777" w:rsidR="00F004FB" w:rsidRPr="009C6829" w:rsidRDefault="00F004FB" w:rsidP="00F004FB">
      <w:pPr>
        <w:tabs>
          <w:tab w:val="left" w:pos="567"/>
        </w:tabs>
        <w:rPr>
          <w:color w:val="000000" w:themeColor="text1"/>
          <w:szCs w:val="22"/>
          <w:lang w:val="et-EE"/>
        </w:rPr>
      </w:pPr>
    </w:p>
    <w:p w14:paraId="48E2DE7B" w14:textId="77777777" w:rsidR="00F004FB" w:rsidRPr="004E52F6" w:rsidRDefault="00F004FB" w:rsidP="00EB21FE">
      <w:pPr>
        <w:keepNext/>
        <w:rPr>
          <w:i/>
          <w:iCs/>
          <w:color w:val="000000" w:themeColor="text1"/>
          <w:lang w:val="et-EE"/>
        </w:rPr>
      </w:pPr>
      <w:r w:rsidRPr="004E52F6">
        <w:rPr>
          <w:i/>
          <w:iCs/>
          <w:color w:val="000000" w:themeColor="text1"/>
          <w:lang w:val="et-EE"/>
        </w:rPr>
        <w:t>Naastulise psoriaasiga täiskasvanud patsiendid</w:t>
      </w:r>
    </w:p>
    <w:p w14:paraId="427DDFE9" w14:textId="5DFE112D" w:rsidR="00F004FB" w:rsidRPr="009C6829" w:rsidRDefault="00F004FB" w:rsidP="00F004FB">
      <w:pPr>
        <w:rPr>
          <w:color w:val="000000" w:themeColor="text1"/>
          <w:szCs w:val="22"/>
          <w:lang w:val="et-EE"/>
        </w:rPr>
      </w:pPr>
      <w:r w:rsidRPr="009C6829">
        <w:rPr>
          <w:color w:val="000000" w:themeColor="text1"/>
          <w:szCs w:val="22"/>
          <w:lang w:val="et-EE"/>
        </w:rPr>
        <w:t>Enbreli on soovitatav kasutada patsientidel nii, nagu kirjeldatud lõigus 4.1. Patsiendid, kellel “ravivastus puudub”, on defineeritud sihtgrupis kui mittepiisava ravivastusega (PASI &lt;</w:t>
      </w:r>
      <w:r w:rsidR="005500FE">
        <w:rPr>
          <w:color w:val="000000" w:themeColor="text1"/>
          <w:szCs w:val="22"/>
          <w:lang w:val="et-EE"/>
        </w:rPr>
        <w:t> </w:t>
      </w:r>
      <w:r w:rsidRPr="009C6829">
        <w:rPr>
          <w:color w:val="000000" w:themeColor="text1"/>
          <w:szCs w:val="22"/>
          <w:lang w:val="et-EE"/>
        </w:rPr>
        <w:t>50 või PGA vähem kui “hea”) või seisundi halvenemisega ravi ajal, ning kellele on piisavalt pika aja jooksul manustatud ravimeid, et hinnata vastust vähemalt ühele kolmest olemasolevast süsteemsest ravist.</w:t>
      </w:r>
    </w:p>
    <w:p w14:paraId="7203D591" w14:textId="77777777" w:rsidR="00F004FB" w:rsidRPr="009C6829" w:rsidRDefault="00F004FB" w:rsidP="00F004FB">
      <w:pPr>
        <w:rPr>
          <w:color w:val="000000" w:themeColor="text1"/>
          <w:szCs w:val="22"/>
          <w:lang w:val="et-EE"/>
        </w:rPr>
      </w:pPr>
    </w:p>
    <w:p w14:paraId="18251969" w14:textId="77777777" w:rsidR="00F004FB" w:rsidRPr="009C6829" w:rsidRDefault="00F004FB" w:rsidP="00F004FB">
      <w:pPr>
        <w:rPr>
          <w:color w:val="000000" w:themeColor="text1"/>
          <w:szCs w:val="22"/>
          <w:lang w:val="et-EE"/>
        </w:rPr>
      </w:pPr>
      <w:r w:rsidRPr="009C6829">
        <w:rPr>
          <w:color w:val="000000" w:themeColor="text1"/>
          <w:szCs w:val="22"/>
          <w:lang w:val="et-EE"/>
        </w:rPr>
        <w:t>Enbreli efektiivsust ei ole hinnatud uuringutes, mis otseselt võrdleksid Enbreli muude süsteemsete ravidega sellistele ravidele alluva mõõduka kuni raske psoriaasiga patsientidel. Selle asemel hinnati Enbreli ohutust ja efektiivsust neljas randomiseeritud topeltpimedas platseebokontrolliga uuringus. Primaarne efektiivsusnäitaja kõigis neljas uuringus oli patsientide hulk igas ravigrupis, kes saavutasid PASI 75 (st vähemalt 75%-lise paranemise psoriaasi pinna ja raskuse indeksi järgi, võrrelduna ravi alustamisega) 12 nädala möödumisel.</w:t>
      </w:r>
    </w:p>
    <w:p w14:paraId="624C7CD3" w14:textId="77777777" w:rsidR="00F004FB" w:rsidRPr="009C6829" w:rsidRDefault="00F004FB" w:rsidP="00F004FB">
      <w:pPr>
        <w:rPr>
          <w:color w:val="000000" w:themeColor="text1"/>
          <w:szCs w:val="22"/>
          <w:lang w:val="et-EE"/>
        </w:rPr>
      </w:pPr>
    </w:p>
    <w:p w14:paraId="2B5DA6E3" w14:textId="77777777" w:rsidR="00F004FB" w:rsidRPr="009C6829" w:rsidRDefault="00F004FB" w:rsidP="00F004FB">
      <w:pPr>
        <w:rPr>
          <w:color w:val="000000" w:themeColor="text1"/>
          <w:szCs w:val="22"/>
          <w:lang w:val="et-EE"/>
        </w:rPr>
      </w:pPr>
      <w:r w:rsidRPr="009C6829">
        <w:rPr>
          <w:color w:val="000000" w:themeColor="text1"/>
          <w:szCs w:val="22"/>
          <w:lang w:val="et-EE"/>
        </w:rPr>
        <w:t xml:space="preserve">Uuring 1 oli 2. faasi uuring </w:t>
      </w:r>
      <w:r w:rsidRPr="009C6829">
        <w:rPr>
          <w:color w:val="000000" w:themeColor="text1"/>
          <w:szCs w:val="22"/>
          <w:lang w:val="et-EE"/>
        </w:rPr>
        <w:sym w:font="Symbol" w:char="F0B3"/>
      </w:r>
      <w:r w:rsidRPr="009C6829">
        <w:rPr>
          <w:color w:val="000000" w:themeColor="text1"/>
          <w:szCs w:val="22"/>
          <w:lang w:val="et-EE"/>
        </w:rPr>
        <w:t xml:space="preserve">18-aastastel patsientidel aktiivse, kuid kliiniliselt stabiilse naastulise psoriaasiga, mis haaras </w:t>
      </w:r>
      <w:r w:rsidRPr="009C6829">
        <w:rPr>
          <w:color w:val="000000" w:themeColor="text1"/>
          <w:szCs w:val="22"/>
          <w:lang w:val="et-EE"/>
        </w:rPr>
        <w:sym w:font="Symbol" w:char="F0B3"/>
      </w:r>
      <w:r w:rsidRPr="009C6829">
        <w:rPr>
          <w:color w:val="000000" w:themeColor="text1"/>
          <w:szCs w:val="22"/>
          <w:lang w:val="et-EE"/>
        </w:rPr>
        <w:t> 10% keha pinnast. Ükssada kaksteist (112) patsienti randomiseeriti 24 nädalaks annusele 25 mg Enbreli (n=57) või platseebole (n=55) kaks korda nädalas.</w:t>
      </w:r>
    </w:p>
    <w:p w14:paraId="42D80C16" w14:textId="77777777" w:rsidR="00F004FB" w:rsidRPr="009C6829" w:rsidRDefault="00F004FB" w:rsidP="00F004FB">
      <w:pPr>
        <w:rPr>
          <w:color w:val="000000" w:themeColor="text1"/>
          <w:szCs w:val="22"/>
          <w:lang w:val="et-EE"/>
        </w:rPr>
      </w:pPr>
    </w:p>
    <w:p w14:paraId="7554759D" w14:textId="77777777" w:rsidR="00F004FB" w:rsidRPr="009C6829" w:rsidRDefault="00F004FB" w:rsidP="00F004FB">
      <w:pPr>
        <w:rPr>
          <w:color w:val="000000" w:themeColor="text1"/>
          <w:szCs w:val="22"/>
          <w:lang w:val="et-EE"/>
        </w:rPr>
      </w:pPr>
      <w:r w:rsidRPr="009C6829">
        <w:rPr>
          <w:color w:val="000000" w:themeColor="text1"/>
          <w:szCs w:val="22"/>
          <w:lang w:val="et-EE"/>
        </w:rPr>
        <w:t>Uuringus 2 hinnati 652 patsienti kroonilise naastulise psoriaasiga, kasutades samu kaasamiskriteeriume kui uuringus 1, lisaks pidi psoriaasi pinna ja raskuse indeks (PASI) olema skriinimise ajal vähemalt 10. Enbreli manustati 6 järjestikuse kuu jooksul annuses 25 mg üks kord nädalas, 25 mg kaks korda nädalas või 50 mg kaks korda nädalas. Esimese 12 nädala topeltpimeda raviperioodi vältel said patsiendid kas platseebot või üht ülaltoodud Enbreli annustest. Pärast 12</w:t>
      </w:r>
      <w:r w:rsidRPr="009C6829">
        <w:rPr>
          <w:color w:val="000000" w:themeColor="text1"/>
          <w:szCs w:val="22"/>
          <w:lang w:val="et-EE"/>
        </w:rPr>
        <w:noBreakHyphen/>
        <w:t>nädalast ravi jätkati platseebogrupil pimemenetlusega kaitstud Enbreliga (25 mg kaks korda nädalas); patsiendid, kes olid aktiivravi gruppides, jätkasid kuni 24. nädalani annusega, millele nad esialgselt olid randomiseeritud.</w:t>
      </w:r>
    </w:p>
    <w:p w14:paraId="44310F22" w14:textId="77777777" w:rsidR="00F004FB" w:rsidRPr="009C6829" w:rsidRDefault="00F004FB" w:rsidP="00F004FB">
      <w:pPr>
        <w:rPr>
          <w:color w:val="000000" w:themeColor="text1"/>
          <w:szCs w:val="22"/>
          <w:lang w:val="et-EE"/>
        </w:rPr>
      </w:pPr>
    </w:p>
    <w:p w14:paraId="291E5203" w14:textId="70EA4EB1" w:rsidR="00F004FB" w:rsidRPr="009C6829" w:rsidRDefault="00F004FB" w:rsidP="00F004FB">
      <w:pPr>
        <w:rPr>
          <w:color w:val="000000" w:themeColor="text1"/>
          <w:szCs w:val="22"/>
          <w:lang w:val="et-EE"/>
        </w:rPr>
      </w:pPr>
      <w:r w:rsidRPr="009C6829">
        <w:rPr>
          <w:color w:val="000000" w:themeColor="text1"/>
          <w:szCs w:val="22"/>
          <w:lang w:val="et-EE"/>
        </w:rPr>
        <w:t>Uuringus 3 hinnati 583 patsienti ja see oli samade uuringusse lülitamise kriteeriumidega kui uuring</w:t>
      </w:r>
      <w:r w:rsidR="00D76CAA">
        <w:rPr>
          <w:color w:val="000000" w:themeColor="text1"/>
          <w:szCs w:val="22"/>
          <w:lang w:val="et-EE"/>
        </w:rPr>
        <w:t> </w:t>
      </w:r>
      <w:r w:rsidRPr="009C6829">
        <w:rPr>
          <w:color w:val="000000" w:themeColor="text1"/>
          <w:szCs w:val="22"/>
          <w:lang w:val="et-EE"/>
        </w:rPr>
        <w:t>2. Selles uuringus manustati patsientidele esimese 12 nädala vältel 25 mg või 50 mg Enbreli või platseebot kaks korda nädalas. Seejärel said kõik patsiendid avatult 25 mg Enbreli kaks korda nädalas täiendava 24 nädala vältel.</w:t>
      </w:r>
    </w:p>
    <w:p w14:paraId="0B3CFB95" w14:textId="77777777" w:rsidR="00F004FB" w:rsidRPr="009C6829" w:rsidRDefault="00F004FB" w:rsidP="00F004FB">
      <w:pPr>
        <w:widowControl w:val="0"/>
        <w:rPr>
          <w:color w:val="000000" w:themeColor="text1"/>
          <w:szCs w:val="22"/>
          <w:lang w:val="et-EE"/>
        </w:rPr>
      </w:pPr>
    </w:p>
    <w:p w14:paraId="3D8C4956" w14:textId="77777777" w:rsidR="00F004FB" w:rsidRPr="009C6829" w:rsidRDefault="00F004FB" w:rsidP="00F004FB">
      <w:pPr>
        <w:rPr>
          <w:color w:val="000000" w:themeColor="text1"/>
          <w:szCs w:val="22"/>
          <w:lang w:val="et-EE"/>
        </w:rPr>
      </w:pPr>
      <w:r w:rsidRPr="009C6829">
        <w:rPr>
          <w:color w:val="000000" w:themeColor="text1"/>
          <w:szCs w:val="22"/>
          <w:lang w:val="et-EE"/>
        </w:rPr>
        <w:t>Uuringus 4 hinnati 142 patsienti ning sellesse uuringusse lülitamise kriteeriumid olid samad mis uuringutes 2 ja 3. Selles uuringus said patsiendid 50 mg Enbreli või platseebo annuse ühe korra nädalas 12 nädala jooksul ning seejärel said kõik patsiendid veel 12 nädala jooksul avatult 50 mg Enbreli ühe korra nädalas.</w:t>
      </w:r>
    </w:p>
    <w:p w14:paraId="49E649A6" w14:textId="77777777" w:rsidR="00F004FB" w:rsidRPr="009C6829" w:rsidRDefault="00F004FB" w:rsidP="00F004FB">
      <w:pPr>
        <w:widowControl w:val="0"/>
        <w:rPr>
          <w:color w:val="000000" w:themeColor="text1"/>
          <w:szCs w:val="22"/>
          <w:lang w:val="et-EE"/>
        </w:rPr>
      </w:pPr>
    </w:p>
    <w:p w14:paraId="22A4443E" w14:textId="29DF0A34" w:rsidR="00F004FB" w:rsidRPr="009C6829" w:rsidRDefault="00F004FB" w:rsidP="00F004FB">
      <w:pPr>
        <w:widowControl w:val="0"/>
        <w:rPr>
          <w:color w:val="000000" w:themeColor="text1"/>
          <w:szCs w:val="22"/>
          <w:lang w:val="et-EE"/>
        </w:rPr>
      </w:pPr>
      <w:r w:rsidRPr="009C6829">
        <w:rPr>
          <w:color w:val="000000" w:themeColor="text1"/>
          <w:szCs w:val="22"/>
          <w:lang w:val="et-EE"/>
        </w:rPr>
        <w:lastRenderedPageBreak/>
        <w:t>Uuringus 1 oli Enbreliga ravitud grupis 12. nädalaks tunduvalt suurem PASI 75 ravivastusega patsientide osakaal (30%) kui platseeboga ravitud grupis (2%) (p &lt; 0,0001). 24.</w:t>
      </w:r>
      <w:r w:rsidR="00D76CAA">
        <w:rPr>
          <w:color w:val="000000" w:themeColor="text1"/>
          <w:szCs w:val="22"/>
          <w:lang w:val="et-EE"/>
        </w:rPr>
        <w:t> </w:t>
      </w:r>
      <w:r w:rsidRPr="009C6829">
        <w:rPr>
          <w:color w:val="000000" w:themeColor="text1"/>
          <w:szCs w:val="22"/>
          <w:lang w:val="et-EE"/>
        </w:rPr>
        <w:t>nädalal oli Enbreli grupis 56% patsientidest saavutanud PASI 75, võrrelduna 5%-ga platseebogrupis. Uuringute</w:t>
      </w:r>
      <w:r w:rsidR="00D76CAA">
        <w:rPr>
          <w:color w:val="000000" w:themeColor="text1"/>
          <w:szCs w:val="22"/>
          <w:lang w:val="et-EE"/>
        </w:rPr>
        <w:t> </w:t>
      </w:r>
      <w:r w:rsidRPr="009C6829">
        <w:rPr>
          <w:color w:val="000000" w:themeColor="text1"/>
          <w:szCs w:val="22"/>
          <w:lang w:val="et-EE"/>
        </w:rPr>
        <w:t>2, 3 ja 4 põhitulemused on näidatud allpool.</w:t>
      </w:r>
    </w:p>
    <w:p w14:paraId="12DAB752" w14:textId="77777777" w:rsidR="00F004FB" w:rsidRPr="009C6829" w:rsidRDefault="00F004FB" w:rsidP="00F004FB">
      <w:pPr>
        <w:widowControl w:val="0"/>
        <w:rPr>
          <w:color w:val="000000" w:themeColor="text1"/>
          <w:szCs w:val="22"/>
          <w:lang w:val="et-EE"/>
        </w:rPr>
      </w:pPr>
    </w:p>
    <w:tbl>
      <w:tblPr>
        <w:tblW w:w="9483"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896"/>
        <w:gridCol w:w="19"/>
      </w:tblGrid>
      <w:tr w:rsidR="00F004FB" w:rsidRPr="00676440" w14:paraId="7C7BAD1C" w14:textId="77777777" w:rsidTr="00DF4AA6">
        <w:trPr>
          <w:gridAfter w:val="1"/>
          <w:wAfter w:w="19" w:type="dxa"/>
          <w:cantSplit/>
          <w:trHeight w:val="264"/>
        </w:trPr>
        <w:tc>
          <w:tcPr>
            <w:tcW w:w="9464" w:type="dxa"/>
            <w:gridSpan w:val="12"/>
            <w:tcBorders>
              <w:bottom w:val="single" w:sz="4" w:space="0" w:color="auto"/>
            </w:tcBorders>
          </w:tcPr>
          <w:p w14:paraId="6BB7927D" w14:textId="77777777" w:rsidR="00F004FB" w:rsidRPr="009C6829" w:rsidRDefault="00F004FB" w:rsidP="00DF4AA6">
            <w:pPr>
              <w:pStyle w:val="TableHeader"/>
              <w:keepNext/>
              <w:keepLines/>
              <w:tabs>
                <w:tab w:val="left" w:pos="567"/>
              </w:tabs>
              <w:rPr>
                <w:b/>
                <w:color w:val="000000" w:themeColor="text1"/>
                <w:sz w:val="22"/>
                <w:szCs w:val="22"/>
                <w:lang w:val="et-EE"/>
              </w:rPr>
            </w:pPr>
            <w:r w:rsidRPr="009C6829">
              <w:rPr>
                <w:b/>
                <w:color w:val="000000" w:themeColor="text1"/>
                <w:sz w:val="22"/>
                <w:szCs w:val="22"/>
                <w:lang w:val="et-EE"/>
              </w:rPr>
              <w:t>P</w:t>
            </w:r>
            <w:r w:rsidRPr="009C6829">
              <w:rPr>
                <w:b/>
                <w:caps w:val="0"/>
                <w:color w:val="000000" w:themeColor="text1"/>
                <w:sz w:val="22"/>
                <w:szCs w:val="22"/>
                <w:lang w:val="et-EE"/>
              </w:rPr>
              <w:t>soriaasiga patsientide ravivastus uuringutes 2, 3 ja 4</w:t>
            </w:r>
          </w:p>
        </w:tc>
      </w:tr>
      <w:tr w:rsidR="00F004FB" w:rsidRPr="009C6829" w14:paraId="37740D3A" w14:textId="77777777" w:rsidTr="00DF4AA6">
        <w:trPr>
          <w:gridAfter w:val="1"/>
          <w:wAfter w:w="19" w:type="dxa"/>
          <w:cantSplit/>
          <w:trHeight w:val="264"/>
        </w:trPr>
        <w:tc>
          <w:tcPr>
            <w:tcW w:w="1008" w:type="dxa"/>
            <w:vMerge w:val="restart"/>
            <w:tcBorders>
              <w:top w:val="single" w:sz="4" w:space="0" w:color="auto"/>
              <w:left w:val="single" w:sz="4" w:space="0" w:color="auto"/>
              <w:right w:val="single" w:sz="4" w:space="0" w:color="auto"/>
            </w:tcBorders>
            <w:vAlign w:val="bottom"/>
          </w:tcPr>
          <w:p w14:paraId="2FACF3FF" w14:textId="77777777" w:rsidR="00F004FB" w:rsidRPr="009C6829" w:rsidRDefault="00F004FB" w:rsidP="00DF4AA6">
            <w:pPr>
              <w:pStyle w:val="Times10"/>
              <w:keepNext/>
              <w:keepLines/>
              <w:tabs>
                <w:tab w:val="clear" w:pos="360"/>
              </w:tabs>
              <w:ind w:left="-142" w:right="-59"/>
              <w:jc w:val="center"/>
              <w:rPr>
                <w:color w:val="000000" w:themeColor="text1"/>
                <w:spacing w:val="-6"/>
                <w:sz w:val="22"/>
                <w:szCs w:val="22"/>
                <w:lang w:val="et-EE"/>
              </w:rPr>
            </w:pPr>
            <w:r w:rsidRPr="009C6829">
              <w:rPr>
                <w:color w:val="000000" w:themeColor="text1"/>
                <w:spacing w:val="-6"/>
                <w:sz w:val="22"/>
                <w:szCs w:val="22"/>
                <w:lang w:val="et-EE"/>
              </w:rPr>
              <w:t>Ravivastus (%)</w:t>
            </w:r>
          </w:p>
        </w:tc>
        <w:tc>
          <w:tcPr>
            <w:tcW w:w="3060" w:type="dxa"/>
            <w:gridSpan w:val="5"/>
            <w:tcBorders>
              <w:top w:val="single" w:sz="4" w:space="0" w:color="auto"/>
              <w:left w:val="single" w:sz="4" w:space="0" w:color="auto"/>
              <w:bottom w:val="single" w:sz="4" w:space="0" w:color="auto"/>
              <w:right w:val="single" w:sz="4" w:space="0" w:color="auto"/>
            </w:tcBorders>
          </w:tcPr>
          <w:p w14:paraId="19195BF9"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2-------------</w:t>
            </w:r>
          </w:p>
        </w:tc>
        <w:tc>
          <w:tcPr>
            <w:tcW w:w="2700" w:type="dxa"/>
            <w:gridSpan w:val="3"/>
            <w:tcBorders>
              <w:top w:val="single" w:sz="4" w:space="0" w:color="auto"/>
              <w:bottom w:val="single" w:sz="4" w:space="0" w:color="auto"/>
              <w:right w:val="single" w:sz="4" w:space="0" w:color="auto"/>
            </w:tcBorders>
          </w:tcPr>
          <w:p w14:paraId="7CEA2D3B"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3----------</w:t>
            </w:r>
          </w:p>
        </w:tc>
        <w:tc>
          <w:tcPr>
            <w:tcW w:w="2696" w:type="dxa"/>
            <w:gridSpan w:val="3"/>
            <w:tcBorders>
              <w:top w:val="single" w:sz="4" w:space="0" w:color="auto"/>
              <w:left w:val="single" w:sz="4" w:space="0" w:color="auto"/>
              <w:bottom w:val="single" w:sz="4" w:space="0" w:color="auto"/>
              <w:right w:val="single" w:sz="4" w:space="0" w:color="auto"/>
            </w:tcBorders>
          </w:tcPr>
          <w:p w14:paraId="3ED61F1A"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4---------</w:t>
            </w:r>
          </w:p>
        </w:tc>
      </w:tr>
      <w:tr w:rsidR="00F004FB" w:rsidRPr="009C6829" w14:paraId="2291DEB4" w14:textId="77777777" w:rsidTr="00DF4AA6">
        <w:trPr>
          <w:gridAfter w:val="1"/>
          <w:wAfter w:w="19" w:type="dxa"/>
          <w:cantSplit/>
          <w:trHeight w:val="145"/>
        </w:trPr>
        <w:tc>
          <w:tcPr>
            <w:tcW w:w="1008" w:type="dxa"/>
            <w:vMerge/>
            <w:tcBorders>
              <w:left w:val="single" w:sz="4" w:space="0" w:color="auto"/>
              <w:right w:val="single" w:sz="4" w:space="0" w:color="auto"/>
            </w:tcBorders>
          </w:tcPr>
          <w:p w14:paraId="7A2C294E" w14:textId="77777777" w:rsidR="00F004FB" w:rsidRPr="009C6829" w:rsidRDefault="00F004FB" w:rsidP="00DF4AA6">
            <w:pPr>
              <w:pStyle w:val="Times10"/>
              <w:keepNext/>
              <w:keepLines/>
              <w:tabs>
                <w:tab w:val="left" w:pos="567"/>
              </w:tabs>
              <w:rPr>
                <w:color w:val="000000" w:themeColor="text1"/>
                <w:spacing w:val="-6"/>
                <w:sz w:val="22"/>
                <w:szCs w:val="22"/>
                <w:lang w:val="et-EE"/>
              </w:rPr>
            </w:pPr>
          </w:p>
        </w:tc>
        <w:tc>
          <w:tcPr>
            <w:tcW w:w="900" w:type="dxa"/>
            <w:vMerge w:val="restart"/>
            <w:tcBorders>
              <w:left w:val="single" w:sz="4" w:space="0" w:color="auto"/>
              <w:right w:val="single" w:sz="4" w:space="0" w:color="auto"/>
            </w:tcBorders>
            <w:vAlign w:val="center"/>
          </w:tcPr>
          <w:p w14:paraId="0B39A13B" w14:textId="77777777" w:rsidR="00F004FB" w:rsidRPr="009C6829" w:rsidRDefault="00F004FB" w:rsidP="00DF4AA6">
            <w:pPr>
              <w:pStyle w:val="Times10"/>
              <w:keepNext/>
              <w:keepLines/>
              <w:tabs>
                <w:tab w:val="clear" w:pos="360"/>
              </w:tabs>
              <w:ind w:left="-70" w:right="-72"/>
              <w:jc w:val="center"/>
              <w:rPr>
                <w:color w:val="000000" w:themeColor="text1"/>
                <w:spacing w:val="-6"/>
                <w:sz w:val="22"/>
                <w:szCs w:val="22"/>
                <w:lang w:val="et-EE"/>
              </w:rPr>
            </w:pPr>
            <w:r w:rsidRPr="009C6829">
              <w:rPr>
                <w:color w:val="000000" w:themeColor="text1"/>
                <w:spacing w:val="-6"/>
                <w:sz w:val="22"/>
                <w:szCs w:val="22"/>
                <w:lang w:val="et-EE"/>
              </w:rPr>
              <w:t>Platseebo</w:t>
            </w:r>
          </w:p>
          <w:p w14:paraId="3CEB0CB5"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n=166</w:t>
            </w:r>
          </w:p>
          <w:p w14:paraId="20533F0B"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2160" w:type="dxa"/>
            <w:gridSpan w:val="4"/>
            <w:tcBorders>
              <w:left w:val="single" w:sz="4" w:space="0" w:color="auto"/>
              <w:right w:val="single" w:sz="4" w:space="0" w:color="auto"/>
            </w:tcBorders>
          </w:tcPr>
          <w:p w14:paraId="34A640D2"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c>
          <w:tcPr>
            <w:tcW w:w="900" w:type="dxa"/>
            <w:vMerge w:val="restart"/>
            <w:tcBorders>
              <w:left w:val="single" w:sz="4" w:space="0" w:color="auto"/>
              <w:right w:val="single" w:sz="4" w:space="0" w:color="auto"/>
            </w:tcBorders>
            <w:vAlign w:val="center"/>
          </w:tcPr>
          <w:p w14:paraId="69117820" w14:textId="77777777" w:rsidR="00F004FB" w:rsidRPr="009C6829" w:rsidRDefault="00F004FB" w:rsidP="00DF4AA6">
            <w:pPr>
              <w:pStyle w:val="Times10"/>
              <w:keepNext/>
              <w:keepLines/>
              <w:tabs>
                <w:tab w:val="clear" w:pos="360"/>
              </w:tabs>
              <w:ind w:left="-70" w:right="-72"/>
              <w:jc w:val="center"/>
              <w:rPr>
                <w:color w:val="000000" w:themeColor="text1"/>
                <w:spacing w:val="-6"/>
                <w:sz w:val="22"/>
                <w:szCs w:val="22"/>
                <w:lang w:val="et-EE"/>
              </w:rPr>
            </w:pPr>
            <w:r w:rsidRPr="009C6829">
              <w:rPr>
                <w:color w:val="000000" w:themeColor="text1"/>
                <w:spacing w:val="-6"/>
                <w:sz w:val="22"/>
                <w:szCs w:val="22"/>
                <w:lang w:val="et-EE"/>
              </w:rPr>
              <w:t>Platseebo</w:t>
            </w:r>
          </w:p>
          <w:p w14:paraId="5E3A5A89"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n=193</w:t>
            </w:r>
          </w:p>
          <w:p w14:paraId="7FB01DB8"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1800" w:type="dxa"/>
            <w:gridSpan w:val="2"/>
            <w:tcBorders>
              <w:left w:val="single" w:sz="4" w:space="0" w:color="auto"/>
              <w:right w:val="single" w:sz="4" w:space="0" w:color="auto"/>
            </w:tcBorders>
          </w:tcPr>
          <w:p w14:paraId="227127E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c>
          <w:tcPr>
            <w:tcW w:w="900" w:type="dxa"/>
            <w:vMerge w:val="restart"/>
            <w:tcBorders>
              <w:left w:val="single" w:sz="4" w:space="0" w:color="auto"/>
              <w:right w:val="single" w:sz="4" w:space="0" w:color="auto"/>
            </w:tcBorders>
            <w:vAlign w:val="center"/>
          </w:tcPr>
          <w:p w14:paraId="6A13F5AC" w14:textId="77777777" w:rsidR="00F004FB" w:rsidRPr="009C6829" w:rsidRDefault="00F004FB" w:rsidP="00DF4AA6">
            <w:pPr>
              <w:pStyle w:val="Times10"/>
              <w:keepNext/>
              <w:keepLines/>
              <w:tabs>
                <w:tab w:val="clear" w:pos="360"/>
              </w:tabs>
              <w:ind w:left="-70" w:right="-72"/>
              <w:jc w:val="center"/>
              <w:rPr>
                <w:color w:val="000000" w:themeColor="text1"/>
                <w:spacing w:val="-6"/>
                <w:sz w:val="22"/>
                <w:szCs w:val="22"/>
                <w:lang w:val="et-EE"/>
              </w:rPr>
            </w:pPr>
            <w:r w:rsidRPr="009C6829">
              <w:rPr>
                <w:color w:val="000000" w:themeColor="text1"/>
                <w:spacing w:val="-6"/>
                <w:sz w:val="22"/>
                <w:szCs w:val="22"/>
                <w:lang w:val="et-EE"/>
              </w:rPr>
              <w:t>Platseebo</w:t>
            </w:r>
          </w:p>
          <w:p w14:paraId="1AC4A8E5"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n=46</w:t>
            </w:r>
          </w:p>
          <w:p w14:paraId="059011C4"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1796" w:type="dxa"/>
            <w:gridSpan w:val="2"/>
            <w:tcBorders>
              <w:left w:val="single" w:sz="4" w:space="0" w:color="auto"/>
              <w:right w:val="single" w:sz="4" w:space="0" w:color="auto"/>
            </w:tcBorders>
          </w:tcPr>
          <w:p w14:paraId="03064501"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r>
      <w:tr w:rsidR="00F004FB" w:rsidRPr="009C6829" w14:paraId="2EA55FAB" w14:textId="77777777" w:rsidTr="00DF4AA6">
        <w:trPr>
          <w:gridAfter w:val="1"/>
          <w:wAfter w:w="19" w:type="dxa"/>
          <w:cantSplit/>
          <w:trHeight w:val="145"/>
        </w:trPr>
        <w:tc>
          <w:tcPr>
            <w:tcW w:w="1008" w:type="dxa"/>
            <w:vMerge/>
            <w:tcBorders>
              <w:left w:val="single" w:sz="4" w:space="0" w:color="auto"/>
              <w:right w:val="single" w:sz="4" w:space="0" w:color="auto"/>
            </w:tcBorders>
          </w:tcPr>
          <w:p w14:paraId="511960BB" w14:textId="77777777" w:rsidR="00F004FB" w:rsidRPr="009C6829" w:rsidRDefault="00F004FB" w:rsidP="00DF4AA6">
            <w:pPr>
              <w:pStyle w:val="Times10"/>
              <w:keepNext/>
              <w:keepLines/>
              <w:tabs>
                <w:tab w:val="left" w:pos="567"/>
              </w:tabs>
              <w:rPr>
                <w:color w:val="000000" w:themeColor="text1"/>
                <w:spacing w:val="-6"/>
                <w:sz w:val="22"/>
                <w:szCs w:val="22"/>
                <w:lang w:val="et-EE"/>
              </w:rPr>
            </w:pPr>
          </w:p>
        </w:tc>
        <w:tc>
          <w:tcPr>
            <w:tcW w:w="900" w:type="dxa"/>
            <w:vMerge/>
            <w:tcBorders>
              <w:left w:val="single" w:sz="4" w:space="0" w:color="auto"/>
              <w:right w:val="single" w:sz="4" w:space="0" w:color="auto"/>
            </w:tcBorders>
            <w:vAlign w:val="bottom"/>
          </w:tcPr>
          <w:p w14:paraId="55A0BF66"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1080" w:type="dxa"/>
            <w:gridSpan w:val="2"/>
            <w:tcBorders>
              <w:left w:val="single" w:sz="4" w:space="0" w:color="auto"/>
            </w:tcBorders>
            <w:vAlign w:val="bottom"/>
          </w:tcPr>
          <w:p w14:paraId="12DB814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25 mg</w:t>
            </w:r>
          </w:p>
          <w:p w14:paraId="09FA3BE3" w14:textId="77777777" w:rsidR="00F004FB" w:rsidRPr="009C6829" w:rsidRDefault="00F004FB" w:rsidP="00DF4AA6">
            <w:pPr>
              <w:pStyle w:val="Times10"/>
              <w:keepNext/>
              <w:keepLines/>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2 korda nädalas</w:t>
            </w:r>
          </w:p>
        </w:tc>
        <w:tc>
          <w:tcPr>
            <w:tcW w:w="1080" w:type="dxa"/>
            <w:gridSpan w:val="2"/>
            <w:tcBorders>
              <w:right w:val="single" w:sz="4" w:space="0" w:color="auto"/>
            </w:tcBorders>
            <w:vAlign w:val="bottom"/>
          </w:tcPr>
          <w:p w14:paraId="5FD81974"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00555481"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 korda nädalas</w:t>
            </w:r>
          </w:p>
        </w:tc>
        <w:tc>
          <w:tcPr>
            <w:tcW w:w="900" w:type="dxa"/>
            <w:vMerge/>
            <w:tcBorders>
              <w:left w:val="single" w:sz="4" w:space="0" w:color="auto"/>
              <w:right w:val="single" w:sz="4" w:space="0" w:color="auto"/>
            </w:tcBorders>
            <w:vAlign w:val="bottom"/>
          </w:tcPr>
          <w:p w14:paraId="649798C6"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tcBorders>
            <w:vAlign w:val="bottom"/>
          </w:tcPr>
          <w:p w14:paraId="26CCE1D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25 mg</w:t>
            </w:r>
          </w:p>
          <w:p w14:paraId="1CFFB06C" w14:textId="77777777" w:rsidR="00F004FB" w:rsidRPr="009C6829" w:rsidRDefault="00F004FB" w:rsidP="00DF4AA6">
            <w:pPr>
              <w:pStyle w:val="Times10"/>
              <w:keepNext/>
              <w:keepLines/>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2 korda nädalas</w:t>
            </w:r>
          </w:p>
        </w:tc>
        <w:tc>
          <w:tcPr>
            <w:tcW w:w="900" w:type="dxa"/>
            <w:tcBorders>
              <w:right w:val="single" w:sz="4" w:space="0" w:color="auto"/>
            </w:tcBorders>
            <w:vAlign w:val="bottom"/>
          </w:tcPr>
          <w:p w14:paraId="181FDA21"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18FFF4FD"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 korda nädalas</w:t>
            </w:r>
          </w:p>
        </w:tc>
        <w:tc>
          <w:tcPr>
            <w:tcW w:w="900" w:type="dxa"/>
            <w:vMerge/>
            <w:tcBorders>
              <w:left w:val="single" w:sz="4" w:space="0" w:color="auto"/>
              <w:right w:val="single" w:sz="4" w:space="0" w:color="auto"/>
            </w:tcBorders>
            <w:vAlign w:val="bottom"/>
          </w:tcPr>
          <w:p w14:paraId="2E664EF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tcBorders>
            <w:vAlign w:val="bottom"/>
          </w:tcPr>
          <w:p w14:paraId="25EF8D3B"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7209D8D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1 kord nädalas</w:t>
            </w:r>
          </w:p>
        </w:tc>
        <w:tc>
          <w:tcPr>
            <w:tcW w:w="896" w:type="dxa"/>
            <w:tcBorders>
              <w:right w:val="single" w:sz="4" w:space="0" w:color="auto"/>
            </w:tcBorders>
            <w:vAlign w:val="bottom"/>
          </w:tcPr>
          <w:p w14:paraId="7ECF8F3B"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7BB6CB62"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1 kord nädalas</w:t>
            </w:r>
          </w:p>
        </w:tc>
      </w:tr>
      <w:tr w:rsidR="00F004FB" w:rsidRPr="009C6829" w14:paraId="16737E08" w14:textId="77777777" w:rsidTr="00DF4AA6">
        <w:trPr>
          <w:gridAfter w:val="1"/>
          <w:wAfter w:w="19" w:type="dxa"/>
          <w:cantSplit/>
          <w:trHeight w:val="1031"/>
        </w:trPr>
        <w:tc>
          <w:tcPr>
            <w:tcW w:w="1008" w:type="dxa"/>
            <w:vMerge/>
            <w:tcBorders>
              <w:left w:val="single" w:sz="4" w:space="0" w:color="auto"/>
              <w:bottom w:val="single" w:sz="4" w:space="0" w:color="auto"/>
              <w:right w:val="single" w:sz="4" w:space="0" w:color="auto"/>
            </w:tcBorders>
          </w:tcPr>
          <w:p w14:paraId="195400B6" w14:textId="77777777" w:rsidR="00F004FB" w:rsidRPr="009C6829" w:rsidRDefault="00F004FB" w:rsidP="00DF4AA6">
            <w:pPr>
              <w:pStyle w:val="Times10"/>
              <w:keepNext/>
              <w:keepLines/>
              <w:tabs>
                <w:tab w:val="left" w:pos="567"/>
              </w:tabs>
              <w:rPr>
                <w:color w:val="000000" w:themeColor="text1"/>
                <w:spacing w:val="-6"/>
                <w:sz w:val="22"/>
                <w:szCs w:val="22"/>
                <w:lang w:val="et-EE"/>
              </w:rPr>
            </w:pPr>
          </w:p>
        </w:tc>
        <w:tc>
          <w:tcPr>
            <w:tcW w:w="900" w:type="dxa"/>
            <w:vMerge/>
            <w:tcBorders>
              <w:left w:val="single" w:sz="4" w:space="0" w:color="auto"/>
              <w:bottom w:val="single" w:sz="4" w:space="0" w:color="auto"/>
              <w:right w:val="single" w:sz="4" w:space="0" w:color="auto"/>
            </w:tcBorders>
          </w:tcPr>
          <w:p w14:paraId="46ABF49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540" w:type="dxa"/>
            <w:tcBorders>
              <w:left w:val="single" w:sz="4" w:space="0" w:color="auto"/>
              <w:bottom w:val="single" w:sz="4" w:space="0" w:color="auto"/>
            </w:tcBorders>
          </w:tcPr>
          <w:p w14:paraId="4DD2768E"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n=162</w:t>
            </w:r>
          </w:p>
          <w:p w14:paraId="1E1B068C"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540" w:type="dxa"/>
            <w:tcBorders>
              <w:bottom w:val="single" w:sz="4" w:space="0" w:color="auto"/>
            </w:tcBorders>
          </w:tcPr>
          <w:p w14:paraId="0DD6DDFD"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n=162</w:t>
            </w:r>
          </w:p>
          <w:p w14:paraId="070EDE13" w14:textId="77777777" w:rsidR="00F004FB" w:rsidRPr="009C6829" w:rsidRDefault="00F004FB" w:rsidP="00DF4AA6">
            <w:pPr>
              <w:pStyle w:val="Times10"/>
              <w:keepNext/>
              <w:keepLines/>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c>
          <w:tcPr>
            <w:tcW w:w="540" w:type="dxa"/>
            <w:tcBorders>
              <w:bottom w:val="single" w:sz="4" w:space="0" w:color="auto"/>
            </w:tcBorders>
          </w:tcPr>
          <w:p w14:paraId="606A23FD"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n=164</w:t>
            </w:r>
          </w:p>
          <w:p w14:paraId="62F39DBD"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540" w:type="dxa"/>
            <w:tcBorders>
              <w:bottom w:val="single" w:sz="4" w:space="0" w:color="auto"/>
              <w:right w:val="single" w:sz="4" w:space="0" w:color="auto"/>
            </w:tcBorders>
          </w:tcPr>
          <w:p w14:paraId="36F74D07"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n=164</w:t>
            </w:r>
          </w:p>
          <w:p w14:paraId="4852D890" w14:textId="77777777" w:rsidR="00F004FB" w:rsidRPr="009C6829" w:rsidRDefault="00F004FB" w:rsidP="00DF4AA6">
            <w:pPr>
              <w:pStyle w:val="Times10"/>
              <w:keepNext/>
              <w:keepLines/>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c>
          <w:tcPr>
            <w:tcW w:w="900" w:type="dxa"/>
            <w:vMerge/>
            <w:tcBorders>
              <w:left w:val="single" w:sz="4" w:space="0" w:color="auto"/>
              <w:bottom w:val="single" w:sz="4" w:space="0" w:color="auto"/>
              <w:right w:val="single" w:sz="4" w:space="0" w:color="auto"/>
            </w:tcBorders>
          </w:tcPr>
          <w:p w14:paraId="2D4AF00B"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bottom w:val="single" w:sz="4" w:space="0" w:color="auto"/>
            </w:tcBorders>
          </w:tcPr>
          <w:p w14:paraId="2EE7A6C5"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n=196</w:t>
            </w:r>
          </w:p>
          <w:p w14:paraId="07F5A611"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900" w:type="dxa"/>
            <w:tcBorders>
              <w:bottom w:val="single" w:sz="4" w:space="0" w:color="auto"/>
              <w:right w:val="single" w:sz="4" w:space="0" w:color="auto"/>
            </w:tcBorders>
          </w:tcPr>
          <w:p w14:paraId="75F08D2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n=196</w:t>
            </w:r>
          </w:p>
          <w:p w14:paraId="2862F23F"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900" w:type="dxa"/>
            <w:vMerge/>
            <w:tcBorders>
              <w:left w:val="single" w:sz="4" w:space="0" w:color="auto"/>
              <w:bottom w:val="single" w:sz="4" w:space="0" w:color="auto"/>
              <w:right w:val="single" w:sz="4" w:space="0" w:color="auto"/>
            </w:tcBorders>
          </w:tcPr>
          <w:p w14:paraId="76F42AD5"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bottom w:val="single" w:sz="4" w:space="0" w:color="auto"/>
            </w:tcBorders>
          </w:tcPr>
          <w:p w14:paraId="101C2651"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n=96</w:t>
            </w:r>
          </w:p>
          <w:p w14:paraId="22F6AB7F"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896" w:type="dxa"/>
            <w:tcBorders>
              <w:bottom w:val="single" w:sz="4" w:space="0" w:color="auto"/>
              <w:right w:val="single" w:sz="4" w:space="0" w:color="auto"/>
            </w:tcBorders>
          </w:tcPr>
          <w:p w14:paraId="6C1DF835"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n=90</w:t>
            </w:r>
          </w:p>
          <w:p w14:paraId="54C7F79F"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r>
      <w:tr w:rsidR="00F004FB" w:rsidRPr="009C6829" w14:paraId="343238F2" w14:textId="77777777" w:rsidTr="00DF4AA6">
        <w:trPr>
          <w:gridAfter w:val="1"/>
          <w:wAfter w:w="19" w:type="dxa"/>
          <w:trHeight w:val="275"/>
        </w:trPr>
        <w:tc>
          <w:tcPr>
            <w:tcW w:w="1008" w:type="dxa"/>
            <w:tcBorders>
              <w:left w:val="single" w:sz="4" w:space="0" w:color="auto"/>
              <w:bottom w:val="single" w:sz="4" w:space="0" w:color="auto"/>
              <w:right w:val="single" w:sz="4" w:space="0" w:color="auto"/>
            </w:tcBorders>
          </w:tcPr>
          <w:p w14:paraId="67B6C8A1" w14:textId="77777777" w:rsidR="00F004FB" w:rsidRPr="009C6829" w:rsidRDefault="00F004FB" w:rsidP="00DF4AA6">
            <w:pPr>
              <w:pStyle w:val="Times10"/>
              <w:keepNext/>
              <w:keepLines/>
              <w:tabs>
                <w:tab w:val="left" w:pos="567"/>
              </w:tabs>
              <w:rPr>
                <w:color w:val="000000" w:themeColor="text1"/>
                <w:spacing w:val="-6"/>
                <w:sz w:val="22"/>
                <w:szCs w:val="22"/>
                <w:lang w:val="et-EE"/>
              </w:rPr>
            </w:pPr>
            <w:r w:rsidRPr="009C6829">
              <w:rPr>
                <w:color w:val="000000" w:themeColor="text1"/>
                <w:spacing w:val="-6"/>
                <w:sz w:val="22"/>
                <w:szCs w:val="22"/>
                <w:lang w:val="et-EE"/>
              </w:rPr>
              <w:t>PASI 50</w:t>
            </w:r>
          </w:p>
        </w:tc>
        <w:tc>
          <w:tcPr>
            <w:tcW w:w="900" w:type="dxa"/>
            <w:tcBorders>
              <w:left w:val="single" w:sz="4" w:space="0" w:color="auto"/>
              <w:bottom w:val="single" w:sz="4" w:space="0" w:color="auto"/>
              <w:right w:val="single" w:sz="4" w:space="0" w:color="auto"/>
            </w:tcBorders>
          </w:tcPr>
          <w:p w14:paraId="6A3BAC84"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14</w:t>
            </w:r>
          </w:p>
        </w:tc>
        <w:tc>
          <w:tcPr>
            <w:tcW w:w="540" w:type="dxa"/>
            <w:tcBorders>
              <w:left w:val="single" w:sz="4" w:space="0" w:color="auto"/>
              <w:bottom w:val="single" w:sz="4" w:space="0" w:color="auto"/>
            </w:tcBorders>
          </w:tcPr>
          <w:p w14:paraId="0E56309A"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58*</w:t>
            </w:r>
          </w:p>
        </w:tc>
        <w:tc>
          <w:tcPr>
            <w:tcW w:w="540" w:type="dxa"/>
            <w:tcBorders>
              <w:bottom w:val="single" w:sz="4" w:space="0" w:color="auto"/>
            </w:tcBorders>
          </w:tcPr>
          <w:p w14:paraId="1B9345F6"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70</w:t>
            </w:r>
          </w:p>
        </w:tc>
        <w:tc>
          <w:tcPr>
            <w:tcW w:w="540" w:type="dxa"/>
            <w:tcBorders>
              <w:bottom w:val="single" w:sz="4" w:space="0" w:color="auto"/>
            </w:tcBorders>
          </w:tcPr>
          <w:p w14:paraId="7BEFA2D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74*</w:t>
            </w:r>
          </w:p>
        </w:tc>
        <w:tc>
          <w:tcPr>
            <w:tcW w:w="540" w:type="dxa"/>
            <w:tcBorders>
              <w:bottom w:val="single" w:sz="4" w:space="0" w:color="auto"/>
              <w:right w:val="single" w:sz="4" w:space="0" w:color="auto"/>
            </w:tcBorders>
          </w:tcPr>
          <w:p w14:paraId="33460B76"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77</w:t>
            </w:r>
          </w:p>
        </w:tc>
        <w:tc>
          <w:tcPr>
            <w:tcW w:w="900" w:type="dxa"/>
            <w:tcBorders>
              <w:left w:val="single" w:sz="4" w:space="0" w:color="auto"/>
              <w:bottom w:val="single" w:sz="4" w:space="0" w:color="auto"/>
              <w:right w:val="single" w:sz="4" w:space="0" w:color="auto"/>
            </w:tcBorders>
          </w:tcPr>
          <w:p w14:paraId="2132782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9</w:t>
            </w:r>
          </w:p>
        </w:tc>
        <w:tc>
          <w:tcPr>
            <w:tcW w:w="900" w:type="dxa"/>
            <w:tcBorders>
              <w:left w:val="single" w:sz="4" w:space="0" w:color="auto"/>
              <w:bottom w:val="single" w:sz="4" w:space="0" w:color="auto"/>
            </w:tcBorders>
          </w:tcPr>
          <w:p w14:paraId="28371754"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64*</w:t>
            </w:r>
          </w:p>
        </w:tc>
        <w:tc>
          <w:tcPr>
            <w:tcW w:w="900" w:type="dxa"/>
            <w:tcBorders>
              <w:bottom w:val="single" w:sz="4" w:space="0" w:color="auto"/>
              <w:right w:val="single" w:sz="4" w:space="0" w:color="auto"/>
            </w:tcBorders>
          </w:tcPr>
          <w:p w14:paraId="6486B1BA"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77*</w:t>
            </w:r>
          </w:p>
        </w:tc>
        <w:tc>
          <w:tcPr>
            <w:tcW w:w="900" w:type="dxa"/>
            <w:tcBorders>
              <w:left w:val="single" w:sz="4" w:space="0" w:color="auto"/>
              <w:bottom w:val="single" w:sz="4" w:space="0" w:color="auto"/>
              <w:right w:val="single" w:sz="4" w:space="0" w:color="auto"/>
            </w:tcBorders>
          </w:tcPr>
          <w:p w14:paraId="1E5D1FF6"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9</w:t>
            </w:r>
          </w:p>
        </w:tc>
        <w:tc>
          <w:tcPr>
            <w:tcW w:w="900" w:type="dxa"/>
            <w:tcBorders>
              <w:left w:val="single" w:sz="4" w:space="0" w:color="auto"/>
              <w:bottom w:val="single" w:sz="4" w:space="0" w:color="auto"/>
            </w:tcBorders>
          </w:tcPr>
          <w:p w14:paraId="759FEFB7"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69*</w:t>
            </w:r>
          </w:p>
        </w:tc>
        <w:tc>
          <w:tcPr>
            <w:tcW w:w="896" w:type="dxa"/>
            <w:tcBorders>
              <w:bottom w:val="single" w:sz="4" w:space="0" w:color="auto"/>
              <w:right w:val="single" w:sz="4" w:space="0" w:color="auto"/>
            </w:tcBorders>
          </w:tcPr>
          <w:p w14:paraId="13BC2709"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83</w:t>
            </w:r>
          </w:p>
        </w:tc>
      </w:tr>
      <w:tr w:rsidR="00F004FB" w:rsidRPr="009C6829" w14:paraId="107CCFB0" w14:textId="77777777" w:rsidTr="00DF4AA6">
        <w:trPr>
          <w:gridAfter w:val="1"/>
          <w:wAfter w:w="19" w:type="dxa"/>
          <w:trHeight w:val="275"/>
        </w:trPr>
        <w:tc>
          <w:tcPr>
            <w:tcW w:w="1008" w:type="dxa"/>
            <w:tcBorders>
              <w:top w:val="single" w:sz="4" w:space="0" w:color="auto"/>
              <w:left w:val="single" w:sz="4" w:space="0" w:color="auto"/>
              <w:bottom w:val="single" w:sz="4" w:space="0" w:color="auto"/>
              <w:right w:val="single" w:sz="4" w:space="0" w:color="auto"/>
            </w:tcBorders>
          </w:tcPr>
          <w:p w14:paraId="05BF69FE" w14:textId="77777777" w:rsidR="00F004FB" w:rsidRPr="009C6829" w:rsidRDefault="00F004FB" w:rsidP="00DF4AA6">
            <w:pPr>
              <w:pStyle w:val="Times10"/>
              <w:keepNext/>
              <w:keepLines/>
              <w:tabs>
                <w:tab w:val="left" w:pos="567"/>
              </w:tabs>
              <w:rPr>
                <w:color w:val="000000" w:themeColor="text1"/>
                <w:spacing w:val="-6"/>
                <w:sz w:val="22"/>
                <w:szCs w:val="22"/>
                <w:lang w:val="et-EE"/>
              </w:rPr>
            </w:pPr>
            <w:r w:rsidRPr="009C6829">
              <w:rPr>
                <w:color w:val="000000" w:themeColor="text1"/>
                <w:spacing w:val="-6"/>
                <w:sz w:val="22"/>
                <w:szCs w:val="22"/>
                <w:lang w:val="et-EE"/>
              </w:rPr>
              <w:t>PASI 75</w:t>
            </w:r>
          </w:p>
        </w:tc>
        <w:tc>
          <w:tcPr>
            <w:tcW w:w="900" w:type="dxa"/>
            <w:tcBorders>
              <w:top w:val="single" w:sz="4" w:space="0" w:color="auto"/>
              <w:left w:val="single" w:sz="4" w:space="0" w:color="auto"/>
              <w:bottom w:val="single" w:sz="4" w:space="0" w:color="auto"/>
              <w:right w:val="single" w:sz="4" w:space="0" w:color="auto"/>
            </w:tcBorders>
          </w:tcPr>
          <w:p w14:paraId="1B51F318"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540" w:type="dxa"/>
            <w:tcBorders>
              <w:top w:val="single" w:sz="4" w:space="0" w:color="auto"/>
              <w:left w:val="single" w:sz="4" w:space="0" w:color="auto"/>
              <w:bottom w:val="single" w:sz="4" w:space="0" w:color="auto"/>
            </w:tcBorders>
          </w:tcPr>
          <w:p w14:paraId="31E78D9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540" w:type="dxa"/>
            <w:tcBorders>
              <w:top w:val="single" w:sz="4" w:space="0" w:color="auto"/>
              <w:bottom w:val="single" w:sz="4" w:space="0" w:color="auto"/>
            </w:tcBorders>
          </w:tcPr>
          <w:p w14:paraId="1B2F208A"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44</w:t>
            </w:r>
          </w:p>
        </w:tc>
        <w:tc>
          <w:tcPr>
            <w:tcW w:w="540" w:type="dxa"/>
            <w:tcBorders>
              <w:top w:val="single" w:sz="4" w:space="0" w:color="auto"/>
              <w:bottom w:val="single" w:sz="4" w:space="0" w:color="auto"/>
            </w:tcBorders>
          </w:tcPr>
          <w:p w14:paraId="7A000354"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540" w:type="dxa"/>
            <w:tcBorders>
              <w:top w:val="single" w:sz="4" w:space="0" w:color="auto"/>
              <w:bottom w:val="single" w:sz="4" w:space="0" w:color="auto"/>
              <w:right w:val="single" w:sz="4" w:space="0" w:color="auto"/>
            </w:tcBorders>
          </w:tcPr>
          <w:p w14:paraId="6D8CAC5E"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59</w:t>
            </w:r>
          </w:p>
        </w:tc>
        <w:tc>
          <w:tcPr>
            <w:tcW w:w="900" w:type="dxa"/>
            <w:tcBorders>
              <w:top w:val="single" w:sz="4" w:space="0" w:color="auto"/>
              <w:left w:val="single" w:sz="4" w:space="0" w:color="auto"/>
              <w:bottom w:val="single" w:sz="4" w:space="0" w:color="auto"/>
              <w:right w:val="single" w:sz="4" w:space="0" w:color="auto"/>
            </w:tcBorders>
          </w:tcPr>
          <w:p w14:paraId="48BD7FEB"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w:t>
            </w:r>
          </w:p>
        </w:tc>
        <w:tc>
          <w:tcPr>
            <w:tcW w:w="900" w:type="dxa"/>
            <w:tcBorders>
              <w:top w:val="single" w:sz="4" w:space="0" w:color="auto"/>
              <w:left w:val="single" w:sz="4" w:space="0" w:color="auto"/>
              <w:bottom w:val="single" w:sz="4" w:space="0" w:color="auto"/>
            </w:tcBorders>
          </w:tcPr>
          <w:p w14:paraId="28E13842"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900" w:type="dxa"/>
            <w:tcBorders>
              <w:top w:val="single" w:sz="4" w:space="0" w:color="auto"/>
              <w:bottom w:val="single" w:sz="4" w:space="0" w:color="auto"/>
              <w:right w:val="single" w:sz="4" w:space="0" w:color="auto"/>
            </w:tcBorders>
          </w:tcPr>
          <w:p w14:paraId="6338064E"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900" w:type="dxa"/>
            <w:tcBorders>
              <w:top w:val="single" w:sz="4" w:space="0" w:color="auto"/>
              <w:left w:val="single" w:sz="4" w:space="0" w:color="auto"/>
              <w:bottom w:val="single" w:sz="4" w:space="0" w:color="auto"/>
              <w:right w:val="single" w:sz="4" w:space="0" w:color="auto"/>
            </w:tcBorders>
          </w:tcPr>
          <w:p w14:paraId="7756BF5D"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w:t>
            </w:r>
          </w:p>
        </w:tc>
        <w:tc>
          <w:tcPr>
            <w:tcW w:w="900" w:type="dxa"/>
            <w:tcBorders>
              <w:top w:val="single" w:sz="4" w:space="0" w:color="auto"/>
              <w:left w:val="single" w:sz="4" w:space="0" w:color="auto"/>
              <w:bottom w:val="single" w:sz="4" w:space="0" w:color="auto"/>
            </w:tcBorders>
          </w:tcPr>
          <w:p w14:paraId="55F85B9A"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38*</w:t>
            </w:r>
          </w:p>
        </w:tc>
        <w:tc>
          <w:tcPr>
            <w:tcW w:w="896" w:type="dxa"/>
            <w:tcBorders>
              <w:top w:val="single" w:sz="4" w:space="0" w:color="auto"/>
              <w:bottom w:val="single" w:sz="4" w:space="0" w:color="auto"/>
              <w:right w:val="single" w:sz="4" w:space="0" w:color="auto"/>
            </w:tcBorders>
          </w:tcPr>
          <w:p w14:paraId="33DF16DC"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71</w:t>
            </w:r>
          </w:p>
        </w:tc>
      </w:tr>
      <w:tr w:rsidR="00F004FB" w:rsidRPr="009C6829" w14:paraId="25B5C25D" w14:textId="77777777" w:rsidTr="00DF4AA6">
        <w:trPr>
          <w:gridAfter w:val="1"/>
          <w:wAfter w:w="19" w:type="dxa"/>
          <w:trHeight w:val="1058"/>
        </w:trPr>
        <w:tc>
          <w:tcPr>
            <w:tcW w:w="1008" w:type="dxa"/>
            <w:tcBorders>
              <w:left w:val="single" w:sz="4" w:space="0" w:color="auto"/>
              <w:bottom w:val="single" w:sz="4" w:space="0" w:color="auto"/>
              <w:right w:val="single" w:sz="4" w:space="0" w:color="auto"/>
            </w:tcBorders>
            <w:vAlign w:val="bottom"/>
          </w:tcPr>
          <w:p w14:paraId="1F385DA5" w14:textId="77777777" w:rsidR="00F004FB" w:rsidRPr="009C6829" w:rsidRDefault="00F004FB" w:rsidP="00DF4AA6">
            <w:pPr>
              <w:pStyle w:val="Times10"/>
              <w:keepNext/>
              <w:keepLines/>
              <w:tabs>
                <w:tab w:val="left" w:pos="567"/>
              </w:tabs>
              <w:rPr>
                <w:color w:val="000000" w:themeColor="text1"/>
                <w:spacing w:val="-6"/>
                <w:sz w:val="22"/>
                <w:szCs w:val="22"/>
                <w:lang w:val="et-EE"/>
              </w:rPr>
            </w:pPr>
            <w:r w:rsidRPr="009C6829">
              <w:rPr>
                <w:color w:val="000000" w:themeColor="text1"/>
                <w:spacing w:val="-6"/>
                <w:sz w:val="22"/>
                <w:szCs w:val="22"/>
                <w:lang w:val="et-EE"/>
              </w:rPr>
              <w:t>DSGA</w:t>
            </w:r>
            <w:r w:rsidRPr="009C6829">
              <w:rPr>
                <w:color w:val="000000" w:themeColor="text1"/>
                <w:spacing w:val="-6"/>
                <w:sz w:val="22"/>
                <w:szCs w:val="22"/>
                <w:vertAlign w:val="superscript"/>
                <w:lang w:val="et-EE"/>
              </w:rPr>
              <w:t>b</w:t>
            </w:r>
            <w:r w:rsidRPr="009C6829">
              <w:rPr>
                <w:color w:val="000000" w:themeColor="text1"/>
                <w:spacing w:val="-6"/>
                <w:sz w:val="22"/>
                <w:szCs w:val="22"/>
                <w:lang w:val="et-EE"/>
              </w:rPr>
              <w:t>, puhas või peaaegu puhas</w:t>
            </w:r>
          </w:p>
        </w:tc>
        <w:tc>
          <w:tcPr>
            <w:tcW w:w="900" w:type="dxa"/>
            <w:tcBorders>
              <w:left w:val="single" w:sz="4" w:space="0" w:color="auto"/>
              <w:bottom w:val="single" w:sz="4" w:space="0" w:color="auto"/>
              <w:right w:val="single" w:sz="4" w:space="0" w:color="auto"/>
            </w:tcBorders>
            <w:vAlign w:val="bottom"/>
          </w:tcPr>
          <w:p w14:paraId="506D3A17"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w:t>
            </w:r>
          </w:p>
        </w:tc>
        <w:tc>
          <w:tcPr>
            <w:tcW w:w="540" w:type="dxa"/>
            <w:tcBorders>
              <w:left w:val="single" w:sz="4" w:space="0" w:color="auto"/>
              <w:bottom w:val="single" w:sz="4" w:space="0" w:color="auto"/>
            </w:tcBorders>
            <w:vAlign w:val="bottom"/>
          </w:tcPr>
          <w:p w14:paraId="095A5236"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540" w:type="dxa"/>
            <w:tcBorders>
              <w:bottom w:val="single" w:sz="4" w:space="0" w:color="auto"/>
            </w:tcBorders>
            <w:vAlign w:val="bottom"/>
          </w:tcPr>
          <w:p w14:paraId="69108A87"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540" w:type="dxa"/>
            <w:tcBorders>
              <w:bottom w:val="single" w:sz="4" w:space="0" w:color="auto"/>
            </w:tcBorders>
            <w:vAlign w:val="bottom"/>
          </w:tcPr>
          <w:p w14:paraId="3A9F3DA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540" w:type="dxa"/>
            <w:tcBorders>
              <w:bottom w:val="single" w:sz="4" w:space="0" w:color="auto"/>
              <w:right w:val="single" w:sz="4" w:space="0" w:color="auto"/>
            </w:tcBorders>
            <w:vAlign w:val="bottom"/>
          </w:tcPr>
          <w:p w14:paraId="0A0C022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55</w:t>
            </w:r>
          </w:p>
        </w:tc>
        <w:tc>
          <w:tcPr>
            <w:tcW w:w="900" w:type="dxa"/>
            <w:tcBorders>
              <w:left w:val="single" w:sz="4" w:space="0" w:color="auto"/>
              <w:bottom w:val="single" w:sz="4" w:space="0" w:color="auto"/>
              <w:right w:val="single" w:sz="4" w:space="0" w:color="auto"/>
            </w:tcBorders>
            <w:vAlign w:val="bottom"/>
          </w:tcPr>
          <w:p w14:paraId="09BAB87C"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900" w:type="dxa"/>
            <w:tcBorders>
              <w:left w:val="single" w:sz="4" w:space="0" w:color="auto"/>
              <w:bottom w:val="single" w:sz="4" w:space="0" w:color="auto"/>
            </w:tcBorders>
            <w:vAlign w:val="bottom"/>
          </w:tcPr>
          <w:p w14:paraId="5B441043"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900" w:type="dxa"/>
            <w:tcBorders>
              <w:bottom w:val="single" w:sz="4" w:space="0" w:color="auto"/>
              <w:right w:val="single" w:sz="4" w:space="0" w:color="auto"/>
            </w:tcBorders>
            <w:vAlign w:val="bottom"/>
          </w:tcPr>
          <w:p w14:paraId="5D30C26A"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57*</w:t>
            </w:r>
          </w:p>
        </w:tc>
        <w:tc>
          <w:tcPr>
            <w:tcW w:w="900" w:type="dxa"/>
            <w:tcBorders>
              <w:left w:val="single" w:sz="4" w:space="0" w:color="auto"/>
              <w:bottom w:val="single" w:sz="4" w:space="0" w:color="auto"/>
              <w:right w:val="single" w:sz="4" w:space="0" w:color="auto"/>
            </w:tcBorders>
            <w:vAlign w:val="bottom"/>
          </w:tcPr>
          <w:p w14:paraId="329F41D0"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900" w:type="dxa"/>
            <w:tcBorders>
              <w:left w:val="single" w:sz="4" w:space="0" w:color="auto"/>
              <w:bottom w:val="single" w:sz="4" w:space="0" w:color="auto"/>
            </w:tcBorders>
            <w:vAlign w:val="bottom"/>
          </w:tcPr>
          <w:p w14:paraId="22AC9238"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896" w:type="dxa"/>
            <w:tcBorders>
              <w:bottom w:val="single" w:sz="4" w:space="0" w:color="auto"/>
              <w:right w:val="single" w:sz="4" w:space="0" w:color="auto"/>
            </w:tcBorders>
            <w:vAlign w:val="bottom"/>
          </w:tcPr>
          <w:p w14:paraId="51723706" w14:textId="77777777" w:rsidR="00F004FB" w:rsidRPr="009C6829" w:rsidRDefault="00F004FB"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64</w:t>
            </w:r>
          </w:p>
        </w:tc>
      </w:tr>
      <w:tr w:rsidR="00F004FB" w:rsidRPr="00420A60" w14:paraId="6CA37317" w14:textId="77777777" w:rsidTr="00DF4AA6">
        <w:tblPrEx>
          <w:jc w:val="center"/>
        </w:tblPrEx>
        <w:trPr>
          <w:trHeight w:val="685"/>
          <w:jc w:val="center"/>
        </w:trPr>
        <w:tc>
          <w:tcPr>
            <w:tcW w:w="9483" w:type="dxa"/>
            <w:gridSpan w:val="13"/>
          </w:tcPr>
          <w:p w14:paraId="48EE33D0" w14:textId="77777777" w:rsidR="00F004FB" w:rsidRPr="009C6829" w:rsidRDefault="00F004FB" w:rsidP="00DF4AA6">
            <w:pPr>
              <w:pStyle w:val="Times10"/>
              <w:keepNext/>
              <w:rPr>
                <w:color w:val="000000" w:themeColor="text1"/>
                <w:sz w:val="22"/>
                <w:szCs w:val="22"/>
                <w:lang w:val="et-EE"/>
              </w:rPr>
            </w:pPr>
            <w:r w:rsidRPr="009C6829">
              <w:rPr>
                <w:color w:val="000000" w:themeColor="text1"/>
                <w:sz w:val="22"/>
                <w:szCs w:val="22"/>
                <w:lang w:val="et-EE"/>
              </w:rPr>
              <w:t>* p </w:t>
            </w:r>
            <w:r w:rsidRPr="009C6829">
              <w:rPr>
                <w:color w:val="000000" w:themeColor="text1"/>
                <w:sz w:val="22"/>
                <w:szCs w:val="22"/>
                <w:lang w:val="et-EE"/>
              </w:rPr>
              <w:sym w:font="Symbol" w:char="F0A3"/>
            </w:r>
            <w:r w:rsidRPr="009C6829">
              <w:rPr>
                <w:color w:val="000000" w:themeColor="text1"/>
                <w:sz w:val="22"/>
                <w:szCs w:val="22"/>
                <w:lang w:val="et-EE"/>
              </w:rPr>
              <w:t> 0,0001, võrrelduna platseeboga</w:t>
            </w:r>
          </w:p>
          <w:p w14:paraId="75469E15" w14:textId="0078FD05" w:rsidR="00F004FB" w:rsidRPr="009C6829" w:rsidRDefault="00F004FB" w:rsidP="00DF4AA6">
            <w:pPr>
              <w:pStyle w:val="Times10"/>
              <w:keepNext/>
              <w:tabs>
                <w:tab w:val="clear" w:pos="360"/>
                <w:tab w:val="left" w:pos="262"/>
              </w:tabs>
              <w:ind w:left="262" w:hanging="262"/>
              <w:rPr>
                <w:color w:val="000000" w:themeColor="text1"/>
                <w:sz w:val="22"/>
                <w:szCs w:val="22"/>
                <w:lang w:val="et-EE"/>
              </w:rPr>
            </w:pPr>
            <w:r w:rsidRPr="009C6829">
              <w:rPr>
                <w:color w:val="000000" w:themeColor="text1"/>
                <w:sz w:val="22"/>
                <w:szCs w:val="22"/>
                <w:lang w:val="et-EE"/>
              </w:rPr>
              <w:t>a.</w:t>
            </w:r>
            <w:r w:rsidRPr="009C6829">
              <w:rPr>
                <w:color w:val="000000" w:themeColor="text1"/>
                <w:sz w:val="22"/>
                <w:szCs w:val="22"/>
                <w:lang w:val="et-EE"/>
              </w:rPr>
              <w:tab/>
              <w:t>Uuringutes</w:t>
            </w:r>
            <w:r w:rsidR="00D76CAA">
              <w:rPr>
                <w:color w:val="000000" w:themeColor="text1"/>
                <w:sz w:val="22"/>
                <w:szCs w:val="22"/>
                <w:lang w:val="et-EE"/>
              </w:rPr>
              <w:t> </w:t>
            </w:r>
            <w:r w:rsidRPr="009C6829">
              <w:rPr>
                <w:color w:val="000000" w:themeColor="text1"/>
                <w:sz w:val="22"/>
                <w:szCs w:val="22"/>
                <w:lang w:val="et-EE"/>
              </w:rPr>
              <w:t xml:space="preserve">2 ja 4 ei tehtud 24. nädalal statistilisi võrdlusi platseeboga, kuna platseebo põhigrupp sai </w:t>
            </w:r>
            <w:r w:rsidRPr="009C6829">
              <w:rPr>
                <w:rFonts w:eastAsia="Calibri"/>
                <w:color w:val="000000" w:themeColor="text1"/>
                <w:sz w:val="22"/>
                <w:szCs w:val="22"/>
                <w:lang w:val="et-EE"/>
              </w:rPr>
              <w:t>Enbreli</w:t>
            </w:r>
            <w:r w:rsidRPr="009C6829">
              <w:rPr>
                <w:color w:val="000000" w:themeColor="text1"/>
                <w:sz w:val="22"/>
                <w:szCs w:val="22"/>
                <w:lang w:val="et-EE"/>
              </w:rPr>
              <w:t xml:space="preserve"> 25 mg kaks korda nädalas või 50 mg ühe korra nädalas 13. kuni 24.</w:t>
            </w:r>
            <w:r w:rsidR="00D76CAA">
              <w:rPr>
                <w:color w:val="000000" w:themeColor="text1"/>
                <w:sz w:val="22"/>
                <w:szCs w:val="22"/>
                <w:lang w:val="et-EE"/>
              </w:rPr>
              <w:t> </w:t>
            </w:r>
            <w:r w:rsidRPr="009C6829">
              <w:rPr>
                <w:color w:val="000000" w:themeColor="text1"/>
                <w:sz w:val="22"/>
                <w:szCs w:val="22"/>
                <w:lang w:val="et-EE"/>
              </w:rPr>
              <w:t>nädalani.</w:t>
            </w:r>
          </w:p>
          <w:p w14:paraId="312B7E92" w14:textId="77777777" w:rsidR="00F004FB" w:rsidRPr="009C6829" w:rsidRDefault="00F004FB" w:rsidP="00DF4AA6">
            <w:pPr>
              <w:pStyle w:val="Times10"/>
              <w:keepNext/>
              <w:tabs>
                <w:tab w:val="clear" w:pos="360"/>
                <w:tab w:val="left" w:pos="262"/>
              </w:tabs>
              <w:ind w:left="262" w:hanging="262"/>
              <w:rPr>
                <w:color w:val="000000" w:themeColor="text1"/>
                <w:sz w:val="22"/>
                <w:szCs w:val="22"/>
                <w:lang w:val="et-EE"/>
              </w:rPr>
            </w:pPr>
            <w:r w:rsidRPr="009C6829">
              <w:rPr>
                <w:color w:val="000000" w:themeColor="text1"/>
                <w:sz w:val="22"/>
                <w:szCs w:val="22"/>
                <w:lang w:val="et-EE"/>
              </w:rPr>
              <w:t>b.</w:t>
            </w:r>
            <w:r w:rsidRPr="009C6829">
              <w:rPr>
                <w:color w:val="000000" w:themeColor="text1"/>
                <w:sz w:val="22"/>
                <w:szCs w:val="22"/>
                <w:lang w:val="et-EE"/>
              </w:rPr>
              <w:tab/>
            </w:r>
            <w:r w:rsidRPr="009C6829">
              <w:rPr>
                <w:i/>
                <w:color w:val="000000" w:themeColor="text1"/>
                <w:sz w:val="22"/>
                <w:szCs w:val="22"/>
                <w:lang w:val="et-EE"/>
              </w:rPr>
              <w:t>Dermatologist Static Global Assessment</w:t>
            </w:r>
            <w:r w:rsidRPr="009C6829">
              <w:rPr>
                <w:color w:val="000000" w:themeColor="text1"/>
                <w:sz w:val="22"/>
                <w:szCs w:val="22"/>
                <w:lang w:val="et-EE"/>
              </w:rPr>
              <w:t xml:space="preserve"> (dermatoloogi staatiline üldhinnang). Puhas või peaaegu puhas – defineeritav kui 0 või 1 skaalal 0...5.</w:t>
            </w:r>
          </w:p>
        </w:tc>
      </w:tr>
    </w:tbl>
    <w:p w14:paraId="55832135" w14:textId="77777777" w:rsidR="00F004FB" w:rsidRPr="009C6829" w:rsidRDefault="00F004FB" w:rsidP="00F004FB">
      <w:pPr>
        <w:rPr>
          <w:color w:val="000000" w:themeColor="text1"/>
          <w:szCs w:val="22"/>
          <w:lang w:val="et-EE"/>
        </w:rPr>
      </w:pPr>
    </w:p>
    <w:p w14:paraId="229DBECE" w14:textId="3C8F4690" w:rsidR="00F004FB" w:rsidRPr="009C6829" w:rsidRDefault="00F004FB" w:rsidP="00F004FB">
      <w:pPr>
        <w:rPr>
          <w:color w:val="000000" w:themeColor="text1"/>
          <w:szCs w:val="22"/>
          <w:lang w:val="et-EE"/>
        </w:rPr>
      </w:pPr>
      <w:r w:rsidRPr="009C6829">
        <w:rPr>
          <w:color w:val="000000" w:themeColor="text1"/>
          <w:szCs w:val="22"/>
          <w:lang w:val="et-EE"/>
        </w:rPr>
        <w:t>Naastulise psoriaasiga patsientidel, kes said Enbreli, oli esimese visiidi ajaks (2</w:t>
      </w:r>
      <w:r w:rsidR="00D76CAA">
        <w:rPr>
          <w:color w:val="000000" w:themeColor="text1"/>
          <w:szCs w:val="22"/>
          <w:lang w:val="et-EE"/>
        </w:rPr>
        <w:t> </w:t>
      </w:r>
      <w:r w:rsidRPr="009C6829">
        <w:rPr>
          <w:color w:val="000000" w:themeColor="text1"/>
          <w:szCs w:val="22"/>
          <w:lang w:val="et-EE"/>
        </w:rPr>
        <w:t>nädalat) tekkinud oluline ravivastus võrrelduna platseeboga ja püsis 24-nädalase ravi lõpuni.</w:t>
      </w:r>
    </w:p>
    <w:p w14:paraId="18ADA26E" w14:textId="77777777" w:rsidR="00F004FB" w:rsidRPr="009C6829" w:rsidRDefault="00F004FB" w:rsidP="00F004FB">
      <w:pPr>
        <w:rPr>
          <w:color w:val="000000" w:themeColor="text1"/>
          <w:szCs w:val="22"/>
          <w:lang w:val="et-EE"/>
        </w:rPr>
      </w:pPr>
    </w:p>
    <w:p w14:paraId="583D1546" w14:textId="5C422531" w:rsidR="00F004FB" w:rsidRPr="009C6829" w:rsidRDefault="00F004FB" w:rsidP="00F004FB">
      <w:pPr>
        <w:rPr>
          <w:color w:val="000000" w:themeColor="text1"/>
          <w:szCs w:val="22"/>
          <w:lang w:val="et-EE"/>
        </w:rPr>
      </w:pPr>
      <w:r w:rsidRPr="009C6829">
        <w:rPr>
          <w:color w:val="000000" w:themeColor="text1"/>
          <w:szCs w:val="22"/>
          <w:lang w:val="et-EE"/>
        </w:rPr>
        <w:t>Uuringus</w:t>
      </w:r>
      <w:r w:rsidR="00D76CAA">
        <w:rPr>
          <w:color w:val="000000" w:themeColor="text1"/>
          <w:szCs w:val="22"/>
          <w:lang w:val="et-EE"/>
        </w:rPr>
        <w:t> </w:t>
      </w:r>
      <w:r w:rsidRPr="009C6829">
        <w:rPr>
          <w:color w:val="000000" w:themeColor="text1"/>
          <w:szCs w:val="22"/>
          <w:lang w:val="et-EE"/>
        </w:rPr>
        <w:t>2 oli ka ärajätuperiood, kus 24.</w:t>
      </w:r>
      <w:r w:rsidR="00D76CAA">
        <w:rPr>
          <w:color w:val="000000" w:themeColor="text1"/>
          <w:szCs w:val="22"/>
          <w:lang w:val="et-EE"/>
        </w:rPr>
        <w:t> </w:t>
      </w:r>
      <w:r w:rsidRPr="009C6829">
        <w:rPr>
          <w:color w:val="000000" w:themeColor="text1"/>
          <w:szCs w:val="22"/>
          <w:lang w:val="et-EE"/>
        </w:rPr>
        <w:t xml:space="preserve">nädalaks vähemalt 50%-lise PASI näitajate paranemise saavutanud patsientidel ravi lõpetati. Patsiente jälgiti pärast ravi lõpetamist ägenemise suhtes (PASI </w:t>
      </w:r>
      <w:r w:rsidRPr="009C6829">
        <w:rPr>
          <w:color w:val="000000" w:themeColor="text1"/>
          <w:szCs w:val="22"/>
          <w:lang w:val="et-EE"/>
        </w:rPr>
        <w:sym w:font="Symbol" w:char="F0B3"/>
      </w:r>
      <w:r w:rsidRPr="009C6829">
        <w:rPr>
          <w:color w:val="000000" w:themeColor="text1"/>
          <w:szCs w:val="22"/>
          <w:lang w:val="et-EE"/>
        </w:rPr>
        <w:t> 150%, võrreldes ravi algusega) ja haiguse taastekkeni (defineeritud kui ravi algusest 24</w:t>
      </w:r>
      <w:r w:rsidR="00D76CAA">
        <w:rPr>
          <w:color w:val="000000" w:themeColor="text1"/>
          <w:szCs w:val="22"/>
          <w:lang w:val="et-EE"/>
        </w:rPr>
        <w:t> </w:t>
      </w:r>
      <w:r w:rsidRPr="009C6829">
        <w:rPr>
          <w:color w:val="000000" w:themeColor="text1"/>
          <w:szCs w:val="22"/>
          <w:lang w:val="et-EE"/>
        </w:rPr>
        <w:t>nädalaga saavutatud paranemisnähtude kadumine vähemalt pooles ulatuses) kulunud aja suhtes. Ärajätuperioodi ajal taastusid psoriaasi sümptomid järk-järgult, aja mediaan haiguse taasilmnemiseni oli 3</w:t>
      </w:r>
      <w:r w:rsidR="00D76CAA">
        <w:rPr>
          <w:color w:val="000000" w:themeColor="text1"/>
          <w:szCs w:val="22"/>
          <w:lang w:val="et-EE"/>
        </w:rPr>
        <w:t> </w:t>
      </w:r>
      <w:r w:rsidRPr="009C6829">
        <w:rPr>
          <w:color w:val="000000" w:themeColor="text1"/>
          <w:szCs w:val="22"/>
          <w:lang w:val="et-EE"/>
        </w:rPr>
        <w:t>kuud. Ei täheldatud haiguse äkilist ägenemist ega psoriaasiga seotud tõsiseid kõrvaltoimeid. Leiti mõningaid tõendeid toetamaks Enbreli kordusravi kasulikkust patsientidel, kellel esialgne ravivastus oli olemas.</w:t>
      </w:r>
    </w:p>
    <w:p w14:paraId="3A660AED" w14:textId="77777777" w:rsidR="00F004FB" w:rsidRPr="009C6829" w:rsidRDefault="00F004FB" w:rsidP="00F004FB">
      <w:pPr>
        <w:rPr>
          <w:color w:val="000000" w:themeColor="text1"/>
          <w:szCs w:val="22"/>
          <w:lang w:val="et-EE"/>
        </w:rPr>
      </w:pPr>
    </w:p>
    <w:p w14:paraId="77BE0088" w14:textId="1B509DDB" w:rsidR="00F004FB" w:rsidRPr="009C6829" w:rsidRDefault="00F004FB" w:rsidP="00F004FB">
      <w:pPr>
        <w:rPr>
          <w:color w:val="000000" w:themeColor="text1"/>
          <w:szCs w:val="22"/>
          <w:lang w:val="et-EE"/>
        </w:rPr>
      </w:pPr>
      <w:r w:rsidRPr="009C6829">
        <w:rPr>
          <w:color w:val="000000" w:themeColor="text1"/>
          <w:szCs w:val="22"/>
          <w:lang w:val="et-EE"/>
        </w:rPr>
        <w:t>Uuringus</w:t>
      </w:r>
      <w:r w:rsidR="00D76CAA">
        <w:rPr>
          <w:color w:val="000000" w:themeColor="text1"/>
          <w:szCs w:val="22"/>
          <w:lang w:val="et-EE"/>
        </w:rPr>
        <w:t> </w:t>
      </w:r>
      <w:r w:rsidRPr="009C6829">
        <w:rPr>
          <w:color w:val="000000" w:themeColor="text1"/>
          <w:szCs w:val="22"/>
          <w:lang w:val="et-EE"/>
        </w:rPr>
        <w:t>3 enamus patsiente (77%), kes algselt randomiseeriti annusele 50 mg kaks korda nädalas ja olid oma Enbreli annust vähendanud 12.</w:t>
      </w:r>
      <w:r w:rsidR="00D76CAA">
        <w:rPr>
          <w:color w:val="000000" w:themeColor="text1"/>
          <w:szCs w:val="22"/>
          <w:lang w:val="et-EE"/>
        </w:rPr>
        <w:t> </w:t>
      </w:r>
      <w:r w:rsidRPr="009C6829">
        <w:rPr>
          <w:color w:val="000000" w:themeColor="text1"/>
          <w:szCs w:val="22"/>
          <w:lang w:val="et-EE"/>
        </w:rPr>
        <w:t>nädalal 25 mg-le kaks korda nädalas, säilitasid PASI 75 ravivastuse 36.</w:t>
      </w:r>
      <w:r w:rsidR="00D76CAA">
        <w:rPr>
          <w:color w:val="000000" w:themeColor="text1"/>
          <w:szCs w:val="22"/>
          <w:lang w:val="et-EE"/>
        </w:rPr>
        <w:t> </w:t>
      </w:r>
      <w:r w:rsidRPr="009C6829">
        <w:rPr>
          <w:color w:val="000000" w:themeColor="text1"/>
          <w:szCs w:val="22"/>
          <w:lang w:val="et-EE"/>
        </w:rPr>
        <w:t>nädalani. Patsientidel, kes said 25 mg kaks korda nädalas kogu uuringu vältel, jätkas PASI 75 ravivastus paranemist 12. ja 36.</w:t>
      </w:r>
      <w:r w:rsidR="00D76CAA">
        <w:rPr>
          <w:color w:val="000000" w:themeColor="text1"/>
          <w:szCs w:val="22"/>
          <w:lang w:val="et-EE"/>
        </w:rPr>
        <w:t> </w:t>
      </w:r>
      <w:r w:rsidRPr="009C6829">
        <w:rPr>
          <w:color w:val="000000" w:themeColor="text1"/>
          <w:szCs w:val="22"/>
          <w:lang w:val="et-EE"/>
        </w:rPr>
        <w:t>nädala vahel.</w:t>
      </w:r>
    </w:p>
    <w:p w14:paraId="4F276AD3" w14:textId="77777777" w:rsidR="00F004FB" w:rsidRPr="009C6829" w:rsidRDefault="00F004FB" w:rsidP="00F004FB">
      <w:pPr>
        <w:tabs>
          <w:tab w:val="left" w:pos="567"/>
        </w:tabs>
        <w:rPr>
          <w:color w:val="000000" w:themeColor="text1"/>
          <w:szCs w:val="22"/>
          <w:lang w:val="et-EE"/>
        </w:rPr>
      </w:pPr>
    </w:p>
    <w:p w14:paraId="3639FF96" w14:textId="145975DB" w:rsidR="00F004FB" w:rsidRPr="009C6829" w:rsidRDefault="00F004FB" w:rsidP="00F004FB">
      <w:pPr>
        <w:rPr>
          <w:color w:val="000000" w:themeColor="text1"/>
          <w:szCs w:val="22"/>
          <w:lang w:val="et-EE"/>
        </w:rPr>
      </w:pPr>
      <w:r w:rsidRPr="009C6829">
        <w:rPr>
          <w:color w:val="000000" w:themeColor="text1"/>
          <w:szCs w:val="22"/>
          <w:lang w:val="et-EE"/>
        </w:rPr>
        <w:t>Uuringus</w:t>
      </w:r>
      <w:r w:rsidR="00D76CAA">
        <w:rPr>
          <w:color w:val="000000" w:themeColor="text1"/>
          <w:szCs w:val="22"/>
          <w:lang w:val="et-EE"/>
        </w:rPr>
        <w:t> </w:t>
      </w:r>
      <w:r w:rsidRPr="009C6829">
        <w:rPr>
          <w:color w:val="000000" w:themeColor="text1"/>
          <w:szCs w:val="22"/>
          <w:lang w:val="et-EE"/>
        </w:rPr>
        <w:t>4 oli Enbreli ravirühmas suurem nende patsientide osakaal, kellel oli 12.</w:t>
      </w:r>
      <w:r w:rsidR="00D76CAA">
        <w:rPr>
          <w:color w:val="000000" w:themeColor="text1"/>
          <w:szCs w:val="22"/>
          <w:lang w:val="et-EE"/>
        </w:rPr>
        <w:t> </w:t>
      </w:r>
      <w:r w:rsidRPr="009C6829">
        <w:rPr>
          <w:color w:val="000000" w:themeColor="text1"/>
          <w:szCs w:val="22"/>
          <w:lang w:val="et-EE"/>
        </w:rPr>
        <w:t>nädalal PASI 75 (38%), võrreldes platseeborühmaga (2%) (p &lt; 0,0001). Patsientidel, kes kasutasid kogu uuringu jooksul 50 mg üks kord nädalas, jätkus ravivastuste paranemine ning 71% neist saavutasid 24.</w:t>
      </w:r>
      <w:r w:rsidR="00D76CAA">
        <w:rPr>
          <w:color w:val="000000" w:themeColor="text1"/>
          <w:szCs w:val="22"/>
          <w:lang w:val="et-EE"/>
        </w:rPr>
        <w:t> </w:t>
      </w:r>
      <w:r w:rsidRPr="009C6829">
        <w:rPr>
          <w:color w:val="000000" w:themeColor="text1"/>
          <w:szCs w:val="22"/>
          <w:lang w:val="et-EE"/>
        </w:rPr>
        <w:t>nädalaks PASI 75.</w:t>
      </w:r>
    </w:p>
    <w:p w14:paraId="6A0EFCA6" w14:textId="77777777" w:rsidR="00F004FB" w:rsidRPr="009C6829" w:rsidRDefault="00F004FB" w:rsidP="00F004FB">
      <w:pPr>
        <w:rPr>
          <w:color w:val="000000" w:themeColor="text1"/>
          <w:szCs w:val="22"/>
          <w:lang w:val="et-EE"/>
        </w:rPr>
      </w:pPr>
    </w:p>
    <w:p w14:paraId="5BFF605E" w14:textId="470B0728" w:rsidR="00F004FB" w:rsidRPr="009C6829" w:rsidRDefault="00F004FB" w:rsidP="00F004FB">
      <w:pPr>
        <w:rPr>
          <w:color w:val="000000" w:themeColor="text1"/>
          <w:szCs w:val="22"/>
          <w:lang w:val="et-EE"/>
        </w:rPr>
      </w:pPr>
      <w:r w:rsidRPr="009C6829">
        <w:rPr>
          <w:color w:val="000000" w:themeColor="text1"/>
          <w:szCs w:val="22"/>
          <w:lang w:val="et-EE"/>
        </w:rPr>
        <w:t>Pikaajalistes (kuni 34</w:t>
      </w:r>
      <w:r w:rsidR="00D76CAA">
        <w:rPr>
          <w:color w:val="000000" w:themeColor="text1"/>
          <w:szCs w:val="22"/>
          <w:lang w:val="et-EE"/>
        </w:rPr>
        <w:t> </w:t>
      </w:r>
      <w:r w:rsidRPr="009C6829">
        <w:rPr>
          <w:color w:val="000000" w:themeColor="text1"/>
          <w:szCs w:val="22"/>
          <w:lang w:val="et-EE"/>
        </w:rPr>
        <w:t>kuud) avatud uuringutes, milles Enbreli kasutati katkestusteta, kliinilised ravivastused püsisid ning ohutus oli võrreldav lühiajaliste uuringutega.</w:t>
      </w:r>
    </w:p>
    <w:p w14:paraId="6F20DDD9" w14:textId="77777777" w:rsidR="00F004FB" w:rsidRPr="009C6829" w:rsidRDefault="00F004FB" w:rsidP="00F004FB">
      <w:pPr>
        <w:rPr>
          <w:color w:val="000000" w:themeColor="text1"/>
          <w:szCs w:val="22"/>
          <w:lang w:val="et-EE"/>
        </w:rPr>
      </w:pPr>
    </w:p>
    <w:p w14:paraId="5AEBB6A8" w14:textId="77777777" w:rsidR="00F004FB" w:rsidRPr="009C6829" w:rsidRDefault="00F004FB" w:rsidP="00F004FB">
      <w:pPr>
        <w:rPr>
          <w:color w:val="000000" w:themeColor="text1"/>
          <w:szCs w:val="22"/>
          <w:lang w:val="et-EE"/>
        </w:rPr>
      </w:pPr>
      <w:r w:rsidRPr="009C6829">
        <w:rPr>
          <w:color w:val="000000" w:themeColor="text1"/>
          <w:szCs w:val="22"/>
          <w:lang w:val="et-EE"/>
        </w:rPr>
        <w:t>Kliinilise uuringu andmete analüüs ei näidanud ravi alguses selliseid haiguse iseärasusi, mis aitaksid arstil valida kõige sobivama annustamisvariandi (vahelduvalt või pidevalt). Seega peab arst ise otsustama vahelduva või pideva ravi kasuks, lähtuvalt patsiendi vajadustest.</w:t>
      </w:r>
    </w:p>
    <w:p w14:paraId="1FCB295E" w14:textId="77777777" w:rsidR="00F004FB" w:rsidRPr="009C6829" w:rsidRDefault="00F004FB" w:rsidP="00F004FB">
      <w:pPr>
        <w:rPr>
          <w:color w:val="000000" w:themeColor="text1"/>
          <w:szCs w:val="22"/>
          <w:lang w:val="et-EE"/>
        </w:rPr>
      </w:pPr>
    </w:p>
    <w:p w14:paraId="4FFEC8EC"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lastRenderedPageBreak/>
        <w:t>Enbreli-vastased antikehad</w:t>
      </w:r>
    </w:p>
    <w:p w14:paraId="7C6EF466"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Mõnede etanertseptiga ravitud patsientide seerumist on leitud etanertseptivastaseid antikehi. Kõik need antikehad on olnud mitte-neutraliseerivad ja on üldjuhul esinenud ajutiselt. Korrelatsiooni antikehade tekkimise ja ravivastuse või kõrvaltoimete esinemissageduse vahel ei ole täheldatud.</w:t>
      </w:r>
    </w:p>
    <w:p w14:paraId="47A2F81F" w14:textId="77777777" w:rsidR="00F004FB" w:rsidRPr="009C6829" w:rsidRDefault="00F004FB" w:rsidP="00F004FB">
      <w:pPr>
        <w:pStyle w:val="BodyText"/>
        <w:tabs>
          <w:tab w:val="left" w:pos="567"/>
        </w:tabs>
        <w:jc w:val="left"/>
        <w:rPr>
          <w:color w:val="000000" w:themeColor="text1"/>
          <w:sz w:val="22"/>
          <w:szCs w:val="22"/>
        </w:rPr>
      </w:pPr>
    </w:p>
    <w:p w14:paraId="52159BE5" w14:textId="0D1E7701"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Kuni 12</w:t>
      </w:r>
      <w:r w:rsidR="00D76CAA">
        <w:rPr>
          <w:color w:val="000000" w:themeColor="text1"/>
          <w:sz w:val="22"/>
          <w:szCs w:val="22"/>
        </w:rPr>
        <w:t> </w:t>
      </w:r>
      <w:r w:rsidRPr="009C6829">
        <w:rPr>
          <w:color w:val="000000" w:themeColor="text1"/>
          <w:sz w:val="22"/>
          <w:szCs w:val="22"/>
        </w:rPr>
        <w:t>kuud kestnud kliinilistes uuringutes etanertsepti heakskiidetud annustega ravitud patsientidel oli etanertseptivastaste antikehade kumulatiivne esinemissagedus reumatoidartriidiga patsientidel ligikaudu 6%, psoriaatilise artriidiga patsientidel 7,5%, anküloseeriva spondüliidiga patsientidel 2%, psoriaasiga patsientidel 7%, psoriaasiga lastel 9,7% ja juveniilse idiopaatilise artriidiga patsientidel 4,8%.</w:t>
      </w:r>
    </w:p>
    <w:p w14:paraId="220A89D8" w14:textId="77777777" w:rsidR="00F004FB" w:rsidRPr="009C6829" w:rsidRDefault="00F004FB" w:rsidP="00F004FB">
      <w:pPr>
        <w:pStyle w:val="BodyText"/>
        <w:tabs>
          <w:tab w:val="left" w:pos="567"/>
        </w:tabs>
        <w:jc w:val="left"/>
        <w:rPr>
          <w:color w:val="000000" w:themeColor="text1"/>
          <w:sz w:val="22"/>
          <w:szCs w:val="22"/>
        </w:rPr>
      </w:pPr>
    </w:p>
    <w:p w14:paraId="0956DB4B"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Pikemaajalistes uuringutes (kuni 3,5</w:t>
      </w:r>
      <w:r w:rsidRPr="009C6829">
        <w:rPr>
          <w:color w:val="000000" w:themeColor="text1"/>
          <w:szCs w:val="22"/>
        </w:rPr>
        <w:t> </w:t>
      </w:r>
      <w:r w:rsidRPr="009C6829">
        <w:rPr>
          <w:color w:val="000000" w:themeColor="text1"/>
          <w:sz w:val="22"/>
          <w:szCs w:val="22"/>
        </w:rPr>
        <w:t>aastat) etanertseptivastaste antikehadega patsientide osakaal aja jooksul kasvab, mida võis ka eeldada. Kuid antikehade ajutise iseloomu tõttu oli antikehade esinemissagedus reumatoidartriidiga või psoriaasiga patsientidel tavaliselt igal hindamishetkel vähem kui 7%.</w:t>
      </w:r>
    </w:p>
    <w:p w14:paraId="64278C15" w14:textId="77777777" w:rsidR="00F004FB" w:rsidRPr="009C6829" w:rsidRDefault="00F004FB" w:rsidP="00F004FB">
      <w:pPr>
        <w:rPr>
          <w:color w:val="000000" w:themeColor="text1"/>
          <w:szCs w:val="22"/>
          <w:lang w:val="et-EE"/>
        </w:rPr>
      </w:pPr>
    </w:p>
    <w:p w14:paraId="5C35F88A" w14:textId="77777777" w:rsidR="00F004FB" w:rsidRPr="009C6829" w:rsidRDefault="00F004FB" w:rsidP="00F004FB">
      <w:pPr>
        <w:rPr>
          <w:color w:val="000000" w:themeColor="text1"/>
          <w:szCs w:val="22"/>
          <w:lang w:val="et-EE"/>
        </w:rPr>
      </w:pPr>
      <w:r w:rsidRPr="009C6829">
        <w:rPr>
          <w:color w:val="000000" w:themeColor="text1"/>
          <w:szCs w:val="22"/>
          <w:lang w:val="et-EE"/>
        </w:rPr>
        <w:t>Pikaajalises psoriaasiuuringus, milles patsientidele manustati 50 mg kaks korda nädalas 96 nädala jooksul, oli antikehade esinemissagedus igal hindamishetkel kuni ligikaudu 9%.</w:t>
      </w:r>
    </w:p>
    <w:p w14:paraId="1D8CAA17" w14:textId="77777777" w:rsidR="00F004FB" w:rsidRPr="009C6829" w:rsidRDefault="00F004FB" w:rsidP="00F004FB">
      <w:pPr>
        <w:keepNext/>
        <w:tabs>
          <w:tab w:val="left" w:pos="567"/>
        </w:tabs>
        <w:rPr>
          <w:i/>
          <w:color w:val="000000" w:themeColor="text1"/>
          <w:szCs w:val="22"/>
          <w:lang w:val="et-EE"/>
        </w:rPr>
      </w:pPr>
    </w:p>
    <w:p w14:paraId="3865F3AC"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Lapsed</w:t>
      </w:r>
    </w:p>
    <w:p w14:paraId="3A41D39E" w14:textId="77777777" w:rsidR="00F004FB" w:rsidRPr="009C6829" w:rsidRDefault="00F004FB" w:rsidP="00F004FB">
      <w:pPr>
        <w:keepNext/>
        <w:tabs>
          <w:tab w:val="left" w:pos="567"/>
        </w:tabs>
        <w:rPr>
          <w:i/>
          <w:color w:val="000000" w:themeColor="text1"/>
          <w:szCs w:val="22"/>
          <w:lang w:val="et-EE"/>
        </w:rPr>
      </w:pPr>
    </w:p>
    <w:p w14:paraId="0A602ED7"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Juveniilse idiopaatilise artriidiga lapsed</w:t>
      </w:r>
    </w:p>
    <w:p w14:paraId="26F1AACD" w14:textId="6CFF14D1"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Enbreli ohutust ja efektiivsust hinnati kaheosalises uuringus 69 lapsel, kes põdesid polüartikulaarse kuluga juveniilset idiopaatilist artriiti, mis oli alanud mitmesugust tüüpi sümptomitega (polüartriit, oligoartriit, süsteemse algusega). Patsientide vanus oli 4…17 aastat ning nende haiguse aktiivsusaste oli mõõdukas või kõrge, polüartikulaarse kuluga juveniilne idiopaatiline artriit ei allunud ravile metotreksaadiga või patsiendid ei talunud metotreksaati. Patsientidele manustati stabiilse annusena ühte mittesteroidset põletikuvastast preparaati ja/või prednisooni (&lt; 0,2 mg/kg ööpäevas või maksimaalselt 10 mg). Esimeses osas said kõik patsiendid 0,4 mg/kg (annus maksimaalselt 25 mg) Enbreli subkutaanselt 2 korda nädalas. 2. osas randomiseeriti patsiendid, kellel ilmnes 90.</w:t>
      </w:r>
      <w:r w:rsidR="00D76CAA">
        <w:rPr>
          <w:color w:val="000000" w:themeColor="text1"/>
          <w:szCs w:val="22"/>
          <w:lang w:val="et-EE"/>
        </w:rPr>
        <w:t> </w:t>
      </w:r>
      <w:r w:rsidRPr="009C6829">
        <w:rPr>
          <w:color w:val="000000" w:themeColor="text1"/>
          <w:szCs w:val="22"/>
          <w:lang w:val="et-EE"/>
        </w:rPr>
        <w:t>päevaks soodne ravivastus, kaheks grupiks: üks grupp jäi Enbreliga ravile, teisele manustati platseebot 4</w:t>
      </w:r>
      <w:r w:rsidR="00D76CAA">
        <w:rPr>
          <w:color w:val="000000" w:themeColor="text1"/>
          <w:szCs w:val="22"/>
          <w:lang w:val="et-EE"/>
        </w:rPr>
        <w:t> </w:t>
      </w:r>
      <w:r w:rsidRPr="009C6829">
        <w:rPr>
          <w:color w:val="000000" w:themeColor="text1"/>
          <w:szCs w:val="22"/>
          <w:lang w:val="et-EE"/>
        </w:rPr>
        <w:t xml:space="preserve">kuu vältel ning hinnati haiguse ägenemist. Kliinilise vastuse hindamiseks kasutati ACR Pedi 30 definitsiooni. Paranemist defineeriti ≥30% paranemisena vähemalt kolmes kuuest põhikriteeriumist ja ≥ 30% halvenemisena mitte enam kui ühes kuuest JRA põhikriteeriumist, milleks olid põletikuliste liigeste arv, liigutuste piiratus, raviarsti ja patsiendi/vanema hinnang üldisele seisundile, funktsiooni hindamine ja settereaktsiooni kiirus. Haiguse ägenemist diagnoositi juhul, kui halvenemine toimus ≥30% ulatuses kolmes kuuest ja paranemine </w:t>
      </w:r>
      <w:r w:rsidRPr="009C6829">
        <w:rPr>
          <w:color w:val="000000" w:themeColor="text1"/>
          <w:szCs w:val="22"/>
          <w:lang w:val="et-EE"/>
        </w:rPr>
        <w:sym w:font="Symbol" w:char="F0B3"/>
      </w:r>
      <w:r w:rsidRPr="009C6829">
        <w:rPr>
          <w:color w:val="000000" w:themeColor="text1"/>
          <w:szCs w:val="22"/>
          <w:lang w:val="et-EE"/>
        </w:rPr>
        <w:t> 30% ulatuses mitte enam kui ühes kuuest JRA põhikriteeriumist ja minimaalselt 2 põletikulise liigese piires.</w:t>
      </w:r>
    </w:p>
    <w:p w14:paraId="203232E5" w14:textId="77777777" w:rsidR="00F004FB" w:rsidRPr="009C6829" w:rsidRDefault="00F004FB" w:rsidP="00F004FB">
      <w:pPr>
        <w:tabs>
          <w:tab w:val="left" w:pos="567"/>
        </w:tabs>
        <w:rPr>
          <w:color w:val="000000" w:themeColor="text1"/>
          <w:szCs w:val="22"/>
          <w:lang w:val="et-EE"/>
        </w:rPr>
      </w:pPr>
    </w:p>
    <w:p w14:paraId="40D74C6A" w14:textId="5C1B1315"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Uuringu 1. osas demonstreeriti 51-l 69-st patsiendist (74%) kliinilist paranemist ja patsiendid siirdusid 2. uuringuossa. 2. osas tekkis haiguse ägenemine 6-l patsiendil 25-st (24%), kes said jätkuvalt Enbreli, võrreldes 20 patsiendiga 26-st (77%), kes said platseebot (p=0,007). Enbreliga ravitud patsientide grupis ägenes haigus mediaanselt ≥ 116 päeva möödudes 2. osa algusest; platseeboga ravitutel mediaanselt 28 päeva möödudes. Nendest patsientidest, kellel tekkis 90 päeva möödudes ravivastus ja kes siirdusid uuringu 1. osast 2. ossa, jätkus paranemine (võrreldes 3.</w:t>
      </w:r>
      <w:r w:rsidR="005500FE">
        <w:rPr>
          <w:color w:val="000000" w:themeColor="text1"/>
          <w:szCs w:val="22"/>
          <w:lang w:val="et-EE"/>
        </w:rPr>
        <w:t> </w:t>
      </w:r>
      <w:r w:rsidRPr="009C6829">
        <w:rPr>
          <w:color w:val="000000" w:themeColor="text1"/>
          <w:szCs w:val="22"/>
          <w:lang w:val="et-EE"/>
        </w:rPr>
        <w:t>kuu ja 7.</w:t>
      </w:r>
      <w:r w:rsidR="005500FE">
        <w:rPr>
          <w:color w:val="000000" w:themeColor="text1"/>
          <w:szCs w:val="22"/>
          <w:lang w:val="et-EE"/>
        </w:rPr>
        <w:t> </w:t>
      </w:r>
      <w:r w:rsidRPr="009C6829">
        <w:rPr>
          <w:color w:val="000000" w:themeColor="text1"/>
          <w:szCs w:val="22"/>
          <w:lang w:val="et-EE"/>
        </w:rPr>
        <w:t>kuu tulemust) patsientidel, kellele manustati jätkuvalt Enbreli, samas kui platseeboga ravitud patsientidel, paranemist ei toimunud.</w:t>
      </w:r>
    </w:p>
    <w:p w14:paraId="1E9B5474" w14:textId="77777777" w:rsidR="00F004FB" w:rsidRPr="009C6829" w:rsidRDefault="00F004FB" w:rsidP="00F004FB">
      <w:pPr>
        <w:tabs>
          <w:tab w:val="left" w:pos="567"/>
        </w:tabs>
        <w:rPr>
          <w:color w:val="000000" w:themeColor="text1"/>
          <w:szCs w:val="22"/>
          <w:lang w:val="et-EE"/>
        </w:rPr>
      </w:pPr>
    </w:p>
    <w:p w14:paraId="4803A6BB"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Eelpool kirjeldatud uuringust jätkas 58 last (uuringusse kaasamise hetkel vanuses 4 aastat ja vanemad) Enbreliga ravi avatud ohutuse jätku-uuringus kuni 10 aasta jooksul. Pikaajalisel kasutamisel ei suurenenud tõsiste kõrvaltoimete ja tõsiste infektsioonide arv.</w:t>
      </w:r>
    </w:p>
    <w:p w14:paraId="4F201D70" w14:textId="77777777" w:rsidR="00F004FB" w:rsidRPr="009C6829" w:rsidRDefault="00F004FB" w:rsidP="00F004FB">
      <w:pPr>
        <w:tabs>
          <w:tab w:val="left" w:pos="567"/>
        </w:tabs>
        <w:rPr>
          <w:color w:val="000000" w:themeColor="text1"/>
          <w:szCs w:val="22"/>
          <w:lang w:val="et-EE"/>
        </w:rPr>
      </w:pPr>
    </w:p>
    <w:p w14:paraId="1E1632CC"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Enbreli monoteraapia (n=103), Enbreli ja metotreksaadi kombinatsiooni (n=294) või metotreksaadi monoteraapia (n=197) pikaajalist ohutust hinnati kolme aasta jooksul registris olnud 594-l juveniilse idiopaatilise artriidiga 2...18</w:t>
      </w:r>
      <w:r w:rsidRPr="009C6829">
        <w:rPr>
          <w:color w:val="000000" w:themeColor="text1"/>
          <w:szCs w:val="22"/>
          <w:lang w:val="et-EE" w:bidi="or-IN"/>
        </w:rPr>
        <w:noBreakHyphen/>
        <w:t>aastasel lapsel (kellest 39 olid 2...3</w:t>
      </w:r>
      <w:r w:rsidRPr="009C6829">
        <w:rPr>
          <w:color w:val="000000" w:themeColor="text1"/>
          <w:szCs w:val="22"/>
          <w:lang w:val="et-EE" w:bidi="or-IN"/>
        </w:rPr>
        <w:noBreakHyphen/>
        <w:t xml:space="preserve">aastased). Üldiselt kirjeldati etanertseptiga ravitud patsientidel infektsioone sagedamini kui ainult metotreksaati saanud patsientidel (3,8 </w:t>
      </w:r>
      <w:r w:rsidRPr="009C6829">
        <w:rPr>
          <w:i/>
          <w:color w:val="000000" w:themeColor="text1"/>
          <w:szCs w:val="22"/>
          <w:lang w:val="et-EE" w:bidi="or-IN"/>
        </w:rPr>
        <w:t xml:space="preserve">vs. </w:t>
      </w:r>
      <w:r w:rsidRPr="009C6829">
        <w:rPr>
          <w:color w:val="000000" w:themeColor="text1"/>
          <w:szCs w:val="22"/>
          <w:lang w:val="et-EE" w:bidi="or-IN"/>
        </w:rPr>
        <w:t>2%) ja etanertsepti kasutamisega seotud infektsioonid olid raskema kuluga.</w:t>
      </w:r>
    </w:p>
    <w:p w14:paraId="54A77F2B" w14:textId="77777777" w:rsidR="00F004FB" w:rsidRPr="009C6829" w:rsidRDefault="00F004FB" w:rsidP="00F004FB">
      <w:pPr>
        <w:tabs>
          <w:tab w:val="left" w:pos="567"/>
        </w:tabs>
        <w:rPr>
          <w:color w:val="000000" w:themeColor="text1"/>
          <w:szCs w:val="22"/>
          <w:lang w:val="et-EE" w:bidi="or-IN"/>
        </w:rPr>
      </w:pPr>
    </w:p>
    <w:p w14:paraId="38C68444"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Teises avatud ühe rühmaga uuringus (n = 127) raviti 60-t laienenud oligoartriidiga patsienti (15 patsienti vanuses 2…4, 23 patsienti vanuses 5…11 ja 22</w:t>
      </w:r>
      <w:r w:rsidRPr="009C6829">
        <w:rPr>
          <w:color w:val="000000" w:themeColor="text1"/>
          <w:szCs w:val="22"/>
          <w:lang w:val="et-EE"/>
        </w:rPr>
        <w:t> </w:t>
      </w:r>
      <w:r w:rsidRPr="009C6829">
        <w:rPr>
          <w:color w:val="000000" w:themeColor="text1"/>
          <w:szCs w:val="22"/>
          <w:lang w:val="et-EE" w:bidi="or-IN"/>
        </w:rPr>
        <w:t>patsienti vanuses 12…17</w:t>
      </w:r>
      <w:r w:rsidRPr="009C6829">
        <w:rPr>
          <w:color w:val="000000" w:themeColor="text1"/>
          <w:szCs w:val="22"/>
          <w:lang w:val="et-EE"/>
        </w:rPr>
        <w:t> </w:t>
      </w:r>
      <w:r w:rsidRPr="009C6829">
        <w:rPr>
          <w:color w:val="000000" w:themeColor="text1"/>
          <w:szCs w:val="22"/>
          <w:lang w:val="et-EE" w:bidi="or-IN"/>
        </w:rPr>
        <w:t>aastat), 38-t entesiidiga seotud artriidiga patsienti (vanuses 12…17</w:t>
      </w:r>
      <w:r w:rsidRPr="009C6829">
        <w:rPr>
          <w:color w:val="000000" w:themeColor="text1"/>
          <w:szCs w:val="22"/>
          <w:lang w:val="et-EE"/>
        </w:rPr>
        <w:t> </w:t>
      </w:r>
      <w:r w:rsidRPr="009C6829">
        <w:rPr>
          <w:color w:val="000000" w:themeColor="text1"/>
          <w:szCs w:val="22"/>
          <w:lang w:val="et-EE" w:bidi="or-IN"/>
        </w:rPr>
        <w:t>aastat) ning 29-t psoriaatilise artriidiga patsienti (vanuses 12…17 aastat) Enbreli annusega 0,8</w:t>
      </w:r>
      <w:r w:rsidRPr="009C6829">
        <w:rPr>
          <w:color w:val="000000" w:themeColor="text1"/>
          <w:szCs w:val="22"/>
          <w:lang w:val="et-EE"/>
        </w:rPr>
        <w:t> </w:t>
      </w:r>
      <w:r w:rsidRPr="009C6829">
        <w:rPr>
          <w:color w:val="000000" w:themeColor="text1"/>
          <w:szCs w:val="22"/>
          <w:lang w:val="et-EE" w:bidi="or-IN"/>
        </w:rPr>
        <w:t>mg/kg (maksimaalselt 50</w:t>
      </w:r>
      <w:r w:rsidRPr="009C6829">
        <w:rPr>
          <w:color w:val="000000" w:themeColor="text1"/>
          <w:szCs w:val="22"/>
          <w:lang w:val="et-EE"/>
        </w:rPr>
        <w:t> </w:t>
      </w:r>
      <w:r w:rsidRPr="009C6829">
        <w:rPr>
          <w:color w:val="000000" w:themeColor="text1"/>
          <w:szCs w:val="22"/>
          <w:lang w:val="et-EE" w:bidi="or-IN"/>
        </w:rPr>
        <w:t>mg annuse kohta), mis manustati kord nädalas 12 nädala jooksul. Iga juveniilse idiopaatilise artriidi alatüübi korral vastas enamik patsiente ACR Pedi 30 kriteeriumidele ja neil esines paranemine teisestes tulemusnäitajates, nagu valulike liigeste arv ja arsti üldhinnang. Ohutusprofiil oli samasugune, kui täheldati teistes JIA uuringutes.</w:t>
      </w:r>
    </w:p>
    <w:p w14:paraId="32CCF0E8" w14:textId="77777777" w:rsidR="00F004FB" w:rsidRPr="009C6829" w:rsidRDefault="00F004FB" w:rsidP="00F004FB">
      <w:pPr>
        <w:tabs>
          <w:tab w:val="left" w:pos="567"/>
        </w:tabs>
        <w:rPr>
          <w:color w:val="000000" w:themeColor="text1"/>
          <w:szCs w:val="22"/>
          <w:lang w:val="et-EE" w:bidi="or-IN"/>
        </w:rPr>
      </w:pPr>
    </w:p>
    <w:p w14:paraId="7B42C3B4" w14:textId="77777777" w:rsidR="00F004FB" w:rsidRPr="009C6829" w:rsidRDefault="00F004FB" w:rsidP="00F004FB">
      <w:pPr>
        <w:tabs>
          <w:tab w:val="left" w:pos="567"/>
        </w:tabs>
        <w:rPr>
          <w:color w:val="000000" w:themeColor="text1"/>
          <w:szCs w:val="22"/>
          <w:lang w:val="et-EE" w:bidi="or-IN"/>
        </w:rPr>
      </w:pPr>
      <w:bookmarkStart w:id="41" w:name="_Hlk102555724"/>
      <w:r w:rsidRPr="009C6829">
        <w:rPr>
          <w:color w:val="000000" w:themeColor="text1"/>
          <w:szCs w:val="22"/>
          <w:lang w:val="et-EE" w:bidi="or-IN"/>
        </w:rPr>
        <w:t xml:space="preserve">Põhiuuringus osalenud 127 patsiendist osales 109 avatud jätku-uuringus ja neid jälgiti veel 8 aasta jooksul </w:t>
      </w:r>
      <w:r w:rsidRPr="009C6829">
        <w:rPr>
          <w:color w:val="000000" w:themeColor="text1"/>
          <w:szCs w:val="22"/>
          <w:lang w:val="et-EE"/>
        </w:rPr>
        <w:t>– kokku kuni 10 aastat</w:t>
      </w:r>
      <w:r w:rsidRPr="009C6829">
        <w:rPr>
          <w:color w:val="000000" w:themeColor="text1"/>
          <w:szCs w:val="22"/>
          <w:lang w:val="et-EE" w:bidi="or-IN"/>
        </w:rPr>
        <w:t xml:space="preserve">. </w:t>
      </w:r>
      <w:r w:rsidRPr="009C6829">
        <w:rPr>
          <w:color w:val="000000" w:themeColor="text1"/>
          <w:lang w:val="et-EE"/>
        </w:rPr>
        <w:t>Jätku-uuringu lõpuks oli uuringusse jäänud 84 patsienti 109</w:t>
      </w:r>
      <w:r w:rsidRPr="009C6829">
        <w:rPr>
          <w:color w:val="000000" w:themeColor="text1"/>
          <w:lang w:val="et-EE"/>
        </w:rPr>
        <w:noBreakHyphen/>
        <w:t>st (77%), kellest 27 (25%) võtsid pidevalt Enbreli, 7 patsiendil (6%) oli ravi ära jäetud väheaktiivse/inaktiivse haiguse tõttu, 5 patsiendil (5%) oli pärast vahepealset ravi ärajätmist uuesti alustatud ravi Enbreliga ja 45 patsienti (41%) olid ravi Enbreliga lõpetanud (kuid olid jäänud jälgimisele); 25 patsienti 109</w:t>
      </w:r>
      <w:r w:rsidRPr="009C6829">
        <w:rPr>
          <w:color w:val="000000" w:themeColor="text1"/>
          <w:lang w:val="et-EE"/>
        </w:rPr>
        <w:noBreakHyphen/>
        <w:t xml:space="preserve">st (23%) olid peatanud uuringus osalemise alatiseks. </w:t>
      </w:r>
      <w:r w:rsidRPr="009C6829">
        <w:rPr>
          <w:color w:val="000000" w:themeColor="text1"/>
          <w:szCs w:val="22"/>
          <w:lang w:val="et-EE" w:bidi="or-IN"/>
        </w:rPr>
        <w:t xml:space="preserve">Põhiuuringus täheldatud kliinilise seisundi paranemine efektiivsuse kõigi tulemusnäitajate osas püsis üldiselt kogu jälgimisperioodi jooksul. </w:t>
      </w:r>
      <w:r w:rsidRPr="009C6829">
        <w:rPr>
          <w:color w:val="000000" w:themeColor="text1"/>
          <w:lang w:val="et-EE"/>
        </w:rPr>
        <w:t xml:space="preserve">Lähtuvalt uuringuarsti hinnangust kliinilise ravivastuse kohta oli Enbreli pidevalt võtvatel patsientidel uuringu jooksul üks kord lubatud ravi ära jätta ja ravi taasalustada. Ravi ajutist ärajätmist kasutati 30 patsiendil. </w:t>
      </w:r>
      <w:r w:rsidRPr="009C6829">
        <w:rPr>
          <w:color w:val="000000" w:themeColor="text1"/>
          <w:szCs w:val="22"/>
          <w:lang w:val="et-EE" w:bidi="or-IN"/>
        </w:rPr>
        <w:t xml:space="preserve">Haiguse ägenemisest (määratletud kui halvenemine ≥ 30% ulatuses vähemalt kolmes kuuest ja paranemine </w:t>
      </w:r>
      <w:r w:rsidRPr="009C6829">
        <w:rPr>
          <w:color w:val="000000" w:themeColor="text1"/>
          <w:szCs w:val="22"/>
          <w:lang w:val="et-EE" w:bidi="or-IN"/>
        </w:rPr>
        <w:sym w:font="Symbol" w:char="F0B3"/>
      </w:r>
      <w:r w:rsidRPr="009C6829">
        <w:rPr>
          <w:color w:val="000000" w:themeColor="text1"/>
          <w:szCs w:val="22"/>
          <w:lang w:val="et-EE" w:bidi="or-IN"/>
        </w:rPr>
        <w:t> 30% ulatuses mitte enam kui ühes ülejäänud kuuest ACR Pedi kriteeriumist ja vähemalt 2 põletikulise liigese piires) teatati 17 patsiendil; mediaanaeg haiguse ägenemiseni pärast Enbreliga ravi ärajätmist oli 190 päeva. Ravi alustati uuesti 13 patsiendil ja hinnanguliselt oli mediaanaeg ravi ärajätmisest ravi uuesti alustamiseni 274 päeva. Hindamispunktide väikese arvu tõttu tuleb neid tulemusi tõlgendada ettevaatusega.</w:t>
      </w:r>
    </w:p>
    <w:p w14:paraId="4B5ABEE9" w14:textId="77777777" w:rsidR="00F004FB" w:rsidRPr="009C6829" w:rsidRDefault="00F004FB" w:rsidP="00F004FB">
      <w:pPr>
        <w:tabs>
          <w:tab w:val="left" w:pos="567"/>
        </w:tabs>
        <w:rPr>
          <w:color w:val="000000" w:themeColor="text1"/>
          <w:szCs w:val="22"/>
          <w:lang w:val="et-EE" w:bidi="or-IN"/>
        </w:rPr>
      </w:pPr>
    </w:p>
    <w:p w14:paraId="735AC77C" w14:textId="77777777" w:rsidR="00F004FB" w:rsidRPr="009C6829" w:rsidRDefault="00F004FB" w:rsidP="00F004FB">
      <w:pPr>
        <w:tabs>
          <w:tab w:val="left" w:pos="567"/>
        </w:tabs>
        <w:rPr>
          <w:color w:val="000000" w:themeColor="text1"/>
          <w:szCs w:val="22"/>
          <w:lang w:val="et-EE" w:bidi="or-IN"/>
        </w:rPr>
      </w:pPr>
      <w:r w:rsidRPr="009C6829">
        <w:rPr>
          <w:color w:val="000000" w:themeColor="text1"/>
          <w:szCs w:val="22"/>
          <w:lang w:val="et-EE" w:bidi="or-IN"/>
        </w:rPr>
        <w:t>Ohutusprofiil oli samasugune, kui täheldati põhiuuringus.</w:t>
      </w:r>
    </w:p>
    <w:bookmarkEnd w:id="41"/>
    <w:p w14:paraId="7CA3CDE3" w14:textId="77777777" w:rsidR="00F004FB" w:rsidRPr="009C6829" w:rsidRDefault="00F004FB" w:rsidP="00F004FB">
      <w:pPr>
        <w:tabs>
          <w:tab w:val="left" w:pos="567"/>
        </w:tabs>
        <w:rPr>
          <w:color w:val="000000" w:themeColor="text1"/>
          <w:szCs w:val="22"/>
          <w:lang w:val="et-EE" w:bidi="or-IN"/>
        </w:rPr>
      </w:pPr>
    </w:p>
    <w:p w14:paraId="331E88C2"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Puuduvad uuringud juveniilse idiopaatilise artriidiga patsientide kohta, mis näitaksid Enbreliga ravi jätkamise efektiivsust neil, kel ei tekkinud kliinilist paranemist 3 kuu vältel ravi alustamisest Enbreliga. </w:t>
      </w:r>
      <w:r w:rsidRPr="009C6829">
        <w:rPr>
          <w:color w:val="000000" w:themeColor="text1"/>
          <w:szCs w:val="22"/>
          <w:lang w:val="et-EE" w:bidi="or-IN"/>
        </w:rPr>
        <w:t xml:space="preserve">Samuti ei ole läbi viidud uuringuid, kus oleks hinnatud Enbreli soovitatava annuse vähendamise toimet pärast pikaajalist kasutamist </w:t>
      </w:r>
      <w:r w:rsidRPr="009C6829">
        <w:rPr>
          <w:color w:val="000000" w:themeColor="text1"/>
          <w:szCs w:val="22"/>
          <w:lang w:val="et-EE"/>
        </w:rPr>
        <w:t>juveniilse idiopaatilise artriidiga</w:t>
      </w:r>
      <w:r w:rsidRPr="009C6829">
        <w:rPr>
          <w:color w:val="000000" w:themeColor="text1"/>
          <w:szCs w:val="22"/>
          <w:lang w:val="et-EE" w:bidi="or-IN"/>
        </w:rPr>
        <w:t xml:space="preserve"> patsientidel</w:t>
      </w:r>
      <w:r w:rsidRPr="009C6829">
        <w:rPr>
          <w:color w:val="000000" w:themeColor="text1"/>
          <w:szCs w:val="22"/>
          <w:lang w:val="et-EE"/>
        </w:rPr>
        <w:t>.</w:t>
      </w:r>
    </w:p>
    <w:p w14:paraId="357147BB" w14:textId="77777777" w:rsidR="00F004FB" w:rsidRPr="009C6829" w:rsidRDefault="00F004FB" w:rsidP="00F004FB">
      <w:pPr>
        <w:tabs>
          <w:tab w:val="left" w:pos="567"/>
        </w:tabs>
        <w:rPr>
          <w:color w:val="000000" w:themeColor="text1"/>
          <w:szCs w:val="22"/>
          <w:lang w:val="et-EE"/>
        </w:rPr>
      </w:pPr>
    </w:p>
    <w:p w14:paraId="55D98ED3" w14:textId="77777777" w:rsidR="00F004FB" w:rsidRPr="009C6829" w:rsidRDefault="00F004FB" w:rsidP="00F004FB">
      <w:pPr>
        <w:keepNext/>
        <w:rPr>
          <w:i/>
          <w:color w:val="000000" w:themeColor="text1"/>
          <w:szCs w:val="22"/>
          <w:lang w:val="et-EE"/>
        </w:rPr>
      </w:pPr>
      <w:r w:rsidRPr="009C6829">
        <w:rPr>
          <w:i/>
          <w:color w:val="000000" w:themeColor="text1"/>
          <w:szCs w:val="22"/>
          <w:lang w:val="et-EE"/>
        </w:rPr>
        <w:t>Naastulise psoriaasiga lapsed</w:t>
      </w:r>
    </w:p>
    <w:p w14:paraId="16490FD8" w14:textId="77777777" w:rsidR="00F004FB" w:rsidRPr="009C6829" w:rsidRDefault="00F004FB" w:rsidP="00F004FB">
      <w:pPr>
        <w:rPr>
          <w:color w:val="000000" w:themeColor="text1"/>
          <w:szCs w:val="22"/>
          <w:lang w:val="et-EE"/>
        </w:rPr>
      </w:pPr>
      <w:r w:rsidRPr="009C6829">
        <w:rPr>
          <w:color w:val="000000" w:themeColor="text1"/>
          <w:szCs w:val="22"/>
          <w:lang w:val="et-EE"/>
        </w:rPr>
        <w:t>Enbreli efektiivsust hinnati randomiseeritud topeltpimedas platseebokontrolliga uuringus 211 lapsel vanuses 4...17 aastat, kellel oli mõõdukas kuni raske naastuline psoriaas (määratletud arsti staatilise üldhinnangu (sPGA) skooriga ≥ 3, hõlmas ≥ 10% kehapindalast ja PASI ≥ 12). Tingimustele vastavad patsiendid olid saanud valgusravi või süsteemset ravi või oli paikne ravi olnud neile ebapiisav.</w:t>
      </w:r>
    </w:p>
    <w:p w14:paraId="0BF1871F" w14:textId="77777777" w:rsidR="00F004FB" w:rsidRPr="009C6829" w:rsidRDefault="00F004FB" w:rsidP="00F004FB">
      <w:pPr>
        <w:rPr>
          <w:color w:val="000000" w:themeColor="text1"/>
          <w:szCs w:val="22"/>
          <w:lang w:val="et-EE"/>
        </w:rPr>
      </w:pPr>
    </w:p>
    <w:p w14:paraId="4BD965D6" w14:textId="77777777" w:rsidR="00F004FB" w:rsidRPr="009C6829" w:rsidRDefault="00F004FB" w:rsidP="00F004FB">
      <w:pPr>
        <w:rPr>
          <w:color w:val="000000" w:themeColor="text1"/>
          <w:szCs w:val="22"/>
          <w:lang w:val="et-EE"/>
        </w:rPr>
      </w:pPr>
      <w:r w:rsidRPr="009C6829">
        <w:rPr>
          <w:color w:val="000000" w:themeColor="text1"/>
          <w:szCs w:val="22"/>
          <w:lang w:val="et-EE"/>
        </w:rPr>
        <w:t>Patsientidele manustati Enbreli 0,8 mg/kg (kuni 50 mg) või platseebot üks kord nädalas 12 nädala jooksul. 12 nädala möödudes oli Enbreli ravirühma randomiseeritud patsientide seas rohkem positiivseid ravivastuseid (nt PASI 75) kui platseeborühma randomiseeritud patsientidel.</w:t>
      </w:r>
    </w:p>
    <w:p w14:paraId="6E2497B5" w14:textId="77777777" w:rsidR="00F004FB" w:rsidRPr="009C6829" w:rsidRDefault="00F004FB" w:rsidP="00F004FB">
      <w:pPr>
        <w:rPr>
          <w:color w:val="000000" w:themeColor="text1"/>
          <w:szCs w:val="22"/>
          <w:lang w:val="et-EE"/>
        </w:rPr>
      </w:pPr>
    </w:p>
    <w:tbl>
      <w:tblPr>
        <w:tblW w:w="0" w:type="auto"/>
        <w:tblInd w:w="288" w:type="dxa"/>
        <w:tblLook w:val="01E0" w:firstRow="1" w:lastRow="1" w:firstColumn="1" w:lastColumn="1" w:noHBand="0" w:noVBand="0"/>
      </w:tblPr>
      <w:tblGrid>
        <w:gridCol w:w="4140"/>
        <w:gridCol w:w="2160"/>
        <w:gridCol w:w="1980"/>
      </w:tblGrid>
      <w:tr w:rsidR="00F004FB" w:rsidRPr="00420A60" w14:paraId="14779C0C" w14:textId="77777777" w:rsidTr="00DF4AA6">
        <w:tc>
          <w:tcPr>
            <w:tcW w:w="8280" w:type="dxa"/>
            <w:gridSpan w:val="3"/>
            <w:tcBorders>
              <w:bottom w:val="single" w:sz="4" w:space="0" w:color="auto"/>
            </w:tcBorders>
          </w:tcPr>
          <w:p w14:paraId="0CDCFA36" w14:textId="77777777" w:rsidR="00F004FB" w:rsidRPr="009C6829" w:rsidRDefault="00F004FB" w:rsidP="00DF4AA6">
            <w:pPr>
              <w:jc w:val="center"/>
              <w:rPr>
                <w:b/>
                <w:bCs/>
                <w:color w:val="000000" w:themeColor="text1"/>
                <w:lang w:val="et-EE"/>
              </w:rPr>
            </w:pPr>
            <w:r w:rsidRPr="009C6829">
              <w:rPr>
                <w:b/>
                <w:bCs/>
                <w:color w:val="000000" w:themeColor="text1"/>
                <w:lang w:val="et-EE"/>
              </w:rPr>
              <w:t>Naastulise psoriaasiga laste ravitulemused 12 nädala möödudes</w:t>
            </w:r>
          </w:p>
        </w:tc>
      </w:tr>
      <w:tr w:rsidR="00F004FB" w:rsidRPr="009C6829" w14:paraId="3A5F0374" w14:textId="77777777" w:rsidTr="00DF4AA6">
        <w:tc>
          <w:tcPr>
            <w:tcW w:w="4140" w:type="dxa"/>
            <w:tcBorders>
              <w:top w:val="single" w:sz="4" w:space="0" w:color="auto"/>
              <w:bottom w:val="single" w:sz="4" w:space="0" w:color="auto"/>
            </w:tcBorders>
          </w:tcPr>
          <w:p w14:paraId="4BAA3533" w14:textId="77777777" w:rsidR="00F004FB" w:rsidRPr="009C6829" w:rsidRDefault="00F004FB" w:rsidP="00DF4AA6">
            <w:pPr>
              <w:pStyle w:val="TNR10-pt"/>
              <w:keepNext/>
              <w:rPr>
                <w:b/>
                <w:color w:val="000000" w:themeColor="text1"/>
                <w:sz w:val="22"/>
                <w:szCs w:val="22"/>
                <w:lang w:val="et-EE"/>
              </w:rPr>
            </w:pPr>
          </w:p>
        </w:tc>
        <w:tc>
          <w:tcPr>
            <w:tcW w:w="2160" w:type="dxa"/>
            <w:tcBorders>
              <w:top w:val="single" w:sz="4" w:space="0" w:color="auto"/>
              <w:bottom w:val="single" w:sz="4" w:space="0" w:color="auto"/>
            </w:tcBorders>
          </w:tcPr>
          <w:p w14:paraId="5BC7D23F" w14:textId="77777777" w:rsidR="00F004FB" w:rsidRPr="009C6829" w:rsidRDefault="00F004FB" w:rsidP="00DF4AA6">
            <w:pPr>
              <w:pStyle w:val="TNR10-pt"/>
              <w:keepNext/>
              <w:jc w:val="center"/>
              <w:rPr>
                <w:b/>
                <w:color w:val="000000" w:themeColor="text1"/>
                <w:sz w:val="22"/>
                <w:szCs w:val="22"/>
                <w:lang w:val="et-EE"/>
              </w:rPr>
            </w:pPr>
            <w:r w:rsidRPr="009C6829">
              <w:rPr>
                <w:b/>
                <w:color w:val="000000" w:themeColor="text1"/>
                <w:sz w:val="22"/>
                <w:szCs w:val="22"/>
                <w:lang w:val="et-EE"/>
              </w:rPr>
              <w:t>Enbrel</w:t>
            </w:r>
          </w:p>
          <w:p w14:paraId="1BD9AA3C" w14:textId="77777777" w:rsidR="00F004FB" w:rsidRPr="009C6829" w:rsidRDefault="00F004FB" w:rsidP="00DF4AA6">
            <w:pPr>
              <w:pStyle w:val="TNR10-pt"/>
              <w:keepNext/>
              <w:jc w:val="center"/>
              <w:rPr>
                <w:b/>
                <w:color w:val="000000" w:themeColor="text1"/>
                <w:sz w:val="22"/>
                <w:szCs w:val="22"/>
                <w:lang w:val="et-EE"/>
              </w:rPr>
            </w:pPr>
            <w:r w:rsidRPr="009C6829">
              <w:rPr>
                <w:b/>
                <w:color w:val="000000" w:themeColor="text1"/>
                <w:sz w:val="22"/>
                <w:szCs w:val="22"/>
                <w:lang w:val="et-EE"/>
              </w:rPr>
              <w:t>0,8 mg/kg üks kord nädalas</w:t>
            </w:r>
          </w:p>
          <w:p w14:paraId="08647021" w14:textId="77777777" w:rsidR="00F004FB" w:rsidRPr="009C6829" w:rsidRDefault="00F004FB" w:rsidP="00DF4AA6">
            <w:pPr>
              <w:pStyle w:val="TNR10-pt"/>
              <w:keepNext/>
              <w:jc w:val="center"/>
              <w:rPr>
                <w:b/>
                <w:color w:val="000000" w:themeColor="text1"/>
                <w:sz w:val="22"/>
                <w:szCs w:val="22"/>
                <w:lang w:val="et-EE"/>
              </w:rPr>
            </w:pPr>
            <w:r w:rsidRPr="009C6829">
              <w:rPr>
                <w:b/>
                <w:color w:val="000000" w:themeColor="text1"/>
                <w:sz w:val="22"/>
                <w:szCs w:val="22"/>
                <w:lang w:val="et-EE"/>
              </w:rPr>
              <w:t>(N=106)</w:t>
            </w:r>
          </w:p>
        </w:tc>
        <w:tc>
          <w:tcPr>
            <w:tcW w:w="1980" w:type="dxa"/>
            <w:tcBorders>
              <w:top w:val="single" w:sz="4" w:space="0" w:color="auto"/>
              <w:bottom w:val="single" w:sz="4" w:space="0" w:color="auto"/>
            </w:tcBorders>
            <w:vAlign w:val="bottom"/>
          </w:tcPr>
          <w:p w14:paraId="102E5B89" w14:textId="77777777" w:rsidR="00F004FB" w:rsidRPr="009C6829" w:rsidRDefault="00F004FB" w:rsidP="00DF4AA6">
            <w:pPr>
              <w:pStyle w:val="TNR10-pt"/>
              <w:keepNext/>
              <w:jc w:val="center"/>
              <w:rPr>
                <w:b/>
                <w:color w:val="000000" w:themeColor="text1"/>
                <w:sz w:val="22"/>
                <w:szCs w:val="22"/>
                <w:lang w:val="et-EE"/>
              </w:rPr>
            </w:pPr>
            <w:r w:rsidRPr="009C6829">
              <w:rPr>
                <w:b/>
                <w:color w:val="000000" w:themeColor="text1"/>
                <w:sz w:val="22"/>
                <w:szCs w:val="22"/>
                <w:lang w:val="et-EE"/>
              </w:rPr>
              <w:t>Platseebo</w:t>
            </w:r>
          </w:p>
          <w:p w14:paraId="5D7A5D6D" w14:textId="77777777" w:rsidR="00F004FB" w:rsidRPr="009C6829" w:rsidRDefault="00F004FB" w:rsidP="00DF4AA6">
            <w:pPr>
              <w:pStyle w:val="TNR10-pt"/>
              <w:keepNext/>
              <w:jc w:val="center"/>
              <w:rPr>
                <w:b/>
                <w:color w:val="000000" w:themeColor="text1"/>
                <w:sz w:val="22"/>
                <w:szCs w:val="22"/>
                <w:lang w:val="et-EE"/>
              </w:rPr>
            </w:pPr>
            <w:r w:rsidRPr="009C6829">
              <w:rPr>
                <w:b/>
                <w:color w:val="000000" w:themeColor="text1"/>
                <w:sz w:val="22"/>
                <w:szCs w:val="22"/>
                <w:lang w:val="et-EE"/>
              </w:rPr>
              <w:t>(N=105)</w:t>
            </w:r>
          </w:p>
        </w:tc>
      </w:tr>
      <w:tr w:rsidR="00F004FB" w:rsidRPr="009C6829" w14:paraId="122DDD61" w14:textId="77777777" w:rsidTr="00DF4AA6">
        <w:tc>
          <w:tcPr>
            <w:tcW w:w="4140" w:type="dxa"/>
            <w:tcBorders>
              <w:top w:val="single" w:sz="4" w:space="0" w:color="auto"/>
            </w:tcBorders>
          </w:tcPr>
          <w:p w14:paraId="6A143F59" w14:textId="77777777" w:rsidR="00F004FB" w:rsidRPr="009C6829" w:rsidRDefault="00F004FB" w:rsidP="00DF4AA6">
            <w:pPr>
              <w:pStyle w:val="TNR10-pt"/>
              <w:keepNext/>
              <w:rPr>
                <w:color w:val="000000" w:themeColor="text1"/>
                <w:sz w:val="22"/>
                <w:szCs w:val="22"/>
                <w:lang w:val="et-EE"/>
              </w:rPr>
            </w:pPr>
            <w:r w:rsidRPr="009C6829">
              <w:rPr>
                <w:color w:val="000000" w:themeColor="text1"/>
                <w:sz w:val="22"/>
                <w:szCs w:val="22"/>
                <w:lang w:val="et-EE"/>
              </w:rPr>
              <w:t>PASI 75, n (%)</w:t>
            </w:r>
          </w:p>
        </w:tc>
        <w:tc>
          <w:tcPr>
            <w:tcW w:w="2160" w:type="dxa"/>
            <w:tcBorders>
              <w:top w:val="single" w:sz="4" w:space="0" w:color="auto"/>
            </w:tcBorders>
          </w:tcPr>
          <w:p w14:paraId="25CF1ABE"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60 (57%)</w:t>
            </w:r>
            <w:r w:rsidRPr="009C6829">
              <w:rPr>
                <w:color w:val="000000" w:themeColor="text1"/>
                <w:sz w:val="22"/>
                <w:szCs w:val="22"/>
                <w:vertAlign w:val="superscript"/>
                <w:lang w:val="et-EE"/>
              </w:rPr>
              <w:t>a</w:t>
            </w:r>
          </w:p>
        </w:tc>
        <w:tc>
          <w:tcPr>
            <w:tcW w:w="1980" w:type="dxa"/>
            <w:tcBorders>
              <w:top w:val="single" w:sz="4" w:space="0" w:color="auto"/>
            </w:tcBorders>
          </w:tcPr>
          <w:p w14:paraId="1541A399"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12 (11%)</w:t>
            </w:r>
          </w:p>
        </w:tc>
      </w:tr>
      <w:tr w:rsidR="00F004FB" w:rsidRPr="009C6829" w14:paraId="31AB7725" w14:textId="77777777" w:rsidTr="00DF4AA6">
        <w:trPr>
          <w:trHeight w:val="422"/>
        </w:trPr>
        <w:tc>
          <w:tcPr>
            <w:tcW w:w="4140" w:type="dxa"/>
          </w:tcPr>
          <w:p w14:paraId="04929FF1" w14:textId="77777777" w:rsidR="00F004FB" w:rsidRPr="009C6829" w:rsidRDefault="00F004FB" w:rsidP="00DF4AA6">
            <w:pPr>
              <w:pStyle w:val="TNR10-pt"/>
              <w:keepNext/>
              <w:rPr>
                <w:color w:val="000000" w:themeColor="text1"/>
                <w:sz w:val="22"/>
                <w:szCs w:val="22"/>
                <w:lang w:val="et-EE"/>
              </w:rPr>
            </w:pPr>
            <w:r w:rsidRPr="009C6829">
              <w:rPr>
                <w:color w:val="000000" w:themeColor="text1"/>
                <w:sz w:val="22"/>
                <w:szCs w:val="22"/>
                <w:lang w:val="et-EE"/>
              </w:rPr>
              <w:t>PASI 50, n (%)</w:t>
            </w:r>
          </w:p>
        </w:tc>
        <w:tc>
          <w:tcPr>
            <w:tcW w:w="2160" w:type="dxa"/>
          </w:tcPr>
          <w:p w14:paraId="080EA1E4"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79 (75%)</w:t>
            </w:r>
            <w:r w:rsidRPr="009C6829">
              <w:rPr>
                <w:color w:val="000000" w:themeColor="text1"/>
                <w:sz w:val="22"/>
                <w:szCs w:val="22"/>
                <w:vertAlign w:val="superscript"/>
                <w:lang w:val="et-EE"/>
              </w:rPr>
              <w:t>a</w:t>
            </w:r>
          </w:p>
        </w:tc>
        <w:tc>
          <w:tcPr>
            <w:tcW w:w="1980" w:type="dxa"/>
          </w:tcPr>
          <w:p w14:paraId="34656A4A"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24 (23%)</w:t>
            </w:r>
          </w:p>
        </w:tc>
      </w:tr>
      <w:tr w:rsidR="00F004FB" w:rsidRPr="009C6829" w14:paraId="3B270981" w14:textId="77777777" w:rsidTr="00DF4AA6">
        <w:tc>
          <w:tcPr>
            <w:tcW w:w="4140" w:type="dxa"/>
            <w:tcBorders>
              <w:bottom w:val="single" w:sz="4" w:space="0" w:color="auto"/>
            </w:tcBorders>
          </w:tcPr>
          <w:p w14:paraId="1A068D40" w14:textId="77777777" w:rsidR="00F004FB" w:rsidRPr="009C6829" w:rsidRDefault="00F004FB" w:rsidP="00DF4AA6">
            <w:pPr>
              <w:pStyle w:val="TNR10-pt"/>
              <w:keepNext/>
              <w:rPr>
                <w:color w:val="000000" w:themeColor="text1"/>
                <w:sz w:val="22"/>
                <w:szCs w:val="22"/>
                <w:lang w:val="et-EE"/>
              </w:rPr>
            </w:pPr>
            <w:r w:rsidRPr="009C6829">
              <w:rPr>
                <w:color w:val="000000" w:themeColor="text1"/>
                <w:sz w:val="22"/>
                <w:szCs w:val="22"/>
                <w:lang w:val="et-EE"/>
              </w:rPr>
              <w:t>sPGA puhas või minimaalne, n (%)</w:t>
            </w:r>
          </w:p>
        </w:tc>
        <w:tc>
          <w:tcPr>
            <w:tcW w:w="2160" w:type="dxa"/>
            <w:tcBorders>
              <w:bottom w:val="single" w:sz="4" w:space="0" w:color="auto"/>
            </w:tcBorders>
          </w:tcPr>
          <w:p w14:paraId="08659CAE"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56 (53%)</w:t>
            </w:r>
            <w:r w:rsidRPr="009C6829">
              <w:rPr>
                <w:color w:val="000000" w:themeColor="text1"/>
                <w:sz w:val="22"/>
                <w:szCs w:val="22"/>
                <w:vertAlign w:val="superscript"/>
                <w:lang w:val="et-EE"/>
              </w:rPr>
              <w:t>a</w:t>
            </w:r>
          </w:p>
        </w:tc>
        <w:tc>
          <w:tcPr>
            <w:tcW w:w="1980" w:type="dxa"/>
            <w:tcBorders>
              <w:bottom w:val="single" w:sz="4" w:space="0" w:color="auto"/>
            </w:tcBorders>
          </w:tcPr>
          <w:p w14:paraId="3D387D2D" w14:textId="77777777" w:rsidR="00F004FB" w:rsidRPr="009C6829" w:rsidRDefault="00F004FB" w:rsidP="00DF4AA6">
            <w:pPr>
              <w:pStyle w:val="TNR10-pt"/>
              <w:keepNext/>
              <w:jc w:val="center"/>
              <w:rPr>
                <w:color w:val="000000" w:themeColor="text1"/>
                <w:sz w:val="22"/>
                <w:szCs w:val="22"/>
                <w:lang w:val="et-EE"/>
              </w:rPr>
            </w:pPr>
            <w:r w:rsidRPr="009C6829">
              <w:rPr>
                <w:color w:val="000000" w:themeColor="text1"/>
                <w:sz w:val="22"/>
                <w:szCs w:val="22"/>
                <w:lang w:val="et-EE"/>
              </w:rPr>
              <w:t>14 (13%)</w:t>
            </w:r>
          </w:p>
        </w:tc>
      </w:tr>
      <w:tr w:rsidR="00F004FB" w:rsidRPr="009C6829" w14:paraId="1F84880C" w14:textId="77777777" w:rsidTr="00DF4AA6">
        <w:tc>
          <w:tcPr>
            <w:tcW w:w="8280" w:type="dxa"/>
            <w:gridSpan w:val="3"/>
            <w:tcBorders>
              <w:top w:val="single" w:sz="4" w:space="0" w:color="auto"/>
            </w:tcBorders>
          </w:tcPr>
          <w:p w14:paraId="63A471C1" w14:textId="77777777" w:rsidR="00F004FB" w:rsidRPr="009C6829" w:rsidRDefault="00F004FB" w:rsidP="00DF4AA6">
            <w:pPr>
              <w:pStyle w:val="TableAnnotationText"/>
              <w:keepNext/>
              <w:rPr>
                <w:color w:val="000000" w:themeColor="text1"/>
                <w:sz w:val="22"/>
                <w:szCs w:val="22"/>
                <w:lang w:val="et-EE"/>
              </w:rPr>
            </w:pPr>
            <w:r w:rsidRPr="009C6829">
              <w:rPr>
                <w:color w:val="000000" w:themeColor="text1"/>
                <w:sz w:val="22"/>
                <w:szCs w:val="22"/>
                <w:lang w:val="et-EE"/>
              </w:rPr>
              <w:t>Lühend: sPGA – arsti staatiline üldhinnang</w:t>
            </w:r>
          </w:p>
          <w:p w14:paraId="36ACD56D" w14:textId="77777777" w:rsidR="00F004FB" w:rsidRPr="009C6829" w:rsidRDefault="00F004FB" w:rsidP="00DF4AA6">
            <w:pPr>
              <w:pStyle w:val="TableAnnotationText"/>
              <w:keepNext/>
              <w:rPr>
                <w:color w:val="000000" w:themeColor="text1"/>
                <w:sz w:val="22"/>
                <w:szCs w:val="22"/>
                <w:lang w:val="et-EE"/>
              </w:rPr>
            </w:pPr>
            <w:r w:rsidRPr="009C6829">
              <w:rPr>
                <w:color w:val="000000" w:themeColor="text1"/>
                <w:sz w:val="22"/>
                <w:szCs w:val="22"/>
                <w:lang w:val="et-EE"/>
              </w:rPr>
              <w:t>a.</w:t>
            </w:r>
            <w:r w:rsidRPr="009C6829">
              <w:rPr>
                <w:color w:val="000000" w:themeColor="text1"/>
                <w:sz w:val="22"/>
                <w:szCs w:val="22"/>
                <w:lang w:val="et-EE"/>
              </w:rPr>
              <w:tab/>
              <w:t>p &lt;0,0001, võrreldes platseeboga</w:t>
            </w:r>
          </w:p>
        </w:tc>
      </w:tr>
    </w:tbl>
    <w:p w14:paraId="3A63F8D8" w14:textId="77777777" w:rsidR="00F004FB" w:rsidRPr="009C6829" w:rsidRDefault="00F004FB" w:rsidP="00F004FB">
      <w:pPr>
        <w:rPr>
          <w:color w:val="000000" w:themeColor="text1"/>
          <w:szCs w:val="22"/>
          <w:lang w:val="et-EE"/>
        </w:rPr>
      </w:pPr>
    </w:p>
    <w:p w14:paraId="284E510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lastRenderedPageBreak/>
        <w:t>Pärast 12-nädalast topeltpimedat ravi said kõik patsiendid Enbreli 0,8 mg/kg (kuni 50 mg) üks kord nädalas veel 24 nädala jooksul. Avatud perioodil täheldatud ravivastused olid sarnased topeltpimedal perioodil täheldatutele.</w:t>
      </w:r>
    </w:p>
    <w:p w14:paraId="5F887714" w14:textId="77777777" w:rsidR="00F004FB" w:rsidRPr="009C6829" w:rsidRDefault="00F004FB" w:rsidP="00F004FB">
      <w:pPr>
        <w:tabs>
          <w:tab w:val="left" w:pos="567"/>
        </w:tabs>
        <w:rPr>
          <w:color w:val="000000" w:themeColor="text1"/>
          <w:szCs w:val="22"/>
          <w:lang w:val="et-EE"/>
        </w:rPr>
      </w:pPr>
    </w:p>
    <w:p w14:paraId="114D10D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Randomiseeritud ärajätuperioodil oli seekord platseeborühma randomiseeritud patsientide seas oluliselt rohkem haiguse taasteket (PASI 75 ravivastuse kadumist), võrreldes patsientidega, kes randomiseeriti nüüd Enbreli rühma. Ravi jätkumisel püsis ravivastus kuni 48 nädalat.</w:t>
      </w:r>
    </w:p>
    <w:p w14:paraId="548AA72B" w14:textId="77777777" w:rsidR="00F004FB" w:rsidRPr="009C6829" w:rsidRDefault="00F004FB" w:rsidP="00F004FB">
      <w:pPr>
        <w:tabs>
          <w:tab w:val="left" w:pos="567"/>
        </w:tabs>
        <w:rPr>
          <w:color w:val="000000" w:themeColor="text1"/>
          <w:szCs w:val="22"/>
          <w:lang w:val="et-EE"/>
        </w:rPr>
      </w:pPr>
    </w:p>
    <w:p w14:paraId="663C11E2"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bidi="or-IN"/>
        </w:rPr>
        <w:t>Enbreli annuse 0,8 mg/kg (kuni 50 mg) pikaajalist ohutust ja tõhusust manustamisel üks kord nädalas hinnati 181</w:t>
      </w:r>
      <w:r w:rsidRPr="009C6829">
        <w:rPr>
          <w:color w:val="000000" w:themeColor="text1"/>
          <w:szCs w:val="22"/>
          <w:lang w:val="et-EE"/>
        </w:rPr>
        <w:t> </w:t>
      </w:r>
      <w:r w:rsidRPr="009C6829">
        <w:rPr>
          <w:color w:val="000000" w:themeColor="text1"/>
          <w:szCs w:val="22"/>
          <w:lang w:val="et-EE" w:bidi="or-IN"/>
        </w:rPr>
        <w:t>naastulise psoriaasiga lapsel avatud jätku-uuringus, mis kestis kuni 2</w:t>
      </w:r>
      <w:r w:rsidRPr="009C6829">
        <w:rPr>
          <w:color w:val="000000" w:themeColor="text1"/>
          <w:szCs w:val="22"/>
          <w:lang w:val="et-EE"/>
        </w:rPr>
        <w:t> </w:t>
      </w:r>
      <w:r w:rsidRPr="009C6829">
        <w:rPr>
          <w:color w:val="000000" w:themeColor="text1"/>
          <w:szCs w:val="22"/>
          <w:lang w:val="et-EE" w:bidi="or-IN"/>
        </w:rPr>
        <w:t>aastat pärast eelpool kirjeldatud 48-nädalast uuringut. Pikaajaline kogemus Enbreliga oli üldiselt võrreldav algse 48</w:t>
      </w:r>
      <w:r w:rsidRPr="009C6829">
        <w:rPr>
          <w:color w:val="000000" w:themeColor="text1"/>
          <w:szCs w:val="22"/>
          <w:lang w:val="et-EE" w:bidi="or-IN"/>
        </w:rPr>
        <w:noBreakHyphen/>
        <w:t>nädalase uuringuga ega näidanud uusi ohutusleide.</w:t>
      </w:r>
    </w:p>
    <w:p w14:paraId="2986EF35" w14:textId="77777777" w:rsidR="00F004FB" w:rsidRPr="009C6829" w:rsidRDefault="00F004FB" w:rsidP="00F004FB">
      <w:pPr>
        <w:tabs>
          <w:tab w:val="left" w:pos="567"/>
        </w:tabs>
        <w:rPr>
          <w:color w:val="000000" w:themeColor="text1"/>
          <w:szCs w:val="22"/>
          <w:lang w:val="et-EE"/>
        </w:rPr>
      </w:pPr>
    </w:p>
    <w:p w14:paraId="38939181"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5.2</w:t>
      </w:r>
      <w:r w:rsidRPr="009C6829">
        <w:rPr>
          <w:b/>
          <w:color w:val="000000" w:themeColor="text1"/>
          <w:szCs w:val="22"/>
          <w:lang w:val="et-EE"/>
        </w:rPr>
        <w:tab/>
        <w:t>Farmakokineetilised omadused</w:t>
      </w:r>
    </w:p>
    <w:p w14:paraId="1041E61F" w14:textId="77777777" w:rsidR="00F004FB" w:rsidRPr="009C6829" w:rsidRDefault="00F004FB" w:rsidP="00F004FB">
      <w:pPr>
        <w:keepNext/>
        <w:tabs>
          <w:tab w:val="left" w:pos="567"/>
        </w:tabs>
        <w:rPr>
          <w:color w:val="000000" w:themeColor="text1"/>
          <w:szCs w:val="22"/>
          <w:lang w:val="et-EE"/>
        </w:rPr>
      </w:pPr>
    </w:p>
    <w:p w14:paraId="4B25E816"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Etanertsepti sisaldust seerumis uuriti ensüümi vahendatud immunosorbtsiooni meetodil (ELISA), mis võimaldab määrata nii muutumatut toimeainet kui ka selle ELISA-le reageerivaid laguprodukte.</w:t>
      </w:r>
    </w:p>
    <w:p w14:paraId="08457002" w14:textId="77777777" w:rsidR="00F004FB" w:rsidRPr="009C6829" w:rsidRDefault="00F004FB" w:rsidP="00F004FB">
      <w:pPr>
        <w:tabs>
          <w:tab w:val="left" w:pos="567"/>
        </w:tabs>
        <w:rPr>
          <w:color w:val="000000" w:themeColor="text1"/>
          <w:szCs w:val="22"/>
          <w:lang w:val="et-EE"/>
        </w:rPr>
      </w:pPr>
    </w:p>
    <w:p w14:paraId="6AE6B24C" w14:textId="77777777" w:rsidR="00F004FB" w:rsidRPr="009C6829" w:rsidRDefault="00F004FB" w:rsidP="00EB21FE">
      <w:pPr>
        <w:keepNext/>
        <w:tabs>
          <w:tab w:val="left" w:pos="567"/>
        </w:tabs>
        <w:rPr>
          <w:color w:val="000000" w:themeColor="text1"/>
          <w:szCs w:val="22"/>
          <w:u w:val="single"/>
          <w:lang w:val="et-EE"/>
        </w:rPr>
      </w:pPr>
      <w:r w:rsidRPr="009C6829">
        <w:rPr>
          <w:color w:val="000000" w:themeColor="text1"/>
          <w:szCs w:val="22"/>
          <w:u w:val="single"/>
          <w:lang w:val="et-EE"/>
        </w:rPr>
        <w:t>Imendumine</w:t>
      </w:r>
    </w:p>
    <w:p w14:paraId="2F5308F1" w14:textId="77777777" w:rsidR="00F004FB" w:rsidRPr="009C6829" w:rsidRDefault="00F004FB" w:rsidP="00EB21FE">
      <w:pPr>
        <w:keepNext/>
        <w:tabs>
          <w:tab w:val="left" w:pos="567"/>
        </w:tabs>
        <w:rPr>
          <w:color w:val="000000" w:themeColor="text1"/>
          <w:szCs w:val="22"/>
          <w:lang w:val="et-EE"/>
        </w:rPr>
      </w:pPr>
    </w:p>
    <w:p w14:paraId="1F8ADECB" w14:textId="5B5B48F0"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Etanertsept imendub aeglaselt nahaalusest süstekohast. Maksimaalne seerumikontsentratsioon saavutatakse ligikaudu 48 tundi pärast ühekordse annuse manustamist. Absoluutne biosaadavus on 76%. Manustamisskeemi puhul 2 korda nädalas saavutatav püsiseisundi kontsentratsioon seerumis on ligikaudu 2 korda kõrgem kui ühekordse annuse manustamisel. Ühekordse 25 mg Enbreli nahaaluse süste korral oli tervetel vabatahtlikel keskmine maksimaalne seerumikontsentratsioon 1,65</w:t>
      </w:r>
      <w:r w:rsidR="00D76CAA">
        <w:rPr>
          <w:color w:val="000000" w:themeColor="text1"/>
          <w:szCs w:val="22"/>
          <w:lang w:val="et-EE"/>
        </w:rPr>
        <w:t> </w:t>
      </w:r>
      <w:r w:rsidRPr="009C6829">
        <w:rPr>
          <w:color w:val="000000" w:themeColor="text1"/>
          <w:szCs w:val="22"/>
          <w:lang w:val="et-EE"/>
        </w:rPr>
        <w:t>±</w:t>
      </w:r>
      <w:r w:rsidR="00D76CAA">
        <w:rPr>
          <w:color w:val="000000" w:themeColor="text1"/>
          <w:szCs w:val="22"/>
          <w:lang w:val="et-EE"/>
        </w:rPr>
        <w:t> </w:t>
      </w:r>
      <w:r w:rsidRPr="009C6829">
        <w:rPr>
          <w:color w:val="000000" w:themeColor="text1"/>
          <w:szCs w:val="22"/>
          <w:lang w:val="et-EE"/>
        </w:rPr>
        <w:t>0,66 μg/ml ning seerumikontsentratsiooni-aja kõvera alune pindala 235</w:t>
      </w:r>
      <w:r w:rsidR="00D76CAA">
        <w:rPr>
          <w:color w:val="000000" w:themeColor="text1"/>
          <w:szCs w:val="22"/>
          <w:lang w:val="et-EE"/>
        </w:rPr>
        <w:t> </w:t>
      </w:r>
      <w:r w:rsidRPr="009C6829">
        <w:rPr>
          <w:color w:val="000000" w:themeColor="text1"/>
          <w:szCs w:val="22"/>
          <w:lang w:val="et-EE"/>
        </w:rPr>
        <w:t>±</w:t>
      </w:r>
      <w:r w:rsidR="00D76CAA">
        <w:rPr>
          <w:color w:val="000000" w:themeColor="text1"/>
          <w:szCs w:val="22"/>
          <w:lang w:val="et-EE"/>
        </w:rPr>
        <w:t> </w:t>
      </w:r>
      <w:r w:rsidRPr="009C6829">
        <w:rPr>
          <w:color w:val="000000" w:themeColor="text1"/>
          <w:szCs w:val="22"/>
          <w:lang w:val="et-EE"/>
        </w:rPr>
        <w:t>96,6 μg∙h/ml.</w:t>
      </w:r>
    </w:p>
    <w:p w14:paraId="2D91D209" w14:textId="77777777" w:rsidR="00F004FB" w:rsidRPr="009C6829" w:rsidRDefault="00F004FB" w:rsidP="00F004FB">
      <w:pPr>
        <w:tabs>
          <w:tab w:val="left" w:pos="567"/>
        </w:tabs>
        <w:rPr>
          <w:color w:val="000000" w:themeColor="text1"/>
          <w:szCs w:val="22"/>
          <w:lang w:val="et-EE"/>
        </w:rPr>
      </w:pPr>
    </w:p>
    <w:p w14:paraId="4E337743" w14:textId="38B6332A"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Ravitud RA-ga patsientide keskmised püsiseisundi seerumikontsentratsioonid olid 50 mg Enbreli manustamisel üks kord nädalas (n=21) ja 25 mg Enbreli manustamisel kaks korda nädalas (n=16) vastavalt: C</w:t>
      </w:r>
      <w:r w:rsidRPr="009C6829">
        <w:rPr>
          <w:color w:val="000000" w:themeColor="text1"/>
          <w:szCs w:val="22"/>
          <w:vertAlign w:val="subscript"/>
          <w:lang w:val="et-EE"/>
        </w:rPr>
        <w:t>max</w:t>
      </w:r>
      <w:r w:rsidRPr="009C6829">
        <w:rPr>
          <w:color w:val="000000" w:themeColor="text1"/>
          <w:szCs w:val="22"/>
          <w:lang w:val="et-EE"/>
        </w:rPr>
        <w:t xml:space="preserve">=2,4 mg/l </w:t>
      </w:r>
      <w:r w:rsidRPr="009C6829">
        <w:rPr>
          <w:i/>
          <w:color w:val="000000" w:themeColor="text1"/>
          <w:szCs w:val="22"/>
          <w:lang w:val="et-EE"/>
        </w:rPr>
        <w:t>vs.</w:t>
      </w:r>
      <w:r w:rsidRPr="009C6829">
        <w:rPr>
          <w:color w:val="000000" w:themeColor="text1"/>
          <w:szCs w:val="22"/>
          <w:lang w:val="et-EE"/>
        </w:rPr>
        <w:t xml:space="preserve"> 2,6 mg/l, C</w:t>
      </w:r>
      <w:r w:rsidRPr="009C6829">
        <w:rPr>
          <w:color w:val="000000" w:themeColor="text1"/>
          <w:szCs w:val="22"/>
          <w:vertAlign w:val="subscript"/>
          <w:lang w:val="et-EE"/>
        </w:rPr>
        <w:t>min</w:t>
      </w:r>
      <w:r w:rsidRPr="009C6829">
        <w:rPr>
          <w:color w:val="000000" w:themeColor="text1"/>
          <w:szCs w:val="22"/>
          <w:lang w:val="et-EE"/>
        </w:rPr>
        <w:t xml:space="preserve">=1,2 mg/l </w:t>
      </w:r>
      <w:r w:rsidRPr="009C6829">
        <w:rPr>
          <w:i/>
          <w:color w:val="000000" w:themeColor="text1"/>
          <w:szCs w:val="22"/>
          <w:lang w:val="et-EE"/>
        </w:rPr>
        <w:t>vs.</w:t>
      </w:r>
      <w:r w:rsidRPr="009C6829">
        <w:rPr>
          <w:color w:val="000000" w:themeColor="text1"/>
          <w:szCs w:val="22"/>
          <w:lang w:val="et-EE"/>
        </w:rPr>
        <w:t xml:space="preserve"> 1,4 mg/l ja osaline AUC 297 mg∙h/l </w:t>
      </w:r>
      <w:r w:rsidRPr="009C6829">
        <w:rPr>
          <w:i/>
          <w:color w:val="000000" w:themeColor="text1"/>
          <w:szCs w:val="22"/>
          <w:lang w:val="et-EE"/>
        </w:rPr>
        <w:t>vs.</w:t>
      </w:r>
      <w:r w:rsidRPr="009C6829">
        <w:rPr>
          <w:color w:val="000000" w:themeColor="text1"/>
          <w:szCs w:val="22"/>
          <w:lang w:val="et-EE"/>
        </w:rPr>
        <w:t xml:space="preserve"> 316 mg∙h/l. Avatud, üheannuselises kahevoorulises ristuvas uuringus tervetel vabatahtlikel leiti, et üks 50 mg/ml etanertsepti süst oli bioekvivalentne kahe samaaegse 25 mg/ml süstiga.</w:t>
      </w:r>
    </w:p>
    <w:p w14:paraId="277336EF" w14:textId="77777777" w:rsidR="00F004FB" w:rsidRPr="009C6829" w:rsidRDefault="00F004FB" w:rsidP="00F004FB">
      <w:pPr>
        <w:tabs>
          <w:tab w:val="left" w:pos="567"/>
        </w:tabs>
        <w:rPr>
          <w:color w:val="000000" w:themeColor="text1"/>
          <w:szCs w:val="22"/>
          <w:lang w:val="et-EE"/>
        </w:rPr>
      </w:pPr>
    </w:p>
    <w:p w14:paraId="0A0F3064" w14:textId="580A0C6F"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Anküloseeriva spondüliidiga patsientidel läbi viidud populatsiooni farmakokineetika analüüsis oli etanertsepti püsiseisundi AUC vastavalt 466</w:t>
      </w:r>
      <w:r w:rsidR="00D76CAA">
        <w:rPr>
          <w:color w:val="000000" w:themeColor="text1"/>
          <w:szCs w:val="22"/>
          <w:lang w:val="et-EE"/>
        </w:rPr>
        <w:t> </w:t>
      </w:r>
      <w:r w:rsidRPr="009C6829">
        <w:rPr>
          <w:color w:val="000000" w:themeColor="text1"/>
          <w:szCs w:val="22"/>
          <w:lang w:val="et-EE"/>
        </w:rPr>
        <w:t>µg∙h/ml annuse 50 mg Enbreli üks kord nädalas (N=154) puhul ja 474 µg∙h/ml annuse puhul 25 mg Enbreli kaks korda nädalas (N=148).</w:t>
      </w:r>
    </w:p>
    <w:p w14:paraId="03C01D56" w14:textId="77777777" w:rsidR="00F004FB" w:rsidRPr="009C6829" w:rsidRDefault="00F004FB" w:rsidP="00F004FB">
      <w:pPr>
        <w:tabs>
          <w:tab w:val="left" w:pos="567"/>
        </w:tabs>
        <w:rPr>
          <w:color w:val="000000" w:themeColor="text1"/>
          <w:szCs w:val="22"/>
          <w:lang w:val="et-EE"/>
        </w:rPr>
      </w:pPr>
    </w:p>
    <w:p w14:paraId="7C3217C6"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Jaotumine</w:t>
      </w:r>
    </w:p>
    <w:p w14:paraId="28C6F53A" w14:textId="77777777" w:rsidR="00F004FB" w:rsidRPr="009C6829" w:rsidRDefault="00F004FB" w:rsidP="00F004FB">
      <w:pPr>
        <w:keepNext/>
        <w:tabs>
          <w:tab w:val="left" w:pos="567"/>
        </w:tabs>
        <w:rPr>
          <w:color w:val="000000" w:themeColor="text1"/>
          <w:szCs w:val="22"/>
          <w:u w:val="single"/>
          <w:lang w:val="et-EE"/>
        </w:rPr>
      </w:pPr>
    </w:p>
    <w:p w14:paraId="73BA73EE"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Etanertsepti seerumikontsentratsiooni-aja kõverat iseloomustab bieksponentsiaalsus. Tsentraalne etanertsepti jaotusruumala on 7,6 l; tasakaalukontsentratsiooni tingimustes on jaotusruumala 10,4 l.</w:t>
      </w:r>
    </w:p>
    <w:p w14:paraId="52FE64B3" w14:textId="77777777" w:rsidR="00F004FB" w:rsidRPr="009C6829" w:rsidRDefault="00F004FB" w:rsidP="00F004FB">
      <w:pPr>
        <w:tabs>
          <w:tab w:val="left" w:pos="567"/>
        </w:tabs>
        <w:rPr>
          <w:color w:val="000000" w:themeColor="text1"/>
          <w:szCs w:val="22"/>
          <w:lang w:val="et-EE"/>
        </w:rPr>
      </w:pPr>
    </w:p>
    <w:p w14:paraId="046A0EF5" w14:textId="77777777" w:rsidR="00F004FB" w:rsidRPr="009C6829" w:rsidRDefault="00F004FB" w:rsidP="00F004FB">
      <w:pPr>
        <w:keepNext/>
        <w:keepLines/>
        <w:tabs>
          <w:tab w:val="left" w:pos="567"/>
        </w:tabs>
        <w:rPr>
          <w:color w:val="000000" w:themeColor="text1"/>
          <w:szCs w:val="22"/>
          <w:u w:val="single"/>
          <w:lang w:val="et-EE"/>
        </w:rPr>
      </w:pPr>
      <w:r w:rsidRPr="009C6829">
        <w:rPr>
          <w:color w:val="000000" w:themeColor="text1"/>
          <w:szCs w:val="22"/>
          <w:u w:val="single"/>
          <w:lang w:val="et-EE"/>
        </w:rPr>
        <w:t>Eritumine</w:t>
      </w:r>
    </w:p>
    <w:p w14:paraId="73CC7E01" w14:textId="77777777" w:rsidR="00F004FB" w:rsidRPr="009C6829" w:rsidRDefault="00F004FB" w:rsidP="00F004FB">
      <w:pPr>
        <w:keepNext/>
        <w:keepLines/>
        <w:tabs>
          <w:tab w:val="left" w:pos="567"/>
        </w:tabs>
        <w:rPr>
          <w:color w:val="000000" w:themeColor="text1"/>
          <w:szCs w:val="22"/>
          <w:u w:val="single"/>
          <w:lang w:val="et-EE"/>
        </w:rPr>
      </w:pPr>
    </w:p>
    <w:p w14:paraId="070AE4A1"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Etanertsept eritub aeglaselt organismist. Poolväärtusaeg on pikk, ligikaudu 70  tundi. Kliirens on ligikaudu 0,066 l/h reumatoidartriidiga patsientidel, mis on mõnevõrra madalam kui tervetel vabatahtlikel (0,11 l/h). Enbreli farmakokineetika on sarnane nii reumatoidartriidiga, anküloseeriva spondüliidiga kui ka naastulise psoriaasiga patsientidel.</w:t>
      </w:r>
    </w:p>
    <w:p w14:paraId="47F19622" w14:textId="77777777" w:rsidR="00F004FB" w:rsidRPr="009C6829" w:rsidRDefault="00F004FB" w:rsidP="00F004FB">
      <w:pPr>
        <w:tabs>
          <w:tab w:val="left" w:pos="567"/>
        </w:tabs>
        <w:rPr>
          <w:color w:val="000000" w:themeColor="text1"/>
          <w:szCs w:val="22"/>
          <w:lang w:val="et-EE"/>
        </w:rPr>
      </w:pPr>
    </w:p>
    <w:p w14:paraId="1A195F2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Meeste ja naiste vahel etanertsepti farmakokineetilisi erinevusi ei täheldatud.</w:t>
      </w:r>
    </w:p>
    <w:p w14:paraId="5A6556D4" w14:textId="77777777" w:rsidR="00F004FB" w:rsidRPr="009C6829" w:rsidRDefault="00F004FB" w:rsidP="00F004FB">
      <w:pPr>
        <w:tabs>
          <w:tab w:val="left" w:pos="567"/>
        </w:tabs>
        <w:rPr>
          <w:color w:val="000000" w:themeColor="text1"/>
          <w:szCs w:val="22"/>
          <w:lang w:val="et-EE"/>
        </w:rPr>
      </w:pPr>
    </w:p>
    <w:p w14:paraId="7CC0EB2A" w14:textId="77777777" w:rsidR="00F004FB" w:rsidRPr="009C6829" w:rsidRDefault="00F004FB" w:rsidP="00EB21FE">
      <w:pPr>
        <w:keepNext/>
        <w:tabs>
          <w:tab w:val="left" w:pos="567"/>
        </w:tabs>
        <w:rPr>
          <w:color w:val="000000" w:themeColor="text1"/>
          <w:szCs w:val="22"/>
          <w:u w:val="single"/>
          <w:lang w:val="et-EE"/>
        </w:rPr>
      </w:pPr>
      <w:r w:rsidRPr="009C6829">
        <w:rPr>
          <w:color w:val="000000" w:themeColor="text1"/>
          <w:szCs w:val="22"/>
          <w:u w:val="single"/>
          <w:lang w:val="et-EE"/>
        </w:rPr>
        <w:t>Lineaarsus</w:t>
      </w:r>
    </w:p>
    <w:p w14:paraId="100A9688" w14:textId="77777777" w:rsidR="00F004FB" w:rsidRPr="009C6829" w:rsidRDefault="00F004FB" w:rsidP="00EB21FE">
      <w:pPr>
        <w:keepNext/>
        <w:tabs>
          <w:tab w:val="left" w:pos="567"/>
        </w:tabs>
        <w:rPr>
          <w:color w:val="000000" w:themeColor="text1"/>
          <w:szCs w:val="22"/>
          <w:u w:val="single"/>
          <w:lang w:val="et-EE"/>
        </w:rPr>
      </w:pPr>
    </w:p>
    <w:p w14:paraId="013DA505"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Annuse proportsionaalsust ei</w:t>
      </w:r>
      <w:r w:rsidRPr="009C6829">
        <w:rPr>
          <w:color w:val="000000" w:themeColor="text1"/>
          <w:lang w:val="et-EE"/>
        </w:rPr>
        <w:t xml:space="preserve"> </w:t>
      </w:r>
      <w:r w:rsidRPr="009C6829">
        <w:rPr>
          <w:color w:val="000000" w:themeColor="text1"/>
          <w:szCs w:val="22"/>
          <w:lang w:val="et-EE"/>
        </w:rPr>
        <w:t>ole vormikohaselt hinnatud, kuid kliirensi küllastumise tunnuseid annuse suurendamisel ei ole esinenud.</w:t>
      </w:r>
    </w:p>
    <w:p w14:paraId="34F05A7A" w14:textId="77777777" w:rsidR="00F004FB" w:rsidRPr="009C6829" w:rsidRDefault="00F004FB" w:rsidP="00F004FB">
      <w:pPr>
        <w:tabs>
          <w:tab w:val="left" w:pos="567"/>
        </w:tabs>
        <w:rPr>
          <w:color w:val="000000" w:themeColor="text1"/>
          <w:szCs w:val="22"/>
          <w:lang w:val="et-EE"/>
        </w:rPr>
      </w:pPr>
    </w:p>
    <w:p w14:paraId="03CBD3DD" w14:textId="77777777" w:rsidR="00F004FB" w:rsidRPr="009C6829" w:rsidRDefault="00F004FB" w:rsidP="00F004FB">
      <w:pPr>
        <w:keepNext/>
        <w:keepLines/>
        <w:widowControl w:val="0"/>
        <w:tabs>
          <w:tab w:val="left" w:pos="567"/>
        </w:tabs>
        <w:rPr>
          <w:color w:val="000000" w:themeColor="text1"/>
          <w:szCs w:val="22"/>
          <w:u w:val="single"/>
          <w:lang w:val="et-EE"/>
        </w:rPr>
      </w:pPr>
      <w:r w:rsidRPr="009C6829">
        <w:rPr>
          <w:color w:val="000000" w:themeColor="text1"/>
          <w:szCs w:val="22"/>
          <w:u w:val="single"/>
          <w:lang w:val="et-EE"/>
        </w:rPr>
        <w:lastRenderedPageBreak/>
        <w:t>Eripopulatsioonid</w:t>
      </w:r>
    </w:p>
    <w:p w14:paraId="3D8B8696" w14:textId="77777777" w:rsidR="00F004FB" w:rsidRPr="009C6829" w:rsidRDefault="00F004FB" w:rsidP="00EB21FE">
      <w:pPr>
        <w:keepNext/>
        <w:widowControl w:val="0"/>
        <w:tabs>
          <w:tab w:val="left" w:pos="567"/>
        </w:tabs>
        <w:rPr>
          <w:color w:val="000000" w:themeColor="text1"/>
          <w:szCs w:val="22"/>
          <w:lang w:val="et-EE"/>
        </w:rPr>
      </w:pPr>
    </w:p>
    <w:p w14:paraId="2CB6FAA7" w14:textId="77777777" w:rsidR="00F004FB" w:rsidRPr="009C6829" w:rsidRDefault="00F004FB" w:rsidP="00EB21FE">
      <w:pPr>
        <w:keepNext/>
        <w:widowControl w:val="0"/>
        <w:tabs>
          <w:tab w:val="left" w:pos="567"/>
        </w:tabs>
        <w:rPr>
          <w:i/>
          <w:color w:val="000000" w:themeColor="text1"/>
          <w:szCs w:val="22"/>
          <w:lang w:val="et-EE"/>
        </w:rPr>
      </w:pPr>
      <w:r w:rsidRPr="009C6829">
        <w:rPr>
          <w:i/>
          <w:color w:val="000000" w:themeColor="text1"/>
          <w:szCs w:val="22"/>
          <w:lang w:val="et-EE"/>
        </w:rPr>
        <w:t>Neerukahjustus</w:t>
      </w:r>
    </w:p>
    <w:p w14:paraId="02BAA5D9" w14:textId="77777777" w:rsidR="00F004FB" w:rsidRPr="009C6829" w:rsidRDefault="00F004FB" w:rsidP="00EB21FE">
      <w:pPr>
        <w:keepNext/>
        <w:widowControl w:val="0"/>
        <w:tabs>
          <w:tab w:val="left" w:pos="567"/>
        </w:tabs>
        <w:rPr>
          <w:i/>
          <w:color w:val="000000" w:themeColor="text1"/>
          <w:szCs w:val="22"/>
          <w:lang w:val="et-EE"/>
        </w:rPr>
      </w:pPr>
    </w:p>
    <w:p w14:paraId="4D792CC1" w14:textId="77777777" w:rsidR="00F004FB" w:rsidRPr="009C6829" w:rsidRDefault="00F004FB" w:rsidP="00F004FB">
      <w:pPr>
        <w:widowControl w:val="0"/>
        <w:tabs>
          <w:tab w:val="left" w:pos="567"/>
        </w:tabs>
        <w:rPr>
          <w:color w:val="000000" w:themeColor="text1"/>
          <w:szCs w:val="22"/>
          <w:lang w:val="et-EE"/>
        </w:rPr>
      </w:pPr>
      <w:r w:rsidRPr="009C6829">
        <w:rPr>
          <w:color w:val="000000" w:themeColor="text1"/>
          <w:szCs w:val="22"/>
          <w:lang w:val="et-EE"/>
        </w:rPr>
        <w:t>Kuigi radioaktiivselt märgistatud etanertsepti manustamisel patsientidele ja vabatahtlikele leiti uriinis radioaktiivsust, ei suurenenud etanertsepti seerumikontsentratsioon ägeda neerupuudulikkuse korral. Seega neerukahjustusega patsientidel ei ole vaja ravimi annust kohandada.</w:t>
      </w:r>
    </w:p>
    <w:p w14:paraId="3CB6C76D" w14:textId="77777777" w:rsidR="00F004FB" w:rsidRPr="009C6829" w:rsidRDefault="00F004FB" w:rsidP="00F004FB">
      <w:pPr>
        <w:tabs>
          <w:tab w:val="left" w:pos="567"/>
        </w:tabs>
        <w:rPr>
          <w:color w:val="000000" w:themeColor="text1"/>
          <w:szCs w:val="22"/>
          <w:lang w:val="et-EE"/>
        </w:rPr>
      </w:pPr>
    </w:p>
    <w:p w14:paraId="4B0D6CE0"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Maksakahjustus</w:t>
      </w:r>
    </w:p>
    <w:p w14:paraId="5D16A3C4" w14:textId="77777777" w:rsidR="00F004FB" w:rsidRPr="009C6829" w:rsidRDefault="00F004FB" w:rsidP="00F004FB">
      <w:pPr>
        <w:keepNext/>
        <w:tabs>
          <w:tab w:val="left" w:pos="567"/>
        </w:tabs>
        <w:rPr>
          <w:i/>
          <w:color w:val="000000" w:themeColor="text1"/>
          <w:szCs w:val="22"/>
          <w:lang w:val="et-EE"/>
        </w:rPr>
      </w:pPr>
    </w:p>
    <w:p w14:paraId="4895809A"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Etanertsepti seerumikontsentratsiooni suurenemist ei täheldatud ägeda maksapuudulikkuse korral. Seega maksakahjustusega patsientidel ei ole vaja ravimi annust kohandada.</w:t>
      </w:r>
    </w:p>
    <w:p w14:paraId="2A736B17" w14:textId="77777777" w:rsidR="00F004FB" w:rsidRPr="009C6829" w:rsidRDefault="00F004FB" w:rsidP="00F004FB">
      <w:pPr>
        <w:tabs>
          <w:tab w:val="left" w:pos="567"/>
        </w:tabs>
        <w:rPr>
          <w:color w:val="000000" w:themeColor="text1"/>
          <w:szCs w:val="22"/>
          <w:lang w:val="et-EE"/>
        </w:rPr>
      </w:pPr>
    </w:p>
    <w:p w14:paraId="28E00E59" w14:textId="77777777" w:rsidR="00F004FB" w:rsidRPr="009C6829" w:rsidRDefault="00F004FB" w:rsidP="00F004FB">
      <w:pPr>
        <w:keepNext/>
        <w:keepLines/>
        <w:tabs>
          <w:tab w:val="left" w:pos="567"/>
        </w:tabs>
        <w:rPr>
          <w:i/>
          <w:color w:val="000000" w:themeColor="text1"/>
          <w:szCs w:val="22"/>
          <w:lang w:val="et-EE"/>
        </w:rPr>
      </w:pPr>
      <w:r w:rsidRPr="009C6829">
        <w:rPr>
          <w:i/>
          <w:color w:val="000000" w:themeColor="text1"/>
          <w:szCs w:val="22"/>
          <w:lang w:val="et-EE"/>
        </w:rPr>
        <w:t>Eakad</w:t>
      </w:r>
    </w:p>
    <w:p w14:paraId="369340A1" w14:textId="77777777" w:rsidR="00F004FB" w:rsidRPr="009C6829" w:rsidRDefault="00F004FB" w:rsidP="00F004FB">
      <w:pPr>
        <w:keepNext/>
        <w:keepLines/>
        <w:tabs>
          <w:tab w:val="left" w:pos="567"/>
        </w:tabs>
        <w:rPr>
          <w:i/>
          <w:color w:val="000000" w:themeColor="text1"/>
          <w:szCs w:val="22"/>
          <w:lang w:val="et-EE"/>
        </w:rPr>
      </w:pPr>
    </w:p>
    <w:p w14:paraId="4A23213A" w14:textId="77777777" w:rsidR="00F004FB" w:rsidRPr="009C6829" w:rsidRDefault="00F004FB" w:rsidP="00EB21FE">
      <w:pPr>
        <w:tabs>
          <w:tab w:val="left" w:pos="567"/>
        </w:tabs>
        <w:rPr>
          <w:color w:val="000000" w:themeColor="text1"/>
          <w:szCs w:val="22"/>
          <w:lang w:val="et-EE"/>
        </w:rPr>
      </w:pPr>
      <w:r w:rsidRPr="009C6829">
        <w:rPr>
          <w:color w:val="000000" w:themeColor="text1"/>
          <w:szCs w:val="22"/>
          <w:lang w:val="et-EE"/>
        </w:rPr>
        <w:t>Etanertsepti seerumikontsentratsiooni populatsiooni farmakokineetika uuringutes analüüsiti kõrge vanuse mõju. Leiti, et ravimi kliirens ja jaotuvusruumala olid 65…87-aastaste patsientide grupis ning alla 65-aastaste patsientide grupis sarnased.</w:t>
      </w:r>
    </w:p>
    <w:p w14:paraId="40BE8583" w14:textId="77777777" w:rsidR="00F004FB" w:rsidRPr="009C6829" w:rsidRDefault="00F004FB" w:rsidP="00F004FB">
      <w:pPr>
        <w:tabs>
          <w:tab w:val="left" w:pos="567"/>
        </w:tabs>
        <w:rPr>
          <w:color w:val="000000" w:themeColor="text1"/>
          <w:szCs w:val="22"/>
          <w:lang w:val="et-EE"/>
        </w:rPr>
      </w:pPr>
    </w:p>
    <w:p w14:paraId="6814CB74"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Lapsed</w:t>
      </w:r>
    </w:p>
    <w:p w14:paraId="00CE0B51" w14:textId="77777777" w:rsidR="00F004FB" w:rsidRPr="009C6829" w:rsidRDefault="00F004FB" w:rsidP="00F004FB">
      <w:pPr>
        <w:keepNext/>
        <w:tabs>
          <w:tab w:val="left" w:pos="567"/>
        </w:tabs>
        <w:rPr>
          <w:color w:val="000000" w:themeColor="text1"/>
          <w:szCs w:val="22"/>
          <w:lang w:val="et-EE"/>
        </w:rPr>
      </w:pPr>
    </w:p>
    <w:p w14:paraId="7B94E4A9"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Juveniilse idiopaatilise artriidiga lapsed</w:t>
      </w:r>
    </w:p>
    <w:p w14:paraId="1A15171E" w14:textId="148BD1B9"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69-le polüartikulaarse kuluga juveniilse idiopaatilise artriidiga patsiendile vanuses 4…17 aastat manustati 0,4 mg/kg Enbreli 2 korda nädalas 3 kuu vältel. Seerumikontsentratsioonid olid sarnased täiskasvanud reumatoidartriidiga patsientidel täheldatutele. Noorimatel lastel (4-aastastel) täheldati ravimi kliirensi vähenemist (kliirens suurenes, kui see arvutati ümber kg suhtes), võrreldes vanemate laste (12-aastaste) ja täiskasvanutega. See tähendab, et vanematel lastel (10…17-aastastel) on ravimi seerumitasemed sarnased täiskasvanutega, kuid märgatavalt madalamad väikelastel.</w:t>
      </w:r>
    </w:p>
    <w:p w14:paraId="36249252" w14:textId="77777777" w:rsidR="00F004FB" w:rsidRPr="009C6829" w:rsidRDefault="00F004FB" w:rsidP="00F004FB">
      <w:pPr>
        <w:tabs>
          <w:tab w:val="left" w:pos="567"/>
        </w:tabs>
        <w:rPr>
          <w:color w:val="000000" w:themeColor="text1"/>
          <w:szCs w:val="22"/>
          <w:lang w:val="et-EE"/>
        </w:rPr>
      </w:pPr>
    </w:p>
    <w:p w14:paraId="340E2503" w14:textId="77777777" w:rsidR="00F004FB" w:rsidRPr="009C6829" w:rsidRDefault="00F004FB" w:rsidP="00F004FB">
      <w:pPr>
        <w:keepNext/>
        <w:tabs>
          <w:tab w:val="left" w:pos="567"/>
        </w:tabs>
        <w:rPr>
          <w:i/>
          <w:color w:val="000000" w:themeColor="text1"/>
          <w:szCs w:val="22"/>
          <w:lang w:val="et-EE"/>
        </w:rPr>
      </w:pPr>
      <w:r w:rsidRPr="009C6829">
        <w:rPr>
          <w:i/>
          <w:color w:val="000000" w:themeColor="text1"/>
          <w:szCs w:val="22"/>
          <w:lang w:val="et-EE"/>
        </w:rPr>
        <w:t>Naastulise psoriaasiga lapsed</w:t>
      </w:r>
    </w:p>
    <w:p w14:paraId="1DAEBA09"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Naastulise psoriaasiga lastele (vanuses 4...17 aastat) manustati 0,8 mg/kg (maksimaalne annus 50 mg nädalas) etanertsepti üks kord nädalas kuni 48 nädalat. Keskmine madalaim seerumi tasakaalukontsentratsioon oli 12., 24. ja 48. nädalal 1,6...2,1 µg/ml. Need keskmised kontsentratsioonid naastulise psoriaasiga lastel sarnanesid kontsentratsioonidele, mida täheldati juveniilse idiopaatilise artriidiga patsientidel (ravi korral 0,4 mg/kg etanertsepti kaks korda nädalas, maksimaalne annus 50 mg nädalas). Need keskmised kontsentratsioonid sarnanesid kontsentratsioonidele, mida täheldati naastulise psoriaasiga täiskasvanud patsientidel, kes said raviks 25 mg etanertsepti kaks korda nädalas.</w:t>
      </w:r>
    </w:p>
    <w:p w14:paraId="5323ABDB" w14:textId="77777777" w:rsidR="00F004FB" w:rsidRPr="009C6829" w:rsidRDefault="00F004FB" w:rsidP="00F004FB">
      <w:pPr>
        <w:tabs>
          <w:tab w:val="left" w:pos="567"/>
        </w:tabs>
        <w:rPr>
          <w:color w:val="000000" w:themeColor="text1"/>
          <w:szCs w:val="22"/>
          <w:lang w:val="et-EE"/>
        </w:rPr>
      </w:pPr>
    </w:p>
    <w:p w14:paraId="1A84E06E" w14:textId="77777777" w:rsidR="00F004FB" w:rsidRPr="009C6829" w:rsidRDefault="00F004FB" w:rsidP="00F004FB">
      <w:pPr>
        <w:keepNext/>
        <w:tabs>
          <w:tab w:val="left" w:pos="567"/>
        </w:tabs>
        <w:rPr>
          <w:color w:val="000000" w:themeColor="text1"/>
          <w:szCs w:val="22"/>
          <w:lang w:val="et-EE"/>
        </w:rPr>
      </w:pPr>
      <w:r w:rsidRPr="009C6829">
        <w:rPr>
          <w:b/>
          <w:color w:val="000000" w:themeColor="text1"/>
          <w:szCs w:val="22"/>
          <w:lang w:val="et-EE"/>
        </w:rPr>
        <w:t>5.3</w:t>
      </w:r>
      <w:r w:rsidRPr="009C6829">
        <w:rPr>
          <w:b/>
          <w:color w:val="000000" w:themeColor="text1"/>
          <w:szCs w:val="22"/>
          <w:lang w:val="et-EE"/>
        </w:rPr>
        <w:tab/>
        <w:t>Prekliinilised ohutusandmed</w:t>
      </w:r>
    </w:p>
    <w:p w14:paraId="76A296B4" w14:textId="77777777" w:rsidR="00F004FB" w:rsidRPr="009C6829" w:rsidRDefault="00F004FB" w:rsidP="00F004FB">
      <w:pPr>
        <w:keepNext/>
        <w:tabs>
          <w:tab w:val="left" w:pos="567"/>
        </w:tabs>
        <w:rPr>
          <w:color w:val="000000" w:themeColor="text1"/>
          <w:szCs w:val="22"/>
          <w:lang w:val="et-EE"/>
        </w:rPr>
      </w:pPr>
    </w:p>
    <w:p w14:paraId="567C60D0"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Toksikoloogilistes uuringutes Enbreliga ei leitud ravimil annust limiteerivat või sihtorganitele toksilist toimet. </w:t>
      </w:r>
      <w:r w:rsidRPr="009C6829">
        <w:rPr>
          <w:i/>
          <w:color w:val="000000" w:themeColor="text1"/>
          <w:szCs w:val="22"/>
          <w:lang w:val="et-EE"/>
        </w:rPr>
        <w:t>In vitro</w:t>
      </w:r>
      <w:r w:rsidRPr="009C6829">
        <w:rPr>
          <w:color w:val="000000" w:themeColor="text1"/>
          <w:szCs w:val="22"/>
          <w:lang w:val="et-EE"/>
        </w:rPr>
        <w:t xml:space="preserve"> ja </w:t>
      </w:r>
      <w:r w:rsidRPr="009C6829">
        <w:rPr>
          <w:i/>
          <w:color w:val="000000" w:themeColor="text1"/>
          <w:szCs w:val="22"/>
          <w:lang w:val="et-EE"/>
        </w:rPr>
        <w:t>in vivo</w:t>
      </w:r>
      <w:r w:rsidRPr="009C6829">
        <w:rPr>
          <w:color w:val="000000" w:themeColor="text1"/>
          <w:szCs w:val="22"/>
          <w:lang w:val="et-EE"/>
        </w:rPr>
        <w:t xml:space="preserve"> uuringute andmetel on Enbreli hinnatud mitte-genotoksiliseks. Kartsinogeensuse, fertiilsuse ja postnataalse toksilisuse loomuuringute andmed puuduvad, kuna närilistel tekkisid neutraliseerivad antikehad.</w:t>
      </w:r>
    </w:p>
    <w:p w14:paraId="7C9AFB47" w14:textId="77777777" w:rsidR="00F004FB" w:rsidRPr="009C6829" w:rsidRDefault="00F004FB" w:rsidP="00F004FB">
      <w:pPr>
        <w:tabs>
          <w:tab w:val="left" w:pos="567"/>
        </w:tabs>
        <w:rPr>
          <w:color w:val="000000" w:themeColor="text1"/>
          <w:szCs w:val="22"/>
          <w:lang w:val="et-EE"/>
        </w:rPr>
      </w:pPr>
    </w:p>
    <w:p w14:paraId="60A6CC53"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Enbrel ei põhjustanud surma ega märgatavaid toksilisuse sümptomeid hiirtel ega rottidel ühekordse nahaaluse annuse 2000 mg/kg või ühekordse intravenoosse annuse 1000 mg/kg manustamisel. Enbrel ei kutsunud ka esile annust limiteerivat või sihtorganitele toksilist toimet</w:t>
      </w:r>
      <w:r w:rsidRPr="009C6829">
        <w:rPr>
          <w:i/>
          <w:color w:val="000000" w:themeColor="text1"/>
          <w:szCs w:val="22"/>
          <w:lang w:val="et-EE"/>
        </w:rPr>
        <w:t xml:space="preserve"> Cynomolgus</w:t>
      </w:r>
      <w:r w:rsidRPr="009C6829">
        <w:rPr>
          <w:color w:val="000000" w:themeColor="text1"/>
          <w:szCs w:val="22"/>
          <w:lang w:val="et-EE"/>
        </w:rPr>
        <w:t xml:space="preserve"> ahvidel, kellele manustati ravimit 2 korda nädalas nahaalusi 4 või 26 järjestikusel nädalal annuses (15 mg/kg), mis põhjustas üle 27-kordsete seerumikontsentratsioonide (AUC põhjal) kujunemise võrreldes nendega, mis saavutatakse inimestel 25 mg annuste manustamisel.</w:t>
      </w:r>
    </w:p>
    <w:p w14:paraId="79F97DF7" w14:textId="77777777" w:rsidR="00F004FB" w:rsidRPr="009C6829" w:rsidRDefault="00F004FB" w:rsidP="00F004FB">
      <w:pPr>
        <w:pStyle w:val="BodyText"/>
        <w:tabs>
          <w:tab w:val="left" w:pos="567"/>
        </w:tabs>
        <w:jc w:val="left"/>
        <w:rPr>
          <w:color w:val="000000" w:themeColor="text1"/>
          <w:sz w:val="22"/>
          <w:szCs w:val="22"/>
        </w:rPr>
      </w:pPr>
    </w:p>
    <w:p w14:paraId="7362698F" w14:textId="77777777" w:rsidR="00F004FB" w:rsidRPr="009C6829" w:rsidRDefault="00F004FB" w:rsidP="00F004FB">
      <w:pPr>
        <w:pStyle w:val="BodyText"/>
        <w:tabs>
          <w:tab w:val="left" w:pos="567"/>
        </w:tabs>
        <w:jc w:val="left"/>
        <w:rPr>
          <w:color w:val="000000" w:themeColor="text1"/>
          <w:sz w:val="22"/>
          <w:szCs w:val="22"/>
        </w:rPr>
      </w:pPr>
    </w:p>
    <w:p w14:paraId="21788478"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lastRenderedPageBreak/>
        <w:t>6.</w:t>
      </w:r>
      <w:r w:rsidRPr="009C6829">
        <w:rPr>
          <w:b/>
          <w:color w:val="000000" w:themeColor="text1"/>
          <w:sz w:val="22"/>
          <w:szCs w:val="22"/>
        </w:rPr>
        <w:tab/>
        <w:t>FARMATSEUTILISED ANDMED</w:t>
      </w:r>
    </w:p>
    <w:p w14:paraId="277EAA44" w14:textId="77777777" w:rsidR="00F004FB" w:rsidRPr="009C6829" w:rsidRDefault="00F004FB" w:rsidP="00F004FB">
      <w:pPr>
        <w:pStyle w:val="BodyText"/>
        <w:keepNext/>
        <w:tabs>
          <w:tab w:val="left" w:pos="567"/>
        </w:tabs>
        <w:jc w:val="left"/>
        <w:rPr>
          <w:color w:val="000000" w:themeColor="text1"/>
          <w:sz w:val="22"/>
          <w:szCs w:val="22"/>
        </w:rPr>
      </w:pPr>
    </w:p>
    <w:p w14:paraId="4156AECC"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6.1</w:t>
      </w:r>
      <w:r w:rsidRPr="009C6829">
        <w:rPr>
          <w:b/>
          <w:color w:val="000000" w:themeColor="text1"/>
          <w:sz w:val="22"/>
          <w:szCs w:val="22"/>
        </w:rPr>
        <w:tab/>
        <w:t>Abiainete loetelu</w:t>
      </w:r>
    </w:p>
    <w:p w14:paraId="357C9583" w14:textId="77777777" w:rsidR="00F004FB" w:rsidRPr="009C6829" w:rsidRDefault="00F004FB" w:rsidP="00F004FB">
      <w:pPr>
        <w:pStyle w:val="BodyText"/>
        <w:keepNext/>
        <w:tabs>
          <w:tab w:val="left" w:pos="567"/>
        </w:tabs>
        <w:jc w:val="left"/>
        <w:rPr>
          <w:color w:val="000000" w:themeColor="text1"/>
          <w:sz w:val="22"/>
          <w:szCs w:val="22"/>
        </w:rPr>
      </w:pPr>
    </w:p>
    <w:p w14:paraId="07808E6C" w14:textId="77777777" w:rsidR="00F004FB" w:rsidRPr="009C6829" w:rsidRDefault="00F004FB" w:rsidP="00EB21FE">
      <w:pPr>
        <w:pStyle w:val="BodyText"/>
        <w:tabs>
          <w:tab w:val="left" w:pos="567"/>
        </w:tabs>
        <w:jc w:val="left"/>
        <w:rPr>
          <w:color w:val="000000" w:themeColor="text1"/>
          <w:sz w:val="22"/>
          <w:szCs w:val="22"/>
        </w:rPr>
      </w:pPr>
      <w:r w:rsidRPr="009C6829">
        <w:rPr>
          <w:color w:val="000000" w:themeColor="text1"/>
          <w:sz w:val="22"/>
          <w:szCs w:val="22"/>
        </w:rPr>
        <w:t>sahharoos</w:t>
      </w:r>
    </w:p>
    <w:p w14:paraId="69E471D1" w14:textId="77777777" w:rsidR="00F004FB" w:rsidRPr="009C6829" w:rsidRDefault="00F004FB" w:rsidP="00EB21FE">
      <w:pPr>
        <w:pStyle w:val="BodyText"/>
        <w:tabs>
          <w:tab w:val="left" w:pos="567"/>
        </w:tabs>
        <w:jc w:val="left"/>
        <w:rPr>
          <w:color w:val="000000" w:themeColor="text1"/>
          <w:sz w:val="22"/>
          <w:szCs w:val="22"/>
        </w:rPr>
      </w:pPr>
      <w:r w:rsidRPr="009C6829">
        <w:rPr>
          <w:color w:val="000000" w:themeColor="text1"/>
          <w:sz w:val="22"/>
          <w:szCs w:val="22"/>
        </w:rPr>
        <w:t>naatriumkloriid</w:t>
      </w:r>
    </w:p>
    <w:p w14:paraId="7BEF3BAF"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L-arginiinvesinikkloriid</w:t>
      </w:r>
    </w:p>
    <w:p w14:paraId="23D1A3D5"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dinaatriumvesinikfosfaatdihüdraat</w:t>
      </w:r>
    </w:p>
    <w:p w14:paraId="3C86F493"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naatriumdivesinikfosfaatdihüdraat</w:t>
      </w:r>
    </w:p>
    <w:p w14:paraId="20618F36"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süstevesi.</w:t>
      </w:r>
    </w:p>
    <w:p w14:paraId="59BFBBFE" w14:textId="77777777" w:rsidR="00F004FB" w:rsidRPr="009C6829" w:rsidRDefault="00F004FB" w:rsidP="00F004FB">
      <w:pPr>
        <w:pStyle w:val="BodyText"/>
        <w:tabs>
          <w:tab w:val="left" w:pos="567"/>
        </w:tabs>
        <w:jc w:val="left"/>
        <w:rPr>
          <w:color w:val="000000" w:themeColor="text1"/>
          <w:sz w:val="22"/>
          <w:szCs w:val="22"/>
        </w:rPr>
      </w:pPr>
    </w:p>
    <w:p w14:paraId="2B9BF403"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6.2</w:t>
      </w:r>
      <w:r w:rsidRPr="009C6829">
        <w:rPr>
          <w:b/>
          <w:color w:val="000000" w:themeColor="text1"/>
          <w:sz w:val="22"/>
          <w:szCs w:val="22"/>
        </w:rPr>
        <w:tab/>
        <w:t>Sobimatus</w:t>
      </w:r>
    </w:p>
    <w:p w14:paraId="18ECF0C8" w14:textId="77777777" w:rsidR="00F004FB" w:rsidRPr="009C6829" w:rsidRDefault="00F004FB" w:rsidP="00F004FB">
      <w:pPr>
        <w:pStyle w:val="BodyText"/>
        <w:keepNext/>
        <w:tabs>
          <w:tab w:val="left" w:pos="567"/>
        </w:tabs>
        <w:jc w:val="left"/>
        <w:rPr>
          <w:color w:val="000000" w:themeColor="text1"/>
          <w:sz w:val="22"/>
          <w:szCs w:val="22"/>
        </w:rPr>
      </w:pPr>
    </w:p>
    <w:p w14:paraId="54DDEC64"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Sobivusuuringute puudumise tõttu ei tohi seda ravimpreparaati teiste ravimitega segada.</w:t>
      </w:r>
    </w:p>
    <w:p w14:paraId="60C299F5" w14:textId="77777777" w:rsidR="00F004FB" w:rsidRPr="009C6829" w:rsidRDefault="00F004FB" w:rsidP="00F004FB">
      <w:pPr>
        <w:pStyle w:val="BodyText"/>
        <w:tabs>
          <w:tab w:val="left" w:pos="567"/>
        </w:tabs>
        <w:jc w:val="left"/>
        <w:rPr>
          <w:color w:val="000000" w:themeColor="text1"/>
          <w:sz w:val="22"/>
          <w:szCs w:val="22"/>
        </w:rPr>
      </w:pPr>
    </w:p>
    <w:p w14:paraId="24993FD8"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6.3</w:t>
      </w:r>
      <w:r w:rsidRPr="009C6829">
        <w:rPr>
          <w:b/>
          <w:color w:val="000000" w:themeColor="text1"/>
          <w:sz w:val="22"/>
          <w:szCs w:val="22"/>
        </w:rPr>
        <w:tab/>
        <w:t>Kõlblikkusaeg</w:t>
      </w:r>
    </w:p>
    <w:p w14:paraId="26331444" w14:textId="77777777" w:rsidR="00F004FB" w:rsidRPr="009C6829" w:rsidRDefault="00F004FB" w:rsidP="00F004FB">
      <w:pPr>
        <w:pStyle w:val="BodyText"/>
        <w:keepNext/>
        <w:tabs>
          <w:tab w:val="left" w:pos="567"/>
        </w:tabs>
        <w:jc w:val="left"/>
        <w:rPr>
          <w:color w:val="000000" w:themeColor="text1"/>
          <w:sz w:val="22"/>
          <w:szCs w:val="22"/>
        </w:rPr>
      </w:pPr>
    </w:p>
    <w:p w14:paraId="109D4388"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30</w:t>
      </w:r>
      <w:r w:rsidRPr="009C6829">
        <w:rPr>
          <w:color w:val="000000" w:themeColor="text1"/>
          <w:szCs w:val="22"/>
        </w:rPr>
        <w:t> </w:t>
      </w:r>
      <w:r w:rsidRPr="009C6829">
        <w:rPr>
          <w:color w:val="000000" w:themeColor="text1"/>
          <w:sz w:val="22"/>
          <w:szCs w:val="22"/>
        </w:rPr>
        <w:t>kuud.</w:t>
      </w:r>
    </w:p>
    <w:p w14:paraId="7C346F2D" w14:textId="77777777" w:rsidR="00F004FB" w:rsidRPr="009C6829" w:rsidRDefault="00F004FB" w:rsidP="00F004FB">
      <w:pPr>
        <w:pStyle w:val="BodyText"/>
        <w:tabs>
          <w:tab w:val="left" w:pos="567"/>
        </w:tabs>
        <w:jc w:val="left"/>
        <w:rPr>
          <w:color w:val="000000" w:themeColor="text1"/>
          <w:sz w:val="22"/>
          <w:szCs w:val="22"/>
        </w:rPr>
      </w:pPr>
    </w:p>
    <w:p w14:paraId="029A0916"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6.4</w:t>
      </w:r>
      <w:r w:rsidRPr="009C6829">
        <w:rPr>
          <w:b/>
          <w:color w:val="000000" w:themeColor="text1"/>
          <w:sz w:val="22"/>
          <w:szCs w:val="22"/>
        </w:rPr>
        <w:tab/>
        <w:t>Säilitamise eritingimused</w:t>
      </w:r>
    </w:p>
    <w:p w14:paraId="6A5B4EA8" w14:textId="77777777" w:rsidR="00F004FB" w:rsidRPr="009C6829" w:rsidRDefault="00F004FB" w:rsidP="00F004FB">
      <w:pPr>
        <w:pStyle w:val="BodyText"/>
        <w:keepNext/>
        <w:tabs>
          <w:tab w:val="left" w:pos="567"/>
        </w:tabs>
        <w:jc w:val="left"/>
        <w:rPr>
          <w:color w:val="000000" w:themeColor="text1"/>
          <w:sz w:val="22"/>
          <w:szCs w:val="22"/>
        </w:rPr>
      </w:pPr>
    </w:p>
    <w:p w14:paraId="4BE56FAE"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Hoida külmkapis (2°C…8°C).</w:t>
      </w:r>
    </w:p>
    <w:p w14:paraId="3BFA3F3A"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Mitte lasta külmuda.</w:t>
      </w:r>
    </w:p>
    <w:p w14:paraId="0A5865D2" w14:textId="77777777" w:rsidR="00F004FB" w:rsidRPr="009C6829" w:rsidRDefault="00F004FB" w:rsidP="00F004FB">
      <w:pPr>
        <w:pStyle w:val="BodyText"/>
        <w:tabs>
          <w:tab w:val="left" w:pos="567"/>
        </w:tabs>
        <w:jc w:val="left"/>
        <w:rPr>
          <w:color w:val="000000" w:themeColor="text1"/>
          <w:sz w:val="22"/>
          <w:szCs w:val="22"/>
        </w:rPr>
      </w:pPr>
    </w:p>
    <w:p w14:paraId="7C46E348"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Enbreli võib säilitada temperatuuril kuni maksimaalselt 25</w:t>
      </w:r>
      <w:r w:rsidRPr="009C6829">
        <w:rPr>
          <w:color w:val="000000" w:themeColor="text1"/>
          <w:sz w:val="22"/>
          <w:szCs w:val="22"/>
        </w:rPr>
        <w:sym w:font="Symbol" w:char="F0B0"/>
      </w:r>
      <w:r w:rsidRPr="009C6829">
        <w:rPr>
          <w:color w:val="000000" w:themeColor="text1"/>
          <w:sz w:val="22"/>
          <w:szCs w:val="22"/>
        </w:rPr>
        <w:t xml:space="preserve">C </w:t>
      </w:r>
      <w:r w:rsidRPr="009C6829">
        <w:rPr>
          <w:color w:val="000000" w:themeColor="text1"/>
          <w:sz w:val="22"/>
          <w:szCs w:val="22"/>
          <w:lang w:bidi="or-IN"/>
        </w:rPr>
        <w:t>ühekordse neljanädalase perioodi vältel, pärast seda ei tohi Enbreli uuesti külmkappi panna. Kui Enbreli ei kasutata ära nelja nädala jooksul pärast külmkapist väljavõtmist, tuleb see ära visata.</w:t>
      </w:r>
    </w:p>
    <w:p w14:paraId="468A31A0" w14:textId="77777777" w:rsidR="00F004FB" w:rsidRPr="009C6829" w:rsidRDefault="00F004FB" w:rsidP="00F004FB">
      <w:pPr>
        <w:pStyle w:val="BodyText"/>
        <w:tabs>
          <w:tab w:val="left" w:pos="567"/>
        </w:tabs>
        <w:jc w:val="left"/>
        <w:rPr>
          <w:color w:val="000000" w:themeColor="text1"/>
          <w:sz w:val="22"/>
          <w:szCs w:val="22"/>
        </w:rPr>
      </w:pPr>
    </w:p>
    <w:p w14:paraId="3E9E9354"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Hoida süstlid karbis. Hoida valguse eest kaitstult.</w:t>
      </w:r>
    </w:p>
    <w:p w14:paraId="6486CCF0" w14:textId="77777777" w:rsidR="00F004FB" w:rsidRPr="009C6829" w:rsidRDefault="00F004FB" w:rsidP="00F004FB">
      <w:pPr>
        <w:pStyle w:val="BodyText"/>
        <w:tabs>
          <w:tab w:val="left" w:pos="567"/>
        </w:tabs>
        <w:jc w:val="left"/>
        <w:rPr>
          <w:color w:val="000000" w:themeColor="text1"/>
          <w:sz w:val="22"/>
          <w:szCs w:val="22"/>
        </w:rPr>
      </w:pPr>
    </w:p>
    <w:p w14:paraId="227101B5"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6.5</w:t>
      </w:r>
      <w:r w:rsidRPr="009C6829">
        <w:rPr>
          <w:b/>
          <w:color w:val="000000" w:themeColor="text1"/>
          <w:sz w:val="22"/>
          <w:szCs w:val="22"/>
        </w:rPr>
        <w:tab/>
        <w:t>Pakendi iseloomustus ja sisu</w:t>
      </w:r>
    </w:p>
    <w:p w14:paraId="645B5385" w14:textId="77777777" w:rsidR="00F004FB" w:rsidRPr="009C6829" w:rsidRDefault="00F004FB" w:rsidP="00F004FB">
      <w:pPr>
        <w:pStyle w:val="BodyText"/>
        <w:keepNext/>
        <w:tabs>
          <w:tab w:val="left" w:pos="567"/>
        </w:tabs>
        <w:jc w:val="left"/>
        <w:rPr>
          <w:color w:val="000000" w:themeColor="text1"/>
          <w:sz w:val="22"/>
          <w:szCs w:val="22"/>
        </w:rPr>
      </w:pPr>
    </w:p>
    <w:p w14:paraId="1E9FFC32" w14:textId="77777777" w:rsidR="00F004FB" w:rsidRPr="009C6829" w:rsidRDefault="00F004FB" w:rsidP="00EB21FE">
      <w:pPr>
        <w:keepNext/>
        <w:tabs>
          <w:tab w:val="left" w:pos="567"/>
        </w:tabs>
        <w:rPr>
          <w:color w:val="000000" w:themeColor="text1"/>
          <w:szCs w:val="22"/>
          <w:u w:val="single"/>
          <w:lang w:val="et-EE"/>
        </w:rPr>
      </w:pPr>
      <w:r w:rsidRPr="009C6829">
        <w:rPr>
          <w:color w:val="000000" w:themeColor="text1"/>
          <w:szCs w:val="22"/>
          <w:u w:val="single"/>
          <w:lang w:val="et-EE"/>
        </w:rPr>
        <w:t>Enbrel 25 mg süstelahus süstlis</w:t>
      </w:r>
    </w:p>
    <w:p w14:paraId="7A9ACCB2" w14:textId="77777777" w:rsidR="00F004FB" w:rsidRPr="009C6829" w:rsidRDefault="00F004FB" w:rsidP="00EB21FE">
      <w:pPr>
        <w:keepNext/>
        <w:tabs>
          <w:tab w:val="left" w:pos="567"/>
        </w:tabs>
        <w:rPr>
          <w:color w:val="000000" w:themeColor="text1"/>
          <w:szCs w:val="22"/>
          <w:u w:val="single"/>
          <w:lang w:val="et-EE"/>
        </w:rPr>
      </w:pPr>
    </w:p>
    <w:p w14:paraId="1FABD442"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Läbipaistvast klaasist süstal (I tüüpi klaas) roostevabast terasest nõela, kummist nõelakaitse ja plastikust kolviga. Pakend sisaldab 4, 8, 12 või 24</w:t>
      </w:r>
      <w:r w:rsidRPr="009C6829">
        <w:rPr>
          <w:color w:val="000000" w:themeColor="text1"/>
          <w:szCs w:val="22"/>
        </w:rPr>
        <w:t> </w:t>
      </w:r>
      <w:r w:rsidRPr="009C6829">
        <w:rPr>
          <w:color w:val="000000" w:themeColor="text1"/>
          <w:sz w:val="22"/>
          <w:szCs w:val="22"/>
        </w:rPr>
        <w:t>süstlit Enbreliga ja 4, 8, 12 või 24 alkoholiga immutatud lappi. Nõela kaitse sisaldab kuiva looduslikku kummit (lateks) (vt lõik 4.4). Kõik pakendi suurused ei pruugi olla müügil.</w:t>
      </w:r>
    </w:p>
    <w:p w14:paraId="1DFAAABD" w14:textId="77777777" w:rsidR="00F004FB" w:rsidRPr="009C6829" w:rsidRDefault="00F004FB" w:rsidP="00F004FB">
      <w:pPr>
        <w:pStyle w:val="BodyText"/>
        <w:tabs>
          <w:tab w:val="left" w:pos="567"/>
        </w:tabs>
        <w:jc w:val="left"/>
        <w:rPr>
          <w:color w:val="000000" w:themeColor="text1"/>
          <w:sz w:val="22"/>
          <w:szCs w:val="22"/>
        </w:rPr>
      </w:pPr>
    </w:p>
    <w:p w14:paraId="3474E86E" w14:textId="77777777" w:rsidR="00F004FB" w:rsidRPr="009C6829" w:rsidRDefault="00F004FB" w:rsidP="00F004FB">
      <w:pPr>
        <w:keepNext/>
        <w:tabs>
          <w:tab w:val="left" w:pos="567"/>
        </w:tabs>
        <w:rPr>
          <w:color w:val="000000" w:themeColor="text1"/>
          <w:szCs w:val="22"/>
          <w:u w:val="single"/>
          <w:lang w:val="et-EE"/>
        </w:rPr>
      </w:pPr>
      <w:r w:rsidRPr="009C6829">
        <w:rPr>
          <w:color w:val="000000" w:themeColor="text1"/>
          <w:szCs w:val="22"/>
          <w:u w:val="single"/>
          <w:lang w:val="et-EE"/>
        </w:rPr>
        <w:t>Enbrel 50 mg süstelahus süstlis</w:t>
      </w:r>
    </w:p>
    <w:p w14:paraId="0405A0A7" w14:textId="77777777" w:rsidR="00F004FB" w:rsidRPr="009C6829" w:rsidRDefault="00F004FB" w:rsidP="00F004FB">
      <w:pPr>
        <w:pStyle w:val="BodyText"/>
        <w:keepNext/>
        <w:tabs>
          <w:tab w:val="left" w:pos="567"/>
        </w:tabs>
        <w:jc w:val="left"/>
        <w:rPr>
          <w:color w:val="000000" w:themeColor="text1"/>
          <w:sz w:val="22"/>
          <w:szCs w:val="22"/>
        </w:rPr>
      </w:pPr>
    </w:p>
    <w:p w14:paraId="66F0CE3A" w14:textId="77777777" w:rsidR="00F004FB" w:rsidRPr="009C6829" w:rsidRDefault="00F004FB" w:rsidP="00EB21FE">
      <w:pPr>
        <w:pStyle w:val="BodyText"/>
        <w:tabs>
          <w:tab w:val="left" w:pos="567"/>
        </w:tabs>
        <w:jc w:val="left"/>
        <w:rPr>
          <w:color w:val="000000" w:themeColor="text1"/>
          <w:sz w:val="22"/>
          <w:szCs w:val="22"/>
        </w:rPr>
      </w:pPr>
      <w:r w:rsidRPr="009C6829">
        <w:rPr>
          <w:color w:val="000000" w:themeColor="text1"/>
          <w:sz w:val="22"/>
          <w:szCs w:val="22"/>
        </w:rPr>
        <w:t>Läbipaistvast klaasist süstal (I tüüpi klaas) roostevabast terasest nõela, kummist nõelakaitse ja plastikust kolviga. Pakend sisaldab 2, 4 või 12 süstlit Enbreliga ja 2, 4 või 12 alkoholiga immutatud lappi. Nõela kaitse sisaldab kuiva looduslikku kummit (lateks) (vt lõik 4.4). Kõik pakendi suurused ei pruugi olla müügil.</w:t>
      </w:r>
    </w:p>
    <w:p w14:paraId="3F2483AD" w14:textId="77777777" w:rsidR="00F004FB" w:rsidRPr="009C6829" w:rsidRDefault="00F004FB" w:rsidP="00EB21FE">
      <w:pPr>
        <w:pStyle w:val="BodyText"/>
        <w:tabs>
          <w:tab w:val="left" w:pos="567"/>
        </w:tabs>
        <w:jc w:val="left"/>
        <w:rPr>
          <w:color w:val="000000" w:themeColor="text1"/>
          <w:sz w:val="22"/>
          <w:szCs w:val="22"/>
        </w:rPr>
      </w:pPr>
    </w:p>
    <w:p w14:paraId="76DC604E"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6.6</w:t>
      </w:r>
      <w:r w:rsidRPr="009C6829">
        <w:rPr>
          <w:b/>
          <w:color w:val="000000" w:themeColor="text1"/>
          <w:sz w:val="22"/>
          <w:szCs w:val="22"/>
        </w:rPr>
        <w:tab/>
        <w:t>Erihoiatused ravimpreparaadi hävitamiseks ja käsitlemiseks</w:t>
      </w:r>
    </w:p>
    <w:p w14:paraId="7F679614" w14:textId="77777777" w:rsidR="00F004FB" w:rsidRPr="009C6829" w:rsidRDefault="00F004FB" w:rsidP="00F004FB">
      <w:pPr>
        <w:pStyle w:val="BodyText"/>
        <w:keepNext/>
        <w:tabs>
          <w:tab w:val="left" w:pos="567"/>
        </w:tabs>
        <w:jc w:val="left"/>
        <w:rPr>
          <w:color w:val="000000" w:themeColor="text1"/>
          <w:sz w:val="22"/>
          <w:szCs w:val="22"/>
        </w:rPr>
      </w:pPr>
    </w:p>
    <w:p w14:paraId="43F5864F"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Enne süstimist tuleb lasta Enbreli ühekordsel süstlil saavutada toatemperatuur (ligikaudu 15 kuni 30</w:t>
      </w:r>
      <w:r w:rsidRPr="009C6829">
        <w:rPr>
          <w:color w:val="000000" w:themeColor="text1"/>
          <w:szCs w:val="22"/>
        </w:rPr>
        <w:t> </w:t>
      </w:r>
      <w:r w:rsidRPr="009C6829">
        <w:rPr>
          <w:color w:val="000000" w:themeColor="text1"/>
          <w:sz w:val="22"/>
          <w:szCs w:val="22"/>
        </w:rPr>
        <w:t>minutit). Selle ajal ei tohi nõela kaitset eemaldada. Lahus peab olema läbipaistev kuni kergelt sillerdav, värvitu kuni kahvatukollane või kahvatupruun ning võib sisaldada väikseid poolläbipaistvaid või valgeid valguosakesi.</w:t>
      </w:r>
    </w:p>
    <w:p w14:paraId="3D2E6715" w14:textId="77777777" w:rsidR="00F004FB" w:rsidRPr="009C6829" w:rsidRDefault="00F004FB" w:rsidP="00F004FB">
      <w:pPr>
        <w:pStyle w:val="BodyText"/>
        <w:tabs>
          <w:tab w:val="left" w:pos="567"/>
        </w:tabs>
        <w:jc w:val="left"/>
        <w:rPr>
          <w:color w:val="000000" w:themeColor="text1"/>
          <w:sz w:val="22"/>
          <w:szCs w:val="22"/>
        </w:rPr>
      </w:pPr>
    </w:p>
    <w:p w14:paraId="38355710" w14:textId="59E7D57F"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 xml:space="preserve">Üksikasjalikud manustamisjuhised on toodud pakendi infolehel lõigus 7 </w:t>
      </w:r>
      <w:r w:rsidRPr="009C6829">
        <w:rPr>
          <w:color w:val="000000" w:themeColor="text1"/>
        </w:rPr>
        <w:t>„</w:t>
      </w:r>
      <w:r w:rsidR="00A866F8" w:rsidRPr="00CB0439">
        <w:rPr>
          <w:color w:val="000000" w:themeColor="text1"/>
          <w:sz w:val="22"/>
          <w:szCs w:val="22"/>
        </w:rPr>
        <w:t>Kasutusj</w:t>
      </w:r>
      <w:r w:rsidRPr="009C6829">
        <w:rPr>
          <w:color w:val="000000" w:themeColor="text1"/>
          <w:sz w:val="22"/>
          <w:szCs w:val="22"/>
        </w:rPr>
        <w:t>uhend”.</w:t>
      </w:r>
    </w:p>
    <w:p w14:paraId="7159D0C2" w14:textId="77777777" w:rsidR="00F004FB" w:rsidRPr="009C6829" w:rsidRDefault="00F004FB" w:rsidP="00F004FB">
      <w:pPr>
        <w:pStyle w:val="BodyText"/>
        <w:tabs>
          <w:tab w:val="left" w:pos="567"/>
        </w:tabs>
        <w:jc w:val="left"/>
        <w:rPr>
          <w:color w:val="000000" w:themeColor="text1"/>
          <w:sz w:val="22"/>
          <w:szCs w:val="22"/>
        </w:rPr>
      </w:pPr>
    </w:p>
    <w:p w14:paraId="1DAA9B6A"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Kasutamata ravimpreparaat või jäätmematerjal tuleb hävitada vastavalt kohalikele nõuetele.</w:t>
      </w:r>
    </w:p>
    <w:p w14:paraId="3518EB94" w14:textId="77777777" w:rsidR="00F004FB" w:rsidRPr="009C6829" w:rsidRDefault="00F004FB" w:rsidP="00F004FB">
      <w:pPr>
        <w:pStyle w:val="BodyText"/>
        <w:tabs>
          <w:tab w:val="left" w:pos="567"/>
        </w:tabs>
        <w:jc w:val="left"/>
        <w:rPr>
          <w:color w:val="000000" w:themeColor="text1"/>
          <w:sz w:val="22"/>
          <w:szCs w:val="22"/>
        </w:rPr>
      </w:pPr>
    </w:p>
    <w:p w14:paraId="18125DD7" w14:textId="77777777" w:rsidR="00F004FB" w:rsidRPr="009C6829" w:rsidRDefault="00F004FB" w:rsidP="00F004FB">
      <w:pPr>
        <w:pStyle w:val="BodyText"/>
        <w:tabs>
          <w:tab w:val="left" w:pos="567"/>
        </w:tabs>
        <w:jc w:val="left"/>
        <w:rPr>
          <w:color w:val="000000" w:themeColor="text1"/>
          <w:sz w:val="22"/>
          <w:szCs w:val="22"/>
        </w:rPr>
      </w:pPr>
    </w:p>
    <w:p w14:paraId="13A6C91D"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7.</w:t>
      </w:r>
      <w:r w:rsidRPr="009C6829">
        <w:rPr>
          <w:b/>
          <w:color w:val="000000" w:themeColor="text1"/>
          <w:sz w:val="22"/>
          <w:szCs w:val="22"/>
        </w:rPr>
        <w:tab/>
        <w:t>MÜÜGILOA HOIDJA</w:t>
      </w:r>
    </w:p>
    <w:p w14:paraId="007E265F" w14:textId="77777777" w:rsidR="00F004FB" w:rsidRPr="009C6829" w:rsidRDefault="00F004FB" w:rsidP="00F004FB">
      <w:pPr>
        <w:pStyle w:val="BodyText"/>
        <w:keepNext/>
        <w:tabs>
          <w:tab w:val="left" w:pos="567"/>
        </w:tabs>
        <w:jc w:val="left"/>
        <w:rPr>
          <w:color w:val="000000" w:themeColor="text1"/>
          <w:sz w:val="22"/>
          <w:szCs w:val="22"/>
        </w:rPr>
      </w:pPr>
    </w:p>
    <w:p w14:paraId="0292ACE8" w14:textId="77777777" w:rsidR="00F004FB" w:rsidRPr="009C6829" w:rsidRDefault="00F004FB" w:rsidP="00F004FB">
      <w:pPr>
        <w:autoSpaceDE w:val="0"/>
        <w:autoSpaceDN w:val="0"/>
        <w:adjustRightInd w:val="0"/>
        <w:rPr>
          <w:color w:val="000000" w:themeColor="text1"/>
          <w:lang w:val="et-EE"/>
        </w:rPr>
      </w:pPr>
      <w:r w:rsidRPr="009C6829">
        <w:rPr>
          <w:color w:val="000000" w:themeColor="text1"/>
          <w:lang w:val="et-EE"/>
        </w:rPr>
        <w:t>Pfizer Europe MA EEIG</w:t>
      </w:r>
    </w:p>
    <w:p w14:paraId="50000212" w14:textId="77777777" w:rsidR="00F004FB" w:rsidRPr="009C6829" w:rsidRDefault="00F004FB" w:rsidP="00F004FB">
      <w:pPr>
        <w:autoSpaceDE w:val="0"/>
        <w:autoSpaceDN w:val="0"/>
        <w:adjustRightInd w:val="0"/>
        <w:rPr>
          <w:color w:val="000000" w:themeColor="text1"/>
          <w:lang w:val="et-EE"/>
        </w:rPr>
      </w:pPr>
      <w:r w:rsidRPr="009C6829">
        <w:rPr>
          <w:color w:val="000000" w:themeColor="text1"/>
          <w:lang w:val="et-EE"/>
        </w:rPr>
        <w:t>Boulevard de la Plaine 17</w:t>
      </w:r>
    </w:p>
    <w:p w14:paraId="2B5C3DF3" w14:textId="77777777" w:rsidR="00F004FB" w:rsidRPr="009C6829" w:rsidRDefault="00F004FB" w:rsidP="00F004FB">
      <w:pPr>
        <w:autoSpaceDE w:val="0"/>
        <w:autoSpaceDN w:val="0"/>
        <w:adjustRightInd w:val="0"/>
        <w:rPr>
          <w:color w:val="000000" w:themeColor="text1"/>
          <w:lang w:val="et-EE"/>
        </w:rPr>
      </w:pPr>
      <w:r w:rsidRPr="009C6829">
        <w:rPr>
          <w:color w:val="000000" w:themeColor="text1"/>
          <w:lang w:val="et-EE"/>
        </w:rPr>
        <w:t>1050 Brüssel</w:t>
      </w:r>
    </w:p>
    <w:p w14:paraId="0CC1507F" w14:textId="77777777" w:rsidR="00F004FB" w:rsidRPr="009C6829" w:rsidRDefault="00F004FB" w:rsidP="00F004FB">
      <w:pPr>
        <w:autoSpaceDE w:val="0"/>
        <w:autoSpaceDN w:val="0"/>
        <w:adjustRightInd w:val="0"/>
        <w:rPr>
          <w:color w:val="000000" w:themeColor="text1"/>
          <w:lang w:val="et-EE"/>
        </w:rPr>
      </w:pPr>
      <w:r w:rsidRPr="009C6829">
        <w:rPr>
          <w:color w:val="000000" w:themeColor="text1"/>
          <w:lang w:val="et-EE"/>
        </w:rPr>
        <w:t>Belgia</w:t>
      </w:r>
    </w:p>
    <w:p w14:paraId="6F39DAF8" w14:textId="77777777" w:rsidR="00F004FB" w:rsidRPr="009C6829" w:rsidRDefault="00F004FB" w:rsidP="00F004FB">
      <w:pPr>
        <w:pStyle w:val="BodyText"/>
        <w:tabs>
          <w:tab w:val="left" w:pos="567"/>
        </w:tabs>
        <w:jc w:val="left"/>
        <w:rPr>
          <w:color w:val="000000" w:themeColor="text1"/>
          <w:sz w:val="22"/>
          <w:szCs w:val="22"/>
        </w:rPr>
      </w:pPr>
    </w:p>
    <w:p w14:paraId="19925D33" w14:textId="77777777" w:rsidR="00F004FB" w:rsidRPr="009C6829" w:rsidRDefault="00F004FB" w:rsidP="00F004FB">
      <w:pPr>
        <w:pStyle w:val="BodyText"/>
        <w:tabs>
          <w:tab w:val="left" w:pos="567"/>
        </w:tabs>
        <w:jc w:val="left"/>
        <w:rPr>
          <w:color w:val="000000" w:themeColor="text1"/>
          <w:sz w:val="22"/>
          <w:szCs w:val="22"/>
        </w:rPr>
      </w:pPr>
    </w:p>
    <w:p w14:paraId="1F0E1FCE"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8.</w:t>
      </w:r>
      <w:r w:rsidRPr="009C6829">
        <w:rPr>
          <w:b/>
          <w:color w:val="000000" w:themeColor="text1"/>
          <w:sz w:val="22"/>
          <w:szCs w:val="22"/>
        </w:rPr>
        <w:tab/>
        <w:t>MÜÜGILOA NUMBRID</w:t>
      </w:r>
    </w:p>
    <w:p w14:paraId="7BE6F71A" w14:textId="77777777" w:rsidR="00F004FB" w:rsidRPr="009C6829" w:rsidRDefault="00F004FB" w:rsidP="00F004FB">
      <w:pPr>
        <w:pStyle w:val="BodyText"/>
        <w:keepNext/>
        <w:tabs>
          <w:tab w:val="left" w:pos="567"/>
        </w:tabs>
        <w:jc w:val="left"/>
        <w:rPr>
          <w:color w:val="000000" w:themeColor="text1"/>
          <w:sz w:val="22"/>
          <w:szCs w:val="22"/>
        </w:rPr>
      </w:pPr>
    </w:p>
    <w:p w14:paraId="66A29568" w14:textId="77777777" w:rsidR="00F004FB" w:rsidRPr="009C6829" w:rsidRDefault="00F004FB" w:rsidP="00EB21FE">
      <w:pPr>
        <w:pStyle w:val="BodyText"/>
        <w:keepNext/>
        <w:tabs>
          <w:tab w:val="left" w:pos="567"/>
        </w:tabs>
        <w:jc w:val="left"/>
        <w:rPr>
          <w:color w:val="000000" w:themeColor="text1"/>
          <w:sz w:val="22"/>
          <w:szCs w:val="22"/>
        </w:rPr>
      </w:pPr>
      <w:r w:rsidRPr="009C6829">
        <w:rPr>
          <w:color w:val="000000" w:themeColor="text1"/>
          <w:sz w:val="22"/>
          <w:szCs w:val="22"/>
          <w:u w:val="single"/>
        </w:rPr>
        <w:t>Enbrel 25 mg süstelahus süstlis</w:t>
      </w:r>
    </w:p>
    <w:p w14:paraId="064AA574" w14:textId="77777777" w:rsidR="00F004FB" w:rsidRPr="009C6829" w:rsidRDefault="00F004FB" w:rsidP="00EB21FE">
      <w:pPr>
        <w:pStyle w:val="BodyText"/>
        <w:keepNext/>
        <w:tabs>
          <w:tab w:val="left" w:pos="567"/>
        </w:tabs>
        <w:jc w:val="left"/>
        <w:rPr>
          <w:color w:val="000000" w:themeColor="text1"/>
          <w:sz w:val="22"/>
          <w:szCs w:val="22"/>
        </w:rPr>
      </w:pPr>
    </w:p>
    <w:p w14:paraId="78BA117A"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EU/1/99/126/013</w:t>
      </w:r>
    </w:p>
    <w:p w14:paraId="153D7A52"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EU/1/99/126/014</w:t>
      </w:r>
    </w:p>
    <w:p w14:paraId="728A5F26"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EU/1/99/126/015</w:t>
      </w:r>
    </w:p>
    <w:p w14:paraId="417119F5"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EU/1/99/126/026</w:t>
      </w:r>
    </w:p>
    <w:p w14:paraId="2AFDAE3D" w14:textId="77777777" w:rsidR="00F004FB" w:rsidRPr="009C6829" w:rsidRDefault="00F004FB" w:rsidP="00F004FB">
      <w:pPr>
        <w:pStyle w:val="BodyText"/>
        <w:tabs>
          <w:tab w:val="left" w:pos="567"/>
        </w:tabs>
        <w:jc w:val="left"/>
        <w:rPr>
          <w:color w:val="000000" w:themeColor="text1"/>
          <w:sz w:val="22"/>
          <w:szCs w:val="22"/>
        </w:rPr>
      </w:pPr>
    </w:p>
    <w:p w14:paraId="611212A8" w14:textId="77777777" w:rsidR="00F004FB" w:rsidRPr="009C6829" w:rsidRDefault="00F004FB" w:rsidP="00EB21FE">
      <w:pPr>
        <w:pStyle w:val="BodyText"/>
        <w:keepNext/>
        <w:tabs>
          <w:tab w:val="left" w:pos="567"/>
        </w:tabs>
        <w:jc w:val="left"/>
        <w:rPr>
          <w:color w:val="000000" w:themeColor="text1"/>
          <w:sz w:val="22"/>
          <w:szCs w:val="22"/>
          <w:u w:val="single"/>
        </w:rPr>
      </w:pPr>
      <w:r w:rsidRPr="009C6829">
        <w:rPr>
          <w:color w:val="000000" w:themeColor="text1"/>
          <w:sz w:val="22"/>
          <w:szCs w:val="22"/>
          <w:u w:val="single"/>
        </w:rPr>
        <w:t>Enbrel 50 mg süstelahus süstlis</w:t>
      </w:r>
    </w:p>
    <w:p w14:paraId="0D628F3A" w14:textId="77777777" w:rsidR="00F004FB" w:rsidRPr="009C6829" w:rsidRDefault="00F004FB" w:rsidP="00EB21FE">
      <w:pPr>
        <w:keepNext/>
        <w:tabs>
          <w:tab w:val="left" w:pos="567"/>
        </w:tabs>
        <w:rPr>
          <w:color w:val="000000" w:themeColor="text1"/>
          <w:szCs w:val="22"/>
          <w:lang w:val="et-EE"/>
        </w:rPr>
      </w:pPr>
    </w:p>
    <w:p w14:paraId="191D4F88"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EU/1/99/126/016</w:t>
      </w:r>
    </w:p>
    <w:p w14:paraId="1480D55F" w14:textId="77777777"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EU/1/99/126/017</w:t>
      </w:r>
    </w:p>
    <w:p w14:paraId="2D86637F"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EU/1/99/126/018</w:t>
      </w:r>
    </w:p>
    <w:p w14:paraId="17A3CBA4" w14:textId="77777777" w:rsidR="00F004FB" w:rsidRPr="009C6829" w:rsidRDefault="00F004FB" w:rsidP="00F004FB">
      <w:pPr>
        <w:pStyle w:val="BodyText"/>
        <w:tabs>
          <w:tab w:val="left" w:pos="567"/>
        </w:tabs>
        <w:jc w:val="left"/>
        <w:rPr>
          <w:color w:val="000000" w:themeColor="text1"/>
          <w:sz w:val="22"/>
          <w:szCs w:val="22"/>
        </w:rPr>
      </w:pPr>
    </w:p>
    <w:p w14:paraId="01C81784" w14:textId="77777777" w:rsidR="00F004FB" w:rsidRPr="009C6829" w:rsidRDefault="00F004FB" w:rsidP="00F004FB">
      <w:pPr>
        <w:pStyle w:val="BodyText"/>
        <w:tabs>
          <w:tab w:val="left" w:pos="567"/>
        </w:tabs>
        <w:jc w:val="left"/>
        <w:rPr>
          <w:color w:val="000000" w:themeColor="text1"/>
          <w:sz w:val="22"/>
          <w:szCs w:val="22"/>
        </w:rPr>
      </w:pPr>
    </w:p>
    <w:p w14:paraId="743ADA9F" w14:textId="77777777" w:rsidR="00F004FB" w:rsidRPr="009C6829" w:rsidRDefault="00F004FB" w:rsidP="00F004FB">
      <w:pPr>
        <w:pStyle w:val="BodyText"/>
        <w:keepNext/>
        <w:tabs>
          <w:tab w:val="left" w:pos="567"/>
        </w:tabs>
        <w:jc w:val="left"/>
        <w:rPr>
          <w:color w:val="000000" w:themeColor="text1"/>
          <w:sz w:val="22"/>
          <w:szCs w:val="22"/>
        </w:rPr>
      </w:pPr>
      <w:r w:rsidRPr="009C6829">
        <w:rPr>
          <w:b/>
          <w:color w:val="000000" w:themeColor="text1"/>
          <w:sz w:val="22"/>
          <w:szCs w:val="22"/>
        </w:rPr>
        <w:t>9.</w:t>
      </w:r>
      <w:r w:rsidRPr="009C6829">
        <w:rPr>
          <w:b/>
          <w:color w:val="000000" w:themeColor="text1"/>
          <w:sz w:val="22"/>
          <w:szCs w:val="22"/>
        </w:rPr>
        <w:tab/>
        <w:t>ESMASE MÜÜGILOA VÄLJASTAMISE / MÜÜGILOA UUENDAMISE KUUPÄEV</w:t>
      </w:r>
    </w:p>
    <w:p w14:paraId="10E20465" w14:textId="77777777" w:rsidR="00F004FB" w:rsidRPr="009C6829" w:rsidRDefault="00F004FB" w:rsidP="00F004FB">
      <w:pPr>
        <w:pStyle w:val="BodyText"/>
        <w:keepNext/>
        <w:tabs>
          <w:tab w:val="left" w:pos="567"/>
        </w:tabs>
        <w:jc w:val="left"/>
        <w:rPr>
          <w:color w:val="000000" w:themeColor="text1"/>
          <w:sz w:val="22"/>
          <w:szCs w:val="22"/>
        </w:rPr>
      </w:pPr>
    </w:p>
    <w:p w14:paraId="49CF6032"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Müügiloa esmase väljastamise kuupäev: 3. veebruar 2000</w:t>
      </w:r>
    </w:p>
    <w:p w14:paraId="33AA3F46" w14:textId="77777777" w:rsidR="00F004FB" w:rsidRPr="009C6829" w:rsidRDefault="00F004FB" w:rsidP="00F004FB">
      <w:pPr>
        <w:pStyle w:val="BodyText"/>
        <w:tabs>
          <w:tab w:val="left" w:pos="567"/>
        </w:tabs>
        <w:jc w:val="left"/>
        <w:rPr>
          <w:color w:val="000000" w:themeColor="text1"/>
          <w:sz w:val="22"/>
          <w:szCs w:val="22"/>
        </w:rPr>
      </w:pPr>
      <w:r w:rsidRPr="009C6829">
        <w:rPr>
          <w:color w:val="000000" w:themeColor="text1"/>
          <w:sz w:val="22"/>
          <w:szCs w:val="22"/>
        </w:rPr>
        <w:t>Müügiloa viimase uuendamise kuupäev: 26. november 2009</w:t>
      </w:r>
    </w:p>
    <w:p w14:paraId="254A237E" w14:textId="77777777" w:rsidR="00F004FB" w:rsidRPr="009C6829" w:rsidRDefault="00F004FB" w:rsidP="00F004FB">
      <w:pPr>
        <w:pStyle w:val="BodyText"/>
        <w:tabs>
          <w:tab w:val="left" w:pos="567"/>
        </w:tabs>
        <w:jc w:val="left"/>
        <w:rPr>
          <w:color w:val="000000" w:themeColor="text1"/>
          <w:sz w:val="22"/>
          <w:szCs w:val="22"/>
        </w:rPr>
      </w:pPr>
    </w:p>
    <w:p w14:paraId="2840620E" w14:textId="77777777" w:rsidR="00F004FB" w:rsidRPr="009C6829" w:rsidRDefault="00F004FB" w:rsidP="00F004FB">
      <w:pPr>
        <w:pStyle w:val="BodyText"/>
        <w:tabs>
          <w:tab w:val="left" w:pos="567"/>
        </w:tabs>
        <w:jc w:val="left"/>
        <w:rPr>
          <w:color w:val="000000" w:themeColor="text1"/>
          <w:sz w:val="22"/>
          <w:szCs w:val="22"/>
        </w:rPr>
      </w:pPr>
    </w:p>
    <w:p w14:paraId="48FE7F4A" w14:textId="77777777" w:rsidR="00F004FB" w:rsidRPr="009C6829" w:rsidRDefault="00F004FB" w:rsidP="00EB21FE">
      <w:pPr>
        <w:pStyle w:val="BodyText"/>
        <w:keepNext/>
        <w:tabs>
          <w:tab w:val="left" w:pos="567"/>
        </w:tabs>
        <w:jc w:val="left"/>
        <w:rPr>
          <w:color w:val="000000" w:themeColor="text1"/>
          <w:sz w:val="22"/>
          <w:szCs w:val="22"/>
        </w:rPr>
      </w:pPr>
      <w:r w:rsidRPr="009C6829">
        <w:rPr>
          <w:b/>
          <w:color w:val="000000" w:themeColor="text1"/>
          <w:sz w:val="22"/>
          <w:szCs w:val="22"/>
        </w:rPr>
        <w:t>10.</w:t>
      </w:r>
      <w:r w:rsidRPr="009C6829">
        <w:rPr>
          <w:b/>
          <w:color w:val="000000" w:themeColor="text1"/>
          <w:sz w:val="22"/>
          <w:szCs w:val="22"/>
        </w:rPr>
        <w:tab/>
        <w:t>TEKSTI LÄBIVAATAMISE KUUPÄEV</w:t>
      </w:r>
    </w:p>
    <w:p w14:paraId="6666094E" w14:textId="77777777" w:rsidR="00F004FB" w:rsidRPr="009C6829" w:rsidRDefault="00F004FB" w:rsidP="00EB21FE">
      <w:pPr>
        <w:pStyle w:val="BodyText"/>
        <w:keepNext/>
        <w:tabs>
          <w:tab w:val="left" w:pos="567"/>
        </w:tabs>
        <w:jc w:val="left"/>
        <w:rPr>
          <w:color w:val="000000" w:themeColor="text1"/>
          <w:sz w:val="22"/>
          <w:szCs w:val="22"/>
        </w:rPr>
      </w:pPr>
    </w:p>
    <w:p w14:paraId="737FE3DA" w14:textId="08DE856F" w:rsidR="00F004FB" w:rsidRPr="009C6829" w:rsidRDefault="00F004FB" w:rsidP="00F004FB">
      <w:pPr>
        <w:tabs>
          <w:tab w:val="left" w:pos="567"/>
        </w:tabs>
        <w:rPr>
          <w:color w:val="000000" w:themeColor="text1"/>
          <w:szCs w:val="22"/>
          <w:lang w:val="et-EE"/>
        </w:rPr>
      </w:pPr>
      <w:r w:rsidRPr="009C6829">
        <w:rPr>
          <w:color w:val="000000" w:themeColor="text1"/>
          <w:szCs w:val="22"/>
          <w:lang w:val="et-EE"/>
        </w:rPr>
        <w:t xml:space="preserve">Täpne teave selle ravimpreparaadi kohta on Euroopa Ravimiameti kodulehel: </w:t>
      </w:r>
      <w:del w:id="42" w:author="RR_5" w:date="2025-06-27T10:15:00Z" w16du:dateUtc="2025-06-27T07:15:00Z">
        <w:r w:rsidDel="00662217">
          <w:fldChar w:fldCharType="begin"/>
        </w:r>
        <w:r w:rsidDel="00662217">
          <w:delInstrText>HYPERLINK "http://www.ema.europa.eu"</w:delInstrText>
        </w:r>
        <w:r w:rsidDel="00662217">
          <w:fldChar w:fldCharType="separate"/>
        </w:r>
        <w:r w:rsidRPr="009C6829" w:rsidDel="00662217">
          <w:rPr>
            <w:rStyle w:val="Hyperlink"/>
            <w:szCs w:val="22"/>
            <w:lang w:val="et-EE"/>
          </w:rPr>
          <w:delText>http://www.ema.europa.eu</w:delText>
        </w:r>
        <w:r w:rsidDel="00662217">
          <w:fldChar w:fldCharType="end"/>
        </w:r>
      </w:del>
      <w:ins w:id="43" w:author="RR_5" w:date="2025-06-27T10:15:00Z" w16du:dateUtc="2025-06-27T07:15: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276B51">
        <w:rPr>
          <w:szCs w:val="22"/>
          <w:lang w:val="et-EE"/>
        </w:rPr>
        <w:t>.</w:t>
      </w:r>
      <w:r w:rsidRPr="009C6829">
        <w:rPr>
          <w:color w:val="000000" w:themeColor="text1"/>
          <w:szCs w:val="22"/>
          <w:lang w:val="et-EE"/>
        </w:rPr>
        <w:br w:type="page"/>
      </w:r>
    </w:p>
    <w:p w14:paraId="7391469C" w14:textId="77777777" w:rsidR="00777227" w:rsidRPr="009C6829" w:rsidRDefault="00777227" w:rsidP="00777227">
      <w:pPr>
        <w:tabs>
          <w:tab w:val="left" w:pos="567"/>
        </w:tabs>
        <w:rPr>
          <w:color w:val="000000" w:themeColor="text1"/>
          <w:szCs w:val="22"/>
          <w:lang w:val="et-EE"/>
        </w:rPr>
      </w:pPr>
      <w:r w:rsidRPr="009C6829">
        <w:rPr>
          <w:b/>
          <w:color w:val="000000" w:themeColor="text1"/>
          <w:szCs w:val="22"/>
          <w:lang w:val="et-EE"/>
        </w:rPr>
        <w:lastRenderedPageBreak/>
        <w:t>1.</w:t>
      </w:r>
      <w:r w:rsidRPr="009C6829">
        <w:rPr>
          <w:b/>
          <w:color w:val="000000" w:themeColor="text1"/>
          <w:szCs w:val="22"/>
          <w:lang w:val="et-EE"/>
        </w:rPr>
        <w:tab/>
        <w:t>RAVIMPREPARAADI NIMETUS</w:t>
      </w:r>
    </w:p>
    <w:p w14:paraId="274EBE04" w14:textId="77777777" w:rsidR="00777227" w:rsidRPr="009C6829" w:rsidRDefault="00777227" w:rsidP="00777227">
      <w:pPr>
        <w:tabs>
          <w:tab w:val="left" w:pos="567"/>
        </w:tabs>
        <w:rPr>
          <w:color w:val="000000" w:themeColor="text1"/>
          <w:szCs w:val="22"/>
          <w:lang w:val="et-EE"/>
        </w:rPr>
      </w:pPr>
    </w:p>
    <w:p w14:paraId="12DC764C" w14:textId="77777777" w:rsidR="00777227" w:rsidRPr="009C6829" w:rsidRDefault="00777227" w:rsidP="00777227">
      <w:pPr>
        <w:pStyle w:val="BodyText2"/>
        <w:tabs>
          <w:tab w:val="left" w:pos="567"/>
        </w:tabs>
        <w:rPr>
          <w:color w:val="000000" w:themeColor="text1"/>
          <w:sz w:val="22"/>
          <w:szCs w:val="22"/>
        </w:rPr>
      </w:pPr>
      <w:r w:rsidRPr="009C6829">
        <w:rPr>
          <w:color w:val="000000" w:themeColor="text1"/>
          <w:sz w:val="22"/>
          <w:szCs w:val="22"/>
        </w:rPr>
        <w:t>Enbrel 25 mg süstelahus pen-süstlis</w:t>
      </w:r>
    </w:p>
    <w:p w14:paraId="2EB30918" w14:textId="77777777" w:rsidR="00777227" w:rsidRPr="009C6829" w:rsidRDefault="00777227" w:rsidP="00777227">
      <w:pPr>
        <w:pStyle w:val="BodyText2"/>
        <w:tabs>
          <w:tab w:val="left" w:pos="567"/>
        </w:tabs>
        <w:rPr>
          <w:color w:val="000000" w:themeColor="text1"/>
          <w:sz w:val="22"/>
          <w:szCs w:val="22"/>
        </w:rPr>
      </w:pPr>
      <w:r w:rsidRPr="009C6829">
        <w:rPr>
          <w:color w:val="000000" w:themeColor="text1"/>
          <w:sz w:val="22"/>
          <w:szCs w:val="22"/>
        </w:rPr>
        <w:t>Enbrel 50 mg süstelahus pen-süstlis</w:t>
      </w:r>
    </w:p>
    <w:p w14:paraId="25709C23" w14:textId="77777777" w:rsidR="00777227" w:rsidRPr="009C6829" w:rsidRDefault="00777227" w:rsidP="00777227">
      <w:pPr>
        <w:tabs>
          <w:tab w:val="left" w:pos="567"/>
        </w:tabs>
        <w:rPr>
          <w:color w:val="000000" w:themeColor="text1"/>
          <w:szCs w:val="22"/>
          <w:lang w:val="et-EE"/>
        </w:rPr>
      </w:pPr>
    </w:p>
    <w:p w14:paraId="6C22A9F4" w14:textId="77777777" w:rsidR="00777227" w:rsidRPr="009C6829" w:rsidRDefault="00777227" w:rsidP="00777227">
      <w:pPr>
        <w:tabs>
          <w:tab w:val="left" w:pos="567"/>
        </w:tabs>
        <w:rPr>
          <w:color w:val="000000" w:themeColor="text1"/>
          <w:szCs w:val="22"/>
          <w:lang w:val="et-EE"/>
        </w:rPr>
      </w:pPr>
    </w:p>
    <w:p w14:paraId="08DEDB2C" w14:textId="77777777" w:rsidR="00777227" w:rsidRPr="009C6829" w:rsidRDefault="00777227" w:rsidP="00777227">
      <w:pPr>
        <w:tabs>
          <w:tab w:val="left" w:pos="567"/>
        </w:tabs>
        <w:ind w:left="567" w:hanging="567"/>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KVALITATIIVNE JA KVANTITATIIVNE KOOSTIS</w:t>
      </w:r>
    </w:p>
    <w:p w14:paraId="688ADF41" w14:textId="77777777" w:rsidR="00777227" w:rsidRPr="009C6829" w:rsidRDefault="00777227" w:rsidP="00777227">
      <w:pPr>
        <w:tabs>
          <w:tab w:val="left" w:pos="567"/>
        </w:tabs>
        <w:rPr>
          <w:color w:val="000000" w:themeColor="text1"/>
          <w:szCs w:val="22"/>
          <w:lang w:val="et-EE"/>
        </w:rPr>
      </w:pPr>
    </w:p>
    <w:p w14:paraId="32A3AA43" w14:textId="77777777" w:rsidR="00777227" w:rsidRPr="009C6829" w:rsidRDefault="00777227" w:rsidP="00777227">
      <w:pPr>
        <w:tabs>
          <w:tab w:val="left" w:pos="567"/>
        </w:tabs>
        <w:rPr>
          <w:color w:val="000000" w:themeColor="text1"/>
          <w:szCs w:val="22"/>
          <w:u w:val="single"/>
          <w:lang w:val="et-EE"/>
        </w:rPr>
      </w:pPr>
      <w:r w:rsidRPr="009C6829">
        <w:rPr>
          <w:color w:val="000000" w:themeColor="text1"/>
          <w:szCs w:val="22"/>
          <w:u w:val="single"/>
          <w:lang w:val="et-EE"/>
        </w:rPr>
        <w:t>Enbrel 25 mg süstelahus pen-süstlis</w:t>
      </w:r>
    </w:p>
    <w:p w14:paraId="4BC7AA86" w14:textId="77777777" w:rsidR="00777227" w:rsidRPr="009C6829" w:rsidRDefault="00777227" w:rsidP="00777227">
      <w:pPr>
        <w:tabs>
          <w:tab w:val="left" w:pos="567"/>
        </w:tabs>
        <w:rPr>
          <w:color w:val="000000" w:themeColor="text1"/>
          <w:szCs w:val="22"/>
          <w:lang w:val="et-EE"/>
        </w:rPr>
      </w:pPr>
    </w:p>
    <w:p w14:paraId="45E5BCE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Iga pen-süstel sisaldab 25 mg etanertsepti.</w:t>
      </w:r>
    </w:p>
    <w:p w14:paraId="198BFAA7" w14:textId="77777777" w:rsidR="00777227" w:rsidRPr="009C6829" w:rsidRDefault="00777227" w:rsidP="00777227">
      <w:pPr>
        <w:tabs>
          <w:tab w:val="left" w:pos="567"/>
        </w:tabs>
        <w:rPr>
          <w:color w:val="000000" w:themeColor="text1"/>
          <w:szCs w:val="22"/>
          <w:lang w:val="et-EE"/>
        </w:rPr>
      </w:pPr>
    </w:p>
    <w:p w14:paraId="2A1B9643" w14:textId="77777777" w:rsidR="00777227" w:rsidRPr="009C6829" w:rsidRDefault="00777227" w:rsidP="00777227">
      <w:pPr>
        <w:tabs>
          <w:tab w:val="left" w:pos="567"/>
        </w:tabs>
        <w:rPr>
          <w:color w:val="000000" w:themeColor="text1"/>
          <w:szCs w:val="22"/>
          <w:u w:val="single"/>
          <w:lang w:val="et-EE"/>
        </w:rPr>
      </w:pPr>
      <w:r w:rsidRPr="009C6829">
        <w:rPr>
          <w:color w:val="000000" w:themeColor="text1"/>
          <w:szCs w:val="22"/>
          <w:u w:val="single"/>
          <w:lang w:val="et-EE"/>
        </w:rPr>
        <w:t>Enbrel 50 mg süstelahus pen-süstlis</w:t>
      </w:r>
    </w:p>
    <w:p w14:paraId="7F6047A7" w14:textId="77777777" w:rsidR="00777227" w:rsidRPr="009C6829" w:rsidRDefault="00777227" w:rsidP="00777227">
      <w:pPr>
        <w:tabs>
          <w:tab w:val="left" w:pos="567"/>
        </w:tabs>
        <w:rPr>
          <w:color w:val="000000" w:themeColor="text1"/>
          <w:szCs w:val="22"/>
          <w:lang w:val="et-EE"/>
        </w:rPr>
      </w:pPr>
    </w:p>
    <w:p w14:paraId="2BA9BE2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Iga pen-süstel sisaldab 50 mg etanertsepti.</w:t>
      </w:r>
    </w:p>
    <w:p w14:paraId="29F12BB3" w14:textId="77777777" w:rsidR="00777227" w:rsidRPr="009C6829" w:rsidRDefault="00777227" w:rsidP="00777227">
      <w:pPr>
        <w:tabs>
          <w:tab w:val="left" w:pos="567"/>
        </w:tabs>
        <w:rPr>
          <w:color w:val="000000" w:themeColor="text1"/>
          <w:szCs w:val="22"/>
          <w:lang w:val="et-EE"/>
        </w:rPr>
      </w:pPr>
    </w:p>
    <w:p w14:paraId="24262EB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 on inimese tuumornekroosifaktori retseptori p75 liitvalk, mis on toodetud rekombinantse DNA tehnoloogia abil hiina hamstri munasarja (CHO) rakukultuuril.</w:t>
      </w:r>
    </w:p>
    <w:p w14:paraId="67DB27A0" w14:textId="77777777" w:rsidR="00777227" w:rsidRPr="009C6829" w:rsidRDefault="00777227" w:rsidP="00777227">
      <w:pPr>
        <w:tabs>
          <w:tab w:val="left" w:pos="567"/>
        </w:tabs>
        <w:rPr>
          <w:color w:val="000000" w:themeColor="text1"/>
          <w:szCs w:val="22"/>
          <w:lang w:val="et-EE"/>
        </w:rPr>
      </w:pPr>
    </w:p>
    <w:p w14:paraId="5D8C1CB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Abiainete täielik loetelu vt lõik 6.1.</w:t>
      </w:r>
    </w:p>
    <w:p w14:paraId="6336480F" w14:textId="77777777" w:rsidR="00777227" w:rsidRPr="009C6829" w:rsidRDefault="00777227" w:rsidP="00777227">
      <w:pPr>
        <w:tabs>
          <w:tab w:val="left" w:pos="567"/>
        </w:tabs>
        <w:rPr>
          <w:color w:val="000000" w:themeColor="text1"/>
          <w:szCs w:val="22"/>
          <w:lang w:val="et-EE"/>
        </w:rPr>
      </w:pPr>
    </w:p>
    <w:p w14:paraId="34774E67" w14:textId="77777777" w:rsidR="00777227" w:rsidRPr="009C6829" w:rsidRDefault="00777227" w:rsidP="00777227">
      <w:pPr>
        <w:tabs>
          <w:tab w:val="left" w:pos="567"/>
        </w:tabs>
        <w:rPr>
          <w:color w:val="000000" w:themeColor="text1"/>
          <w:szCs w:val="22"/>
          <w:lang w:val="et-EE"/>
        </w:rPr>
      </w:pPr>
    </w:p>
    <w:p w14:paraId="60078EEC" w14:textId="77777777" w:rsidR="00777227" w:rsidRPr="009C6829" w:rsidRDefault="00777227" w:rsidP="00EB21FE">
      <w:pPr>
        <w:keepNext/>
        <w:tabs>
          <w:tab w:val="left" w:pos="567"/>
        </w:tabs>
        <w:ind w:left="567" w:hanging="567"/>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RAVIMVORM</w:t>
      </w:r>
    </w:p>
    <w:p w14:paraId="1D02D4D8" w14:textId="77777777" w:rsidR="00777227" w:rsidRPr="009C6829" w:rsidRDefault="00777227" w:rsidP="00EB21FE">
      <w:pPr>
        <w:pStyle w:val="BodyText2"/>
        <w:keepNext/>
        <w:tabs>
          <w:tab w:val="left" w:pos="567"/>
        </w:tabs>
        <w:rPr>
          <w:color w:val="000000" w:themeColor="text1"/>
          <w:sz w:val="22"/>
          <w:szCs w:val="22"/>
        </w:rPr>
      </w:pPr>
    </w:p>
    <w:p w14:paraId="10AC2588" w14:textId="77777777" w:rsidR="00777227" w:rsidRPr="009C6829" w:rsidRDefault="00777227" w:rsidP="00777227">
      <w:pPr>
        <w:pStyle w:val="BodyText2"/>
        <w:tabs>
          <w:tab w:val="left" w:pos="567"/>
        </w:tabs>
        <w:rPr>
          <w:color w:val="000000" w:themeColor="text1"/>
          <w:sz w:val="22"/>
          <w:szCs w:val="22"/>
        </w:rPr>
      </w:pPr>
      <w:r w:rsidRPr="009C6829">
        <w:rPr>
          <w:color w:val="000000" w:themeColor="text1"/>
          <w:sz w:val="22"/>
          <w:szCs w:val="22"/>
        </w:rPr>
        <w:t>Süstelahus.</w:t>
      </w:r>
    </w:p>
    <w:p w14:paraId="37289BB0" w14:textId="77777777" w:rsidR="00777227" w:rsidRPr="009C6829" w:rsidRDefault="00777227" w:rsidP="00777227">
      <w:pPr>
        <w:tabs>
          <w:tab w:val="left" w:pos="567"/>
        </w:tabs>
        <w:rPr>
          <w:color w:val="000000" w:themeColor="text1"/>
          <w:szCs w:val="22"/>
          <w:lang w:val="et-EE"/>
        </w:rPr>
      </w:pPr>
    </w:p>
    <w:p w14:paraId="2BE97B2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Lahus on selge ja värvitu kuni kahvatukollane või kahvatupruun.</w:t>
      </w:r>
    </w:p>
    <w:p w14:paraId="3725E381" w14:textId="77777777" w:rsidR="00777227" w:rsidRPr="009C6829" w:rsidRDefault="00777227" w:rsidP="00777227">
      <w:pPr>
        <w:tabs>
          <w:tab w:val="left" w:pos="567"/>
        </w:tabs>
        <w:rPr>
          <w:color w:val="000000" w:themeColor="text1"/>
          <w:szCs w:val="22"/>
          <w:lang w:val="et-EE"/>
        </w:rPr>
      </w:pPr>
    </w:p>
    <w:p w14:paraId="43959405" w14:textId="77777777" w:rsidR="00777227" w:rsidRPr="009C6829" w:rsidRDefault="00777227" w:rsidP="00777227">
      <w:pPr>
        <w:tabs>
          <w:tab w:val="left" w:pos="567"/>
        </w:tabs>
        <w:rPr>
          <w:color w:val="000000" w:themeColor="text1"/>
          <w:szCs w:val="22"/>
          <w:lang w:val="et-EE"/>
        </w:rPr>
      </w:pPr>
    </w:p>
    <w:p w14:paraId="5C5C5A95" w14:textId="77777777" w:rsidR="00777227" w:rsidRPr="009C6829" w:rsidRDefault="00777227" w:rsidP="00777227">
      <w:pPr>
        <w:keepNext/>
        <w:tabs>
          <w:tab w:val="left" w:pos="567"/>
        </w:tabs>
        <w:ind w:left="567" w:hanging="567"/>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KLIINILISED ANDMED</w:t>
      </w:r>
    </w:p>
    <w:p w14:paraId="5E0BED01" w14:textId="77777777" w:rsidR="00777227" w:rsidRPr="009C6829" w:rsidRDefault="00777227" w:rsidP="00777227">
      <w:pPr>
        <w:keepNext/>
        <w:tabs>
          <w:tab w:val="left" w:pos="567"/>
        </w:tabs>
        <w:rPr>
          <w:color w:val="000000" w:themeColor="text1"/>
          <w:szCs w:val="22"/>
          <w:lang w:val="et-EE"/>
        </w:rPr>
      </w:pPr>
    </w:p>
    <w:p w14:paraId="0A902844"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4.1</w:t>
      </w:r>
      <w:r w:rsidRPr="009C6829">
        <w:rPr>
          <w:b/>
          <w:color w:val="000000" w:themeColor="text1"/>
          <w:szCs w:val="22"/>
          <w:lang w:val="et-EE"/>
        </w:rPr>
        <w:tab/>
        <w:t>Näidustused</w:t>
      </w:r>
    </w:p>
    <w:p w14:paraId="57657791" w14:textId="77777777" w:rsidR="00777227" w:rsidRPr="009C6829" w:rsidRDefault="00777227" w:rsidP="00777227">
      <w:pPr>
        <w:keepNext/>
        <w:tabs>
          <w:tab w:val="left" w:pos="567"/>
        </w:tabs>
        <w:rPr>
          <w:color w:val="000000" w:themeColor="text1"/>
          <w:szCs w:val="22"/>
          <w:lang w:val="et-EE"/>
        </w:rPr>
      </w:pPr>
    </w:p>
    <w:p w14:paraId="6AA8DEB9"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Reumatoidartriit</w:t>
      </w:r>
    </w:p>
    <w:p w14:paraId="6B75525F" w14:textId="77777777" w:rsidR="00777227" w:rsidRPr="009C6829" w:rsidRDefault="00777227" w:rsidP="00EB21FE">
      <w:pPr>
        <w:keepNext/>
        <w:tabs>
          <w:tab w:val="left" w:pos="567"/>
        </w:tabs>
        <w:rPr>
          <w:color w:val="000000" w:themeColor="text1"/>
          <w:szCs w:val="22"/>
          <w:lang w:val="et-EE"/>
        </w:rPr>
      </w:pPr>
    </w:p>
    <w:p w14:paraId="0EE5E75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kombinatsioonis metotreksaadiga on näidustatud mõõduka kuni raske aktiivse reumatoidartriidi raviks täiskasvanutele, kellel ravi haigust modifitseerivate reumavastaste ravimitega, sh metotreksaadiga (välja arvatud vastunäidustuse puhul)</w:t>
      </w:r>
      <w:r w:rsidRPr="009C6829">
        <w:rPr>
          <w:color w:val="000000" w:themeColor="text1"/>
          <w:lang w:val="et-EE"/>
        </w:rPr>
        <w:t xml:space="preserve"> </w:t>
      </w:r>
      <w:r w:rsidRPr="009C6829">
        <w:rPr>
          <w:color w:val="000000" w:themeColor="text1"/>
          <w:szCs w:val="22"/>
          <w:lang w:val="et-EE"/>
        </w:rPr>
        <w:t>ei ole olnud piisav.</w:t>
      </w:r>
    </w:p>
    <w:p w14:paraId="24E80258" w14:textId="77777777" w:rsidR="00777227" w:rsidRPr="009C6829" w:rsidRDefault="00777227" w:rsidP="00777227">
      <w:pPr>
        <w:tabs>
          <w:tab w:val="left" w:pos="567"/>
        </w:tabs>
        <w:rPr>
          <w:color w:val="000000" w:themeColor="text1"/>
          <w:szCs w:val="22"/>
          <w:lang w:val="et-EE"/>
        </w:rPr>
      </w:pPr>
    </w:p>
    <w:p w14:paraId="73AE9D5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võib kasutada monoteraapiana metotreksaadi talumatuse puhul või kui jätkuv ravi metotreksaadiga ei ole sobiv.</w:t>
      </w:r>
    </w:p>
    <w:p w14:paraId="0CD81038" w14:textId="77777777" w:rsidR="00777227" w:rsidRPr="009C6829" w:rsidRDefault="00777227" w:rsidP="00777227">
      <w:pPr>
        <w:tabs>
          <w:tab w:val="left" w:pos="567"/>
        </w:tabs>
        <w:rPr>
          <w:color w:val="000000" w:themeColor="text1"/>
          <w:szCs w:val="22"/>
          <w:lang w:val="et-EE"/>
        </w:rPr>
      </w:pPr>
    </w:p>
    <w:p w14:paraId="57F2EB9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on samuti näidustatud raske, aktiivse ja progresseeruva reumatoidartriidi raviks täiskasvanutele, keda eelnevalt ei ole ravitud metotreksaadiga.</w:t>
      </w:r>
    </w:p>
    <w:p w14:paraId="1D43EE7F" w14:textId="77777777" w:rsidR="00777227" w:rsidRPr="009C6829" w:rsidRDefault="00777227" w:rsidP="00777227">
      <w:pPr>
        <w:tabs>
          <w:tab w:val="left" w:pos="567"/>
        </w:tabs>
        <w:rPr>
          <w:color w:val="000000" w:themeColor="text1"/>
          <w:szCs w:val="22"/>
          <w:lang w:val="et-EE"/>
        </w:rPr>
      </w:pPr>
    </w:p>
    <w:p w14:paraId="5221494A"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On näidatud, et Enbrel üksi või kombinatsioonis metotreksaadiga vähendab röntgenoloogiliselt mõõdetava liigesekahjustuse progresseerumise kiirust ja parandab füüsilist funktsiooni.</w:t>
      </w:r>
    </w:p>
    <w:p w14:paraId="62057CD7" w14:textId="77777777" w:rsidR="00777227" w:rsidRPr="009C6829" w:rsidRDefault="00777227" w:rsidP="00777227">
      <w:pPr>
        <w:pStyle w:val="BodyText"/>
        <w:tabs>
          <w:tab w:val="left" w:pos="567"/>
        </w:tabs>
        <w:jc w:val="left"/>
        <w:rPr>
          <w:color w:val="000000" w:themeColor="text1"/>
          <w:sz w:val="22"/>
          <w:szCs w:val="22"/>
        </w:rPr>
      </w:pPr>
    </w:p>
    <w:p w14:paraId="07931F99" w14:textId="77777777" w:rsidR="00777227" w:rsidRPr="009C6829" w:rsidRDefault="00777227" w:rsidP="00EB21FE">
      <w:pPr>
        <w:pStyle w:val="BodyText"/>
        <w:keepNext/>
        <w:tabs>
          <w:tab w:val="left" w:pos="567"/>
        </w:tabs>
        <w:jc w:val="left"/>
        <w:rPr>
          <w:color w:val="000000" w:themeColor="text1"/>
          <w:sz w:val="22"/>
          <w:szCs w:val="22"/>
          <w:u w:val="single"/>
        </w:rPr>
      </w:pPr>
      <w:r w:rsidRPr="009C6829">
        <w:rPr>
          <w:color w:val="000000" w:themeColor="text1"/>
          <w:sz w:val="22"/>
          <w:szCs w:val="22"/>
          <w:u w:val="single"/>
        </w:rPr>
        <w:t>Juveniilne idiopaatiline artriit</w:t>
      </w:r>
    </w:p>
    <w:p w14:paraId="322FDBBE" w14:textId="77777777" w:rsidR="00777227" w:rsidRPr="009C6829" w:rsidRDefault="00777227" w:rsidP="00EB21FE">
      <w:pPr>
        <w:pStyle w:val="BodyText"/>
        <w:keepNext/>
        <w:tabs>
          <w:tab w:val="left" w:pos="567"/>
        </w:tabs>
        <w:jc w:val="left"/>
        <w:rPr>
          <w:color w:val="000000" w:themeColor="text1"/>
          <w:sz w:val="22"/>
          <w:szCs w:val="22"/>
        </w:rPr>
      </w:pPr>
    </w:p>
    <w:p w14:paraId="710DD379"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Polüartriidi (reumatoidfaktor-positiivne või -negatiivne) ja laienenud oligoartriidi ravi 2-aastastel ja vanematel lastel ja noorukitel, kui ravi metotreksaadiga ei ole olnud piisav või kui patsient ei ole seda talunud.</w:t>
      </w:r>
    </w:p>
    <w:p w14:paraId="3A76C5CA" w14:textId="77777777" w:rsidR="00777227" w:rsidRPr="009C6829" w:rsidRDefault="00777227" w:rsidP="00777227">
      <w:pPr>
        <w:pStyle w:val="BodyText"/>
        <w:tabs>
          <w:tab w:val="left" w:pos="567"/>
        </w:tabs>
        <w:jc w:val="left"/>
        <w:rPr>
          <w:color w:val="000000" w:themeColor="text1"/>
          <w:sz w:val="22"/>
          <w:szCs w:val="22"/>
        </w:rPr>
      </w:pPr>
    </w:p>
    <w:p w14:paraId="798EA188"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Psoriaatilise artriidi ravi 12-aastastel ja vanematel noorukitel, kui ravi metotreksaadiga ei ole olnud piisav või kui patsient ei ole seda talunud.</w:t>
      </w:r>
    </w:p>
    <w:p w14:paraId="6FD7E5B9" w14:textId="77777777" w:rsidR="00777227" w:rsidRPr="009C6829" w:rsidRDefault="00777227" w:rsidP="00777227">
      <w:pPr>
        <w:pStyle w:val="BodyText"/>
        <w:tabs>
          <w:tab w:val="left" w:pos="567"/>
        </w:tabs>
        <w:jc w:val="left"/>
        <w:rPr>
          <w:color w:val="000000" w:themeColor="text1"/>
          <w:sz w:val="22"/>
          <w:szCs w:val="22"/>
        </w:rPr>
      </w:pPr>
    </w:p>
    <w:p w14:paraId="4894EC35"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lastRenderedPageBreak/>
        <w:t>Entesiidiga seotud artriidi ravi 12-aastastel ja vanematel noorukitel, kui tavapärane ravi ei ole olnud piisav või kui patsient ei ole seda talunud.</w:t>
      </w:r>
    </w:p>
    <w:p w14:paraId="14368CCA" w14:textId="77777777" w:rsidR="00777227" w:rsidRPr="009C6829" w:rsidRDefault="00777227" w:rsidP="00777227">
      <w:pPr>
        <w:pStyle w:val="BodyText"/>
        <w:tabs>
          <w:tab w:val="left" w:pos="567"/>
        </w:tabs>
        <w:jc w:val="left"/>
        <w:rPr>
          <w:color w:val="000000" w:themeColor="text1"/>
          <w:sz w:val="22"/>
          <w:szCs w:val="22"/>
        </w:rPr>
      </w:pPr>
    </w:p>
    <w:p w14:paraId="0BC3EB91"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Psoriaatiline artriit</w:t>
      </w:r>
    </w:p>
    <w:p w14:paraId="7630C668" w14:textId="77777777" w:rsidR="00777227" w:rsidRPr="009C6829" w:rsidRDefault="00777227" w:rsidP="00EB21FE">
      <w:pPr>
        <w:pStyle w:val="BodyText"/>
        <w:keepNext/>
        <w:tabs>
          <w:tab w:val="left" w:pos="567"/>
        </w:tabs>
        <w:jc w:val="left"/>
        <w:rPr>
          <w:color w:val="000000" w:themeColor="text1"/>
          <w:sz w:val="22"/>
          <w:szCs w:val="22"/>
        </w:rPr>
      </w:pPr>
    </w:p>
    <w:p w14:paraId="48386E7B" w14:textId="52F9600D"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Aktiivse ja progresseeruva psoriaatilise artriidi ravi täiskasvanutel, kellel ravi haigust modifitseerivate reumavastaste ravimitega ei ole olnud piisav. On näidatud, et Enbrel parandab psoriaatilise artriidiga patsientidel füüsilist funktsiooni ja vähendab haiguse polüartikulaarsete sümmeetriliste alatüüpidega patsientidel perifeersete liigesekahjustuste röntgenoloogiliselt hinnatud progresseerumismäära.</w:t>
      </w:r>
    </w:p>
    <w:p w14:paraId="37F33156" w14:textId="77777777" w:rsidR="00777227" w:rsidRPr="009C6829" w:rsidRDefault="00777227" w:rsidP="00777227">
      <w:pPr>
        <w:pStyle w:val="BodyText"/>
        <w:tabs>
          <w:tab w:val="left" w:pos="567"/>
        </w:tabs>
        <w:jc w:val="left"/>
        <w:rPr>
          <w:color w:val="000000" w:themeColor="text1"/>
          <w:sz w:val="22"/>
          <w:szCs w:val="22"/>
        </w:rPr>
      </w:pPr>
    </w:p>
    <w:p w14:paraId="07B8831E" w14:textId="77777777" w:rsidR="00777227" w:rsidRPr="009C6829" w:rsidRDefault="00777227" w:rsidP="00EB21FE">
      <w:pPr>
        <w:pStyle w:val="BodyText"/>
        <w:keepNext/>
        <w:tabs>
          <w:tab w:val="left" w:pos="567"/>
        </w:tabs>
        <w:jc w:val="left"/>
        <w:rPr>
          <w:color w:val="000000" w:themeColor="text1"/>
          <w:sz w:val="22"/>
          <w:szCs w:val="22"/>
          <w:u w:val="single"/>
        </w:rPr>
      </w:pPr>
      <w:r w:rsidRPr="009C6829">
        <w:rPr>
          <w:color w:val="000000" w:themeColor="text1"/>
          <w:sz w:val="22"/>
          <w:szCs w:val="22"/>
          <w:u w:val="single"/>
        </w:rPr>
        <w:t>Aksiaalne spondüloartriit</w:t>
      </w:r>
    </w:p>
    <w:p w14:paraId="4C8AC554" w14:textId="77777777" w:rsidR="00777227" w:rsidRPr="009C6829" w:rsidRDefault="00777227" w:rsidP="00EB21FE">
      <w:pPr>
        <w:pStyle w:val="BodyText"/>
        <w:keepNext/>
        <w:tabs>
          <w:tab w:val="left" w:pos="567"/>
        </w:tabs>
        <w:jc w:val="left"/>
        <w:rPr>
          <w:color w:val="000000" w:themeColor="text1"/>
          <w:sz w:val="22"/>
          <w:szCs w:val="22"/>
        </w:rPr>
      </w:pPr>
    </w:p>
    <w:p w14:paraId="02C10089" w14:textId="77777777" w:rsidR="00777227" w:rsidRPr="009C6829" w:rsidRDefault="00777227" w:rsidP="00777227">
      <w:pPr>
        <w:pStyle w:val="BodyText"/>
        <w:keepNext/>
        <w:tabs>
          <w:tab w:val="left" w:pos="567"/>
        </w:tabs>
        <w:jc w:val="left"/>
        <w:rPr>
          <w:i/>
          <w:iCs/>
          <w:color w:val="000000" w:themeColor="text1"/>
          <w:sz w:val="22"/>
          <w:szCs w:val="22"/>
        </w:rPr>
      </w:pPr>
      <w:r w:rsidRPr="009C6829">
        <w:rPr>
          <w:i/>
          <w:iCs/>
          <w:color w:val="000000" w:themeColor="text1"/>
          <w:sz w:val="22"/>
          <w:szCs w:val="22"/>
        </w:rPr>
        <w:t>Anküloseeriv spondüliit</w:t>
      </w:r>
    </w:p>
    <w:p w14:paraId="413E3327"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Raske aktiivse anküloseeriva spondüliidi ravi täiskasvanutel, kui tavapärane ravi ei ole olnud piisav.</w:t>
      </w:r>
    </w:p>
    <w:p w14:paraId="0A3D3F88" w14:textId="77777777" w:rsidR="00777227" w:rsidRPr="009C6829" w:rsidRDefault="00777227" w:rsidP="00777227">
      <w:pPr>
        <w:pStyle w:val="BodyText"/>
        <w:tabs>
          <w:tab w:val="left" w:pos="567"/>
        </w:tabs>
        <w:jc w:val="left"/>
        <w:rPr>
          <w:color w:val="000000" w:themeColor="text1"/>
          <w:sz w:val="22"/>
          <w:szCs w:val="22"/>
        </w:rPr>
      </w:pPr>
    </w:p>
    <w:p w14:paraId="6ABAFF26" w14:textId="77777777" w:rsidR="00777227" w:rsidRPr="009C6829" w:rsidRDefault="00777227" w:rsidP="00EB21FE">
      <w:pPr>
        <w:pStyle w:val="BodyText"/>
        <w:keepNext/>
        <w:tabs>
          <w:tab w:val="left" w:pos="567"/>
        </w:tabs>
        <w:jc w:val="left"/>
        <w:rPr>
          <w:i/>
          <w:iCs/>
          <w:color w:val="000000" w:themeColor="text1"/>
          <w:sz w:val="22"/>
          <w:szCs w:val="22"/>
        </w:rPr>
      </w:pPr>
      <w:r w:rsidRPr="009C6829">
        <w:rPr>
          <w:i/>
          <w:iCs/>
          <w:color w:val="000000" w:themeColor="text1"/>
          <w:sz w:val="22"/>
          <w:szCs w:val="22"/>
        </w:rPr>
        <w:t>Radiograafilise leiuta aksiaalne spondüloartriit</w:t>
      </w:r>
    </w:p>
    <w:p w14:paraId="22DB3E3B"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Radiograafilise leiuta raske aksiaalse spondüloartriidi ravi täiskasvanutel, kellel esinevad põletiku objektiivsed tunnused, millele viitavad C-reaktiivse valgu (</w:t>
      </w:r>
      <w:r w:rsidRPr="009C6829">
        <w:rPr>
          <w:i/>
          <w:iCs/>
          <w:color w:val="000000" w:themeColor="text1"/>
          <w:sz w:val="22"/>
          <w:szCs w:val="22"/>
        </w:rPr>
        <w:t>C-reactive protein</w:t>
      </w:r>
      <w:r w:rsidRPr="009C6829">
        <w:rPr>
          <w:color w:val="000000" w:themeColor="text1"/>
          <w:sz w:val="22"/>
          <w:szCs w:val="22"/>
        </w:rPr>
        <w:t>, CRP) taseme tõus ja/või magnetresonantstomograafia (MRT) leiud, ning kellel haigus ei ole piisavalt allunud ravile mittesteroidsete põletikuvastaste ainetega (MSPVA-d).</w:t>
      </w:r>
    </w:p>
    <w:p w14:paraId="4FEF26B6" w14:textId="77777777" w:rsidR="00777227" w:rsidRPr="009C6829" w:rsidRDefault="00777227" w:rsidP="00777227">
      <w:pPr>
        <w:pStyle w:val="BodyText"/>
        <w:tabs>
          <w:tab w:val="left" w:pos="567"/>
        </w:tabs>
        <w:jc w:val="left"/>
        <w:rPr>
          <w:color w:val="000000" w:themeColor="text1"/>
          <w:sz w:val="22"/>
          <w:szCs w:val="22"/>
        </w:rPr>
      </w:pPr>
    </w:p>
    <w:p w14:paraId="24AD06AF"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Naastuline psoriaas</w:t>
      </w:r>
    </w:p>
    <w:p w14:paraId="1CE63700" w14:textId="77777777" w:rsidR="00777227" w:rsidRPr="009C6829" w:rsidRDefault="00777227" w:rsidP="00EB21FE">
      <w:pPr>
        <w:pStyle w:val="BodyText"/>
        <w:keepNext/>
        <w:tabs>
          <w:tab w:val="left" w:pos="567"/>
        </w:tabs>
        <w:jc w:val="left"/>
        <w:rPr>
          <w:color w:val="000000" w:themeColor="text1"/>
          <w:sz w:val="22"/>
          <w:szCs w:val="22"/>
        </w:rPr>
      </w:pPr>
    </w:p>
    <w:p w14:paraId="46D8C328"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Mõõduka kuni raske naastulise psoriaasi ravi täiskasvanutel, kellel puudub ravivastus muule süsteemsele ravile, sh tsüklosporiini, metotreksaadi või psoraleeni ja A</w:t>
      </w:r>
      <w:r w:rsidRPr="009C6829">
        <w:rPr>
          <w:color w:val="000000" w:themeColor="text1"/>
          <w:sz w:val="22"/>
          <w:szCs w:val="22"/>
        </w:rPr>
        <w:noBreakHyphen/>
        <w:t>ultraviolettkiirgusega (PUVA), kellele see ravi on vastunäidustatud või kes sellist ravi ei talu (vt lõik 5.1).</w:t>
      </w:r>
    </w:p>
    <w:p w14:paraId="04C3AC4D" w14:textId="77777777" w:rsidR="00777227" w:rsidRPr="009C6829" w:rsidRDefault="00777227" w:rsidP="00777227">
      <w:pPr>
        <w:pStyle w:val="BodyText"/>
        <w:tabs>
          <w:tab w:val="left" w:pos="567"/>
        </w:tabs>
        <w:jc w:val="left"/>
        <w:rPr>
          <w:color w:val="000000" w:themeColor="text1"/>
          <w:sz w:val="22"/>
          <w:szCs w:val="22"/>
        </w:rPr>
      </w:pPr>
    </w:p>
    <w:p w14:paraId="61B5C67C"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Naastuline psoriaas lastel</w:t>
      </w:r>
    </w:p>
    <w:p w14:paraId="158C6BF3" w14:textId="77777777" w:rsidR="00777227" w:rsidRPr="009C6829" w:rsidRDefault="00777227" w:rsidP="00EB21FE">
      <w:pPr>
        <w:pStyle w:val="BodyText"/>
        <w:keepNext/>
        <w:tabs>
          <w:tab w:val="left" w:pos="567"/>
        </w:tabs>
        <w:jc w:val="left"/>
        <w:rPr>
          <w:color w:val="000000" w:themeColor="text1"/>
          <w:sz w:val="22"/>
          <w:szCs w:val="22"/>
        </w:rPr>
      </w:pPr>
    </w:p>
    <w:p w14:paraId="47160824"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Kroonilise raske naastulise psoriaasi ravi 6-aastastel ja vanematel lastel ja noorukitel, kelle haigus ei allu piisavalt muule süsteemsele ravile või valgusravile või kes neid ei talu.</w:t>
      </w:r>
    </w:p>
    <w:p w14:paraId="33433621" w14:textId="77777777" w:rsidR="00777227" w:rsidRPr="009C6829" w:rsidRDefault="00777227" w:rsidP="00777227">
      <w:pPr>
        <w:tabs>
          <w:tab w:val="left" w:pos="567"/>
        </w:tabs>
        <w:rPr>
          <w:color w:val="000000" w:themeColor="text1"/>
          <w:szCs w:val="22"/>
          <w:lang w:val="et-EE"/>
        </w:rPr>
      </w:pPr>
    </w:p>
    <w:p w14:paraId="34805CC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4.2</w:t>
      </w:r>
      <w:r w:rsidRPr="009C6829">
        <w:rPr>
          <w:b/>
          <w:color w:val="000000" w:themeColor="text1"/>
          <w:szCs w:val="22"/>
          <w:lang w:val="et-EE"/>
        </w:rPr>
        <w:tab/>
        <w:t>Annustamine ja manustamisviis</w:t>
      </w:r>
    </w:p>
    <w:p w14:paraId="3B749231" w14:textId="77777777" w:rsidR="00777227" w:rsidRPr="009C6829" w:rsidRDefault="00777227" w:rsidP="00777227">
      <w:pPr>
        <w:pStyle w:val="BodyText"/>
        <w:keepNext/>
        <w:tabs>
          <w:tab w:val="left" w:pos="567"/>
        </w:tabs>
        <w:jc w:val="left"/>
        <w:rPr>
          <w:color w:val="000000" w:themeColor="text1"/>
          <w:sz w:val="22"/>
          <w:szCs w:val="22"/>
        </w:rPr>
      </w:pPr>
    </w:p>
    <w:p w14:paraId="02192F5B" w14:textId="426D3B9E"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Enbreliga ravi peab alustama ja ravi kulgu jälgima reumatoidartiidi, juveniilse idiopaatilise artriidi, psoriaatilise artriidi, anküloseeriva spondüliidi, radiograafilise leiuta aksiaalse spondüloartriidi, naastulise psoriaasi või laste naastulise psoriaasi diagnoosimise ja ravi kogemustega eriarst. </w:t>
      </w:r>
      <w:del w:id="44" w:author="RR_5" w:date="2025-06-27T10:23:00Z" w16du:dateUtc="2025-06-27T07:23:00Z">
        <w:r w:rsidRPr="009C6829" w:rsidDel="00276B51">
          <w:rPr>
            <w:color w:val="000000" w:themeColor="text1"/>
            <w:sz w:val="22"/>
            <w:szCs w:val="22"/>
          </w:rPr>
          <w:delText>Enbreliga ravitavatele patsientidele tuleb anda patsiendi kaart.</w:delText>
        </w:r>
      </w:del>
      <w:ins w:id="45" w:author="RR_5" w:date="2025-06-27T10:23:00Z" w16du:dateUtc="2025-06-27T07:23:00Z">
        <w:r w:rsidR="00276B51" w:rsidRPr="009C6829">
          <w:rPr>
            <w:color w:val="000000" w:themeColor="text1"/>
            <w:sz w:val="22"/>
            <w:szCs w:val="22"/>
          </w:rPr>
          <w:t>Enbreliga ravitavatele patsientidele tuleb anda patsiendi kaart.</w:t>
        </w:r>
      </w:ins>
    </w:p>
    <w:p w14:paraId="1B3A6976" w14:textId="77777777" w:rsidR="00777227" w:rsidRPr="009C6829" w:rsidRDefault="00777227" w:rsidP="00777227">
      <w:pPr>
        <w:pStyle w:val="BodyText"/>
        <w:tabs>
          <w:tab w:val="left" w:pos="567"/>
        </w:tabs>
        <w:jc w:val="left"/>
        <w:rPr>
          <w:color w:val="000000" w:themeColor="text1"/>
          <w:sz w:val="22"/>
          <w:szCs w:val="22"/>
        </w:rPr>
      </w:pPr>
    </w:p>
    <w:p w14:paraId="2AEC9E93"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Enbreli pen-süstel on saadaval tugevustega 25 mg ja 50 mg. Enbreli muud esitsuviisid on saadaval tugevustega 10 mg, 25 mg ja 50 mg.</w:t>
      </w:r>
    </w:p>
    <w:p w14:paraId="528C3B8D" w14:textId="77777777" w:rsidR="00777227" w:rsidRPr="009C6829" w:rsidRDefault="00777227" w:rsidP="00777227">
      <w:pPr>
        <w:pStyle w:val="BodyText"/>
        <w:tabs>
          <w:tab w:val="left" w:pos="567"/>
        </w:tabs>
        <w:jc w:val="left"/>
        <w:rPr>
          <w:color w:val="000000" w:themeColor="text1"/>
          <w:sz w:val="22"/>
          <w:szCs w:val="22"/>
        </w:rPr>
      </w:pPr>
    </w:p>
    <w:p w14:paraId="68D57B5E"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Annustamine</w:t>
      </w:r>
    </w:p>
    <w:p w14:paraId="60EABB9C" w14:textId="77777777" w:rsidR="00777227" w:rsidRPr="009C6829" w:rsidRDefault="00777227" w:rsidP="00777227">
      <w:pPr>
        <w:keepNext/>
        <w:tabs>
          <w:tab w:val="left" w:pos="567"/>
        </w:tabs>
        <w:rPr>
          <w:color w:val="000000" w:themeColor="text1"/>
          <w:szCs w:val="22"/>
          <w:lang w:val="et-EE"/>
        </w:rPr>
      </w:pPr>
    </w:p>
    <w:p w14:paraId="282C302E"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Reumatoidartriit</w:t>
      </w:r>
    </w:p>
    <w:p w14:paraId="42412CC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Soovitatav annus on 25 mg Enbreli manustatuna kaks korda nädalas. Alternatiivselt on näidatud annuse 50 mg üks kord nädalas manustamise ohutust ja efektiivsust (vt lõik 5.1).</w:t>
      </w:r>
    </w:p>
    <w:p w14:paraId="595EABFF" w14:textId="77777777" w:rsidR="00777227" w:rsidRPr="009C6829" w:rsidRDefault="00777227" w:rsidP="00777227">
      <w:pPr>
        <w:tabs>
          <w:tab w:val="left" w:pos="567"/>
        </w:tabs>
        <w:rPr>
          <w:color w:val="000000" w:themeColor="text1"/>
          <w:szCs w:val="22"/>
          <w:lang w:val="et-EE"/>
        </w:rPr>
      </w:pPr>
    </w:p>
    <w:p w14:paraId="1FF94535"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Psoriaatiline artriit, anküloseeriv spondüliit ja radiograafilise leiuta aksiaalne spondüloartriit</w:t>
      </w:r>
    </w:p>
    <w:p w14:paraId="38E0C77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Soovitatav annus on 25 mg Enbreli manustatuna kaks korda nädalas või 50 mg üks kord nädalas.</w:t>
      </w:r>
    </w:p>
    <w:p w14:paraId="2251D9F5" w14:textId="77777777" w:rsidR="00777227" w:rsidRPr="009C6829" w:rsidRDefault="00777227" w:rsidP="00777227">
      <w:pPr>
        <w:tabs>
          <w:tab w:val="left" w:pos="567"/>
        </w:tabs>
        <w:rPr>
          <w:color w:val="000000" w:themeColor="text1"/>
          <w:szCs w:val="22"/>
          <w:lang w:val="et-EE"/>
        </w:rPr>
      </w:pPr>
    </w:p>
    <w:p w14:paraId="392353C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Olemasolevad andmed viitavad sellele, et kõikide ülalpool mainitud näidustuste puhul saavutatakse kliiniline vastus tavaliselt 12 ravinädala jooksul. Nendel patsientidel, kellel selle aja jooksul ravivastust ei ilmne,</w:t>
      </w:r>
      <w:r w:rsidRPr="009C6829">
        <w:rPr>
          <w:color w:val="000000" w:themeColor="text1"/>
          <w:lang w:val="et-EE"/>
        </w:rPr>
        <w:t xml:space="preserve"> </w:t>
      </w:r>
      <w:r w:rsidRPr="009C6829">
        <w:rPr>
          <w:color w:val="000000" w:themeColor="text1"/>
          <w:szCs w:val="22"/>
          <w:lang w:val="et-EE"/>
        </w:rPr>
        <w:t>tuleb ravi jätkamist hoolikalt kaaluda.</w:t>
      </w:r>
    </w:p>
    <w:p w14:paraId="1B522050" w14:textId="77777777" w:rsidR="00777227" w:rsidRPr="009C6829" w:rsidRDefault="00777227" w:rsidP="00777227">
      <w:pPr>
        <w:tabs>
          <w:tab w:val="left" w:pos="567"/>
        </w:tabs>
        <w:rPr>
          <w:color w:val="000000" w:themeColor="text1"/>
          <w:szCs w:val="22"/>
          <w:lang w:val="et-EE"/>
        </w:rPr>
      </w:pPr>
    </w:p>
    <w:p w14:paraId="38AE4BD2"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lastRenderedPageBreak/>
        <w:t>Naastuline psoriaas</w:t>
      </w:r>
    </w:p>
    <w:p w14:paraId="119F77F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Soovitatav annus on 25 mg Enbreli manustatuna kaks korda nädalas või 50 mg üks kord nädalas. Alternatiivselt võib kuni 12 nädala vältel manustada 50 mg kaks korda nädalas, millele järgneb vajadusel 25 mg kaks korda nädalas või 50 mg üks kord nädalas. Ravi Enbreliga tuleb jätkata paranemiseni, kuni 24 nädalat. Mõnele täiskasvanud patsiendile võib sobida ravi jätkamine ka pärast 24 nädalat (vt lõik 5.1). Ravi katkestatakse patsientidel, kellel ei ole 12 nädala jooksul ravivastust ilmnenud. Kui on näidustatud kordusravi Enbreliga, tuleb järgida ravi kestuse osas samu juhiseid. Annus peab olema 25 mg kaks korda nädalas või 50 mg üks kord nädalas. </w:t>
      </w:r>
    </w:p>
    <w:p w14:paraId="2DC99C1D" w14:textId="77777777" w:rsidR="00777227" w:rsidRPr="009C6829" w:rsidRDefault="00777227" w:rsidP="00777227">
      <w:pPr>
        <w:tabs>
          <w:tab w:val="left" w:pos="567"/>
        </w:tabs>
        <w:rPr>
          <w:color w:val="000000" w:themeColor="text1"/>
          <w:szCs w:val="22"/>
          <w:lang w:val="et-EE"/>
        </w:rPr>
      </w:pPr>
    </w:p>
    <w:p w14:paraId="2A76E186"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Eripopulatsioonid</w:t>
      </w:r>
    </w:p>
    <w:p w14:paraId="2DB6951E" w14:textId="77777777" w:rsidR="00777227" w:rsidRPr="009C6829" w:rsidRDefault="00777227" w:rsidP="00777227">
      <w:pPr>
        <w:keepNext/>
        <w:tabs>
          <w:tab w:val="left" w:pos="567"/>
        </w:tabs>
        <w:rPr>
          <w:color w:val="000000" w:themeColor="text1"/>
          <w:szCs w:val="22"/>
          <w:lang w:val="et-EE"/>
        </w:rPr>
      </w:pPr>
    </w:p>
    <w:p w14:paraId="508365A8"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Neeru- ja maksakahjustus</w:t>
      </w:r>
    </w:p>
    <w:p w14:paraId="5BDFBBFD"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Annust ei ole vaja kohandada.</w:t>
      </w:r>
    </w:p>
    <w:p w14:paraId="313BD092" w14:textId="77777777" w:rsidR="00777227" w:rsidRPr="00EB21FE" w:rsidRDefault="00777227" w:rsidP="00EB21FE">
      <w:pPr>
        <w:tabs>
          <w:tab w:val="left" w:pos="567"/>
        </w:tabs>
        <w:rPr>
          <w:iCs/>
          <w:color w:val="000000" w:themeColor="text1"/>
          <w:szCs w:val="22"/>
          <w:lang w:val="et-EE"/>
        </w:rPr>
      </w:pPr>
    </w:p>
    <w:p w14:paraId="5EBD4DF3"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Eakad</w:t>
      </w:r>
    </w:p>
    <w:p w14:paraId="1F64461C"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rPr>
        <w:t>Annust ei ole vaja kohandada. Annustamine ja manustamisviis on sama, mis 18…64-aastastel täiskasvanutel.</w:t>
      </w:r>
    </w:p>
    <w:p w14:paraId="64E26A0D" w14:textId="77777777" w:rsidR="00777227" w:rsidRPr="009C6829" w:rsidRDefault="00777227" w:rsidP="00777227">
      <w:pPr>
        <w:tabs>
          <w:tab w:val="left" w:pos="567"/>
        </w:tabs>
        <w:rPr>
          <w:color w:val="000000" w:themeColor="text1"/>
          <w:szCs w:val="22"/>
          <w:lang w:val="et-EE"/>
        </w:rPr>
      </w:pPr>
    </w:p>
    <w:p w14:paraId="5D0B524F"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Lapsed</w:t>
      </w:r>
    </w:p>
    <w:p w14:paraId="16617585" w14:textId="77777777" w:rsidR="00777227" w:rsidRPr="009C6829" w:rsidRDefault="00777227" w:rsidP="00EB21FE">
      <w:pPr>
        <w:keepNext/>
        <w:tabs>
          <w:tab w:val="left" w:pos="567"/>
        </w:tabs>
        <w:rPr>
          <w:color w:val="000000" w:themeColor="text1"/>
          <w:szCs w:val="22"/>
          <w:lang w:val="et-EE"/>
        </w:rPr>
      </w:pPr>
    </w:p>
    <w:p w14:paraId="33E63A7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annus lastel põhineb nende kehakaalul. Patsientidele kehakaaluga alla 62,5 kg tuleb määrata annus täpselt mg/kg alusel, kasutades süstelahuse pulbri ja lahustiga ravimpreparaate või süstelahuse pulbriga ravimpreparaate (vt allpool annustamist konkreetsete näidustuste puhul). Patsientidele kehakaaluga 62,5 kg või rohkem võib annuse määrata püsiannusega süstliga või pen-süstliga.</w:t>
      </w:r>
    </w:p>
    <w:p w14:paraId="225DEE8E" w14:textId="77777777" w:rsidR="00777227" w:rsidRPr="009C6829" w:rsidRDefault="00777227" w:rsidP="00777227">
      <w:pPr>
        <w:tabs>
          <w:tab w:val="left" w:pos="567"/>
        </w:tabs>
        <w:rPr>
          <w:color w:val="000000" w:themeColor="text1"/>
          <w:szCs w:val="22"/>
          <w:lang w:val="et-EE"/>
        </w:rPr>
      </w:pPr>
    </w:p>
    <w:p w14:paraId="089572B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ohutus ja efektiivsus lastel vanuses alla 2 aasta ei ole tõestatud.</w:t>
      </w:r>
    </w:p>
    <w:p w14:paraId="685E81A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Andmed puuduvad.</w:t>
      </w:r>
    </w:p>
    <w:p w14:paraId="0CA03C09" w14:textId="77777777" w:rsidR="00777227" w:rsidRPr="009C6829" w:rsidRDefault="00777227" w:rsidP="00777227">
      <w:pPr>
        <w:tabs>
          <w:tab w:val="left" w:pos="567"/>
        </w:tabs>
        <w:rPr>
          <w:color w:val="000000" w:themeColor="text1"/>
          <w:szCs w:val="22"/>
          <w:lang w:val="et-EE"/>
        </w:rPr>
      </w:pPr>
    </w:p>
    <w:p w14:paraId="7A2BD55F" w14:textId="77777777" w:rsidR="00777227" w:rsidRPr="009C6829" w:rsidRDefault="00777227" w:rsidP="00EB21FE">
      <w:pPr>
        <w:keepNext/>
        <w:tabs>
          <w:tab w:val="left" w:pos="567"/>
        </w:tabs>
        <w:rPr>
          <w:i/>
          <w:iCs/>
          <w:color w:val="000000" w:themeColor="text1"/>
          <w:szCs w:val="22"/>
          <w:u w:val="single"/>
          <w:lang w:val="et-EE"/>
        </w:rPr>
      </w:pPr>
      <w:r w:rsidRPr="009C6829">
        <w:rPr>
          <w:i/>
          <w:iCs/>
          <w:color w:val="000000" w:themeColor="text1"/>
          <w:szCs w:val="22"/>
          <w:u w:val="single"/>
          <w:lang w:val="et-EE"/>
        </w:rPr>
        <w:t>Juveniilne idiopaatiline artriit</w:t>
      </w:r>
    </w:p>
    <w:p w14:paraId="7EA58EE0" w14:textId="43E6B541"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Soovitatav annus on 0,4 mg/kg (maksimaalselt 25 mg annuse kohta), mis manustatakse kaks korda nädalas subkutaanse süstena annustevahelise intervalliga 3…4 päeva või 0,8</w:t>
      </w:r>
      <w:r w:rsidR="00460E1B">
        <w:rPr>
          <w:color w:val="000000" w:themeColor="text1"/>
          <w:szCs w:val="22"/>
          <w:lang w:val="et-EE"/>
        </w:rPr>
        <w:t> </w:t>
      </w:r>
      <w:r w:rsidRPr="009C6829">
        <w:rPr>
          <w:color w:val="000000" w:themeColor="text1"/>
          <w:szCs w:val="22"/>
          <w:lang w:val="et-EE"/>
        </w:rPr>
        <w:t>mg/kg (maksimaalselt 50 mg ühe annuse kohta), mis manustatakse üks kord nädalas. Ravi katkestamist tuleks kaaluda patsientidel, kellel ei ilmne ravivastust 4 kuu jooksul.</w:t>
      </w:r>
    </w:p>
    <w:p w14:paraId="306720D6" w14:textId="77777777" w:rsidR="00777227" w:rsidRPr="009C6829" w:rsidRDefault="00777227" w:rsidP="00777227">
      <w:pPr>
        <w:tabs>
          <w:tab w:val="left" w:pos="567"/>
        </w:tabs>
        <w:rPr>
          <w:color w:val="000000" w:themeColor="text1"/>
          <w:szCs w:val="22"/>
          <w:lang w:val="et-EE"/>
        </w:rPr>
      </w:pPr>
    </w:p>
    <w:p w14:paraId="7F63762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Juveniilse idiopaatilise artriidiga lastele kehakaaluga alla 25 kg on sobilikum kasutada 10 mg tugevust viaali.</w:t>
      </w:r>
    </w:p>
    <w:p w14:paraId="25B889CA" w14:textId="77777777" w:rsidR="00777227" w:rsidRPr="009C6829" w:rsidRDefault="00777227" w:rsidP="00777227">
      <w:pPr>
        <w:tabs>
          <w:tab w:val="left" w:pos="567"/>
        </w:tabs>
        <w:rPr>
          <w:color w:val="000000" w:themeColor="text1"/>
          <w:szCs w:val="22"/>
          <w:lang w:val="et-EE"/>
        </w:rPr>
      </w:pPr>
    </w:p>
    <w:p w14:paraId="338AD922" w14:textId="04C452FD"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Vormikohaseid kliinilisi uuringuid lastel vanuses 2…3 aastat ei ole läbi viidud. Siiski viitavad patsientide registrist pärinevad piiratud andmed sellele, et ohutusprofiil on lastel vanuses 2...3 aastat sarnane täiskasvanute ning 4-aastaste ja vanemate laste omaga, kui annustada Enbreli kord nädalas 0,8</w:t>
      </w:r>
      <w:r w:rsidR="00460E1B">
        <w:rPr>
          <w:color w:val="000000" w:themeColor="text1"/>
          <w:szCs w:val="22"/>
          <w:lang w:val="et-EE"/>
        </w:rPr>
        <w:t> </w:t>
      </w:r>
      <w:r w:rsidRPr="009C6829">
        <w:rPr>
          <w:color w:val="000000" w:themeColor="text1"/>
          <w:szCs w:val="22"/>
          <w:lang w:val="et-EE"/>
        </w:rPr>
        <w:t>mg/kg subkutaanselt (vt lõik 5.1).</w:t>
      </w:r>
    </w:p>
    <w:p w14:paraId="70B8C384" w14:textId="77777777" w:rsidR="00777227" w:rsidRPr="009C6829" w:rsidRDefault="00777227" w:rsidP="00777227">
      <w:pPr>
        <w:tabs>
          <w:tab w:val="left" w:pos="567"/>
        </w:tabs>
        <w:rPr>
          <w:color w:val="000000" w:themeColor="text1"/>
          <w:szCs w:val="22"/>
          <w:lang w:val="et-EE"/>
        </w:rPr>
      </w:pPr>
    </w:p>
    <w:p w14:paraId="7B319AC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Juveniilse idiopaatilise artriidi näidustusel lastel vanuses alla 2 aasta Enbreli üldjuhul ei kasutata.</w:t>
      </w:r>
    </w:p>
    <w:p w14:paraId="390CDAC8" w14:textId="77777777" w:rsidR="00777227" w:rsidRPr="009C6829" w:rsidRDefault="00777227" w:rsidP="00777227">
      <w:pPr>
        <w:tabs>
          <w:tab w:val="left" w:pos="567"/>
        </w:tabs>
        <w:rPr>
          <w:color w:val="000000" w:themeColor="text1"/>
          <w:szCs w:val="22"/>
          <w:lang w:val="et-EE"/>
        </w:rPr>
      </w:pPr>
    </w:p>
    <w:p w14:paraId="3D31ED91"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2"/>
          <w:lang w:val="et-EE"/>
        </w:rPr>
        <w:t>Naastuline psoriaas lastel (6-aastased ja vanemad)</w:t>
      </w:r>
    </w:p>
    <w:p w14:paraId="3F73B56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Soovitatav annus on 0,8 mg/kg (maksimaalselt 50 mg annuse kohta) üks kord nädalas kuni 24 nädalat. Kui patsiendil ei teki 12 nädalaga ravivastust, tuleb ravi katkestada.</w:t>
      </w:r>
    </w:p>
    <w:p w14:paraId="5502450B" w14:textId="77777777" w:rsidR="00777227" w:rsidRPr="009C6829" w:rsidRDefault="00777227" w:rsidP="00777227">
      <w:pPr>
        <w:tabs>
          <w:tab w:val="left" w:pos="567"/>
        </w:tabs>
        <w:rPr>
          <w:color w:val="000000" w:themeColor="text1"/>
          <w:szCs w:val="22"/>
          <w:lang w:val="et-EE"/>
        </w:rPr>
      </w:pPr>
    </w:p>
    <w:p w14:paraId="531FAC0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on näidustatud ravi kordamine Enbreliga, tuleb järgida eeltoodud juhiseid ravi kestuse kohta. Annus peab olema 0,8 mg/kg (maksimaalselt 50 mg annuse kohta) üks kord nädalas.</w:t>
      </w:r>
    </w:p>
    <w:p w14:paraId="0117A479" w14:textId="77777777" w:rsidR="00777227" w:rsidRPr="009C6829" w:rsidRDefault="00777227" w:rsidP="00777227">
      <w:pPr>
        <w:tabs>
          <w:tab w:val="left" w:pos="567"/>
        </w:tabs>
        <w:rPr>
          <w:color w:val="000000" w:themeColor="text1"/>
          <w:szCs w:val="22"/>
          <w:lang w:val="et-EE"/>
        </w:rPr>
      </w:pPr>
    </w:p>
    <w:p w14:paraId="030D6936" w14:textId="77777777" w:rsidR="00777227" w:rsidRPr="009C6829" w:rsidRDefault="00777227" w:rsidP="00777227">
      <w:pPr>
        <w:tabs>
          <w:tab w:val="left" w:pos="567"/>
        </w:tabs>
        <w:rPr>
          <w:color w:val="000000" w:themeColor="text1"/>
          <w:szCs w:val="22"/>
          <w:u w:val="single"/>
          <w:lang w:val="et-EE"/>
        </w:rPr>
      </w:pPr>
      <w:r w:rsidRPr="009C6829">
        <w:rPr>
          <w:color w:val="000000" w:themeColor="text1"/>
          <w:szCs w:val="22"/>
          <w:lang w:val="et-EE"/>
        </w:rPr>
        <w:t>Naastulise psoriaasi näidustusel lastel vanuses alla 6 aasta Enbreli üldjuhul ei kasutata.</w:t>
      </w:r>
    </w:p>
    <w:p w14:paraId="3489F963" w14:textId="77777777" w:rsidR="00777227" w:rsidRPr="009C6829" w:rsidRDefault="00777227" w:rsidP="00777227">
      <w:pPr>
        <w:tabs>
          <w:tab w:val="left" w:pos="567"/>
        </w:tabs>
        <w:rPr>
          <w:color w:val="000000" w:themeColor="text1"/>
          <w:szCs w:val="22"/>
          <w:u w:val="single"/>
          <w:lang w:val="et-EE"/>
        </w:rPr>
      </w:pPr>
    </w:p>
    <w:p w14:paraId="2C3115DB"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2"/>
          <w:u w:val="single"/>
          <w:lang w:val="et-EE"/>
        </w:rPr>
        <w:t>Manustamisviis</w:t>
      </w:r>
    </w:p>
    <w:p w14:paraId="7220374D" w14:textId="77777777" w:rsidR="00777227" w:rsidRPr="009C6829" w:rsidRDefault="00777227" w:rsidP="00EB21FE">
      <w:pPr>
        <w:keepNext/>
        <w:tabs>
          <w:tab w:val="left" w:pos="567"/>
        </w:tabs>
        <w:rPr>
          <w:color w:val="000000" w:themeColor="text1"/>
          <w:szCs w:val="22"/>
          <w:u w:val="single"/>
          <w:lang w:val="et-EE"/>
        </w:rPr>
      </w:pPr>
    </w:p>
    <w:p w14:paraId="58F68B2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manustatakse subkutaanse süstena (vt lõik</w:t>
      </w:r>
      <w:bookmarkStart w:id="46" w:name="_Hlk68012597"/>
      <w:r w:rsidRPr="009C6829">
        <w:rPr>
          <w:color w:val="000000" w:themeColor="text1"/>
          <w:szCs w:val="22"/>
          <w:lang w:val="et-EE"/>
        </w:rPr>
        <w:t> </w:t>
      </w:r>
      <w:bookmarkEnd w:id="46"/>
      <w:r w:rsidRPr="009C6829">
        <w:rPr>
          <w:color w:val="000000" w:themeColor="text1"/>
          <w:szCs w:val="22"/>
          <w:lang w:val="et-EE"/>
        </w:rPr>
        <w:t>6.6).</w:t>
      </w:r>
    </w:p>
    <w:p w14:paraId="054466DB" w14:textId="77777777" w:rsidR="00777227" w:rsidRPr="009C6829" w:rsidRDefault="00777227" w:rsidP="00777227">
      <w:pPr>
        <w:tabs>
          <w:tab w:val="left" w:pos="567"/>
        </w:tabs>
        <w:rPr>
          <w:color w:val="000000" w:themeColor="text1"/>
          <w:szCs w:val="22"/>
          <w:lang w:val="et-EE"/>
        </w:rPr>
      </w:pPr>
    </w:p>
    <w:p w14:paraId="2C2A8852" w14:textId="19B74314"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lastRenderedPageBreak/>
        <w:t>Üksikasjalikud manustamisjuhised on toodud pakendi infolehel lõigus 7 „</w:t>
      </w:r>
      <w:r>
        <w:rPr>
          <w:color w:val="000000" w:themeColor="text1"/>
          <w:sz w:val="22"/>
          <w:szCs w:val="22"/>
        </w:rPr>
        <w:t>Kasut</w:t>
      </w:r>
      <w:r w:rsidR="0099296E">
        <w:rPr>
          <w:color w:val="000000" w:themeColor="text1"/>
          <w:sz w:val="22"/>
          <w:szCs w:val="22"/>
        </w:rPr>
        <w:t>u</w:t>
      </w:r>
      <w:r>
        <w:rPr>
          <w:color w:val="000000" w:themeColor="text1"/>
          <w:sz w:val="22"/>
          <w:szCs w:val="22"/>
        </w:rPr>
        <w:t>sjuhend</w:t>
      </w:r>
      <w:r w:rsidRPr="009C6829">
        <w:rPr>
          <w:color w:val="000000" w:themeColor="text1"/>
          <w:sz w:val="22"/>
          <w:szCs w:val="22"/>
        </w:rPr>
        <w:t>”. Üksikasjalikud juhised tahtmatu annustamise või plaanipärase annustamisskeemi muutuste, sealhulgas vahelejäänud annuste kohta on toodud pakendi infolehe lõigus 3.</w:t>
      </w:r>
    </w:p>
    <w:p w14:paraId="76BC846F" w14:textId="77777777" w:rsidR="00777227" w:rsidRPr="009C6829" w:rsidRDefault="00777227" w:rsidP="00777227">
      <w:pPr>
        <w:tabs>
          <w:tab w:val="left" w:pos="567"/>
        </w:tabs>
        <w:rPr>
          <w:color w:val="000000" w:themeColor="text1"/>
          <w:szCs w:val="22"/>
          <w:lang w:val="et-EE"/>
        </w:rPr>
      </w:pPr>
    </w:p>
    <w:p w14:paraId="39317D93" w14:textId="77777777" w:rsidR="00777227" w:rsidRPr="009C6829" w:rsidRDefault="00777227" w:rsidP="00EB21FE">
      <w:pPr>
        <w:keepNext/>
        <w:tabs>
          <w:tab w:val="left" w:pos="567"/>
        </w:tabs>
        <w:rPr>
          <w:color w:val="000000" w:themeColor="text1"/>
          <w:szCs w:val="22"/>
          <w:lang w:val="et-EE"/>
        </w:rPr>
      </w:pPr>
      <w:r w:rsidRPr="009C6829">
        <w:rPr>
          <w:b/>
          <w:color w:val="000000" w:themeColor="text1"/>
          <w:szCs w:val="22"/>
          <w:lang w:val="et-EE"/>
        </w:rPr>
        <w:t>4.3</w:t>
      </w:r>
      <w:r w:rsidRPr="009C6829">
        <w:rPr>
          <w:b/>
          <w:color w:val="000000" w:themeColor="text1"/>
          <w:szCs w:val="22"/>
          <w:lang w:val="et-EE"/>
        </w:rPr>
        <w:tab/>
        <w:t>Vastunäidustused</w:t>
      </w:r>
    </w:p>
    <w:p w14:paraId="3AAB55EE" w14:textId="77777777" w:rsidR="00777227" w:rsidRPr="009C6829" w:rsidRDefault="00777227" w:rsidP="00EB21FE">
      <w:pPr>
        <w:pStyle w:val="BodyText"/>
        <w:keepNext/>
        <w:tabs>
          <w:tab w:val="left" w:pos="567"/>
        </w:tabs>
        <w:jc w:val="left"/>
        <w:rPr>
          <w:color w:val="000000" w:themeColor="text1"/>
          <w:sz w:val="22"/>
          <w:szCs w:val="22"/>
        </w:rPr>
      </w:pPr>
    </w:p>
    <w:p w14:paraId="5A0C6A05"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Ülitundlikkus toimeaine või lõigus 6.1 loetletud mis tahes abiainete suhtes.</w:t>
      </w:r>
    </w:p>
    <w:p w14:paraId="294C2480" w14:textId="77777777" w:rsidR="00777227" w:rsidRPr="009C6829" w:rsidRDefault="00777227" w:rsidP="00777227">
      <w:pPr>
        <w:tabs>
          <w:tab w:val="left" w:pos="567"/>
        </w:tabs>
        <w:rPr>
          <w:color w:val="000000" w:themeColor="text1"/>
          <w:szCs w:val="22"/>
          <w:lang w:val="et-EE"/>
        </w:rPr>
      </w:pPr>
    </w:p>
    <w:p w14:paraId="6920FE7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Sepsis või sepsise risk.</w:t>
      </w:r>
    </w:p>
    <w:p w14:paraId="31CE1AE1" w14:textId="77777777" w:rsidR="00777227" w:rsidRPr="009C6829" w:rsidRDefault="00777227" w:rsidP="00777227">
      <w:pPr>
        <w:tabs>
          <w:tab w:val="left" w:pos="567"/>
        </w:tabs>
        <w:rPr>
          <w:color w:val="000000" w:themeColor="text1"/>
          <w:szCs w:val="22"/>
          <w:lang w:val="et-EE"/>
        </w:rPr>
      </w:pPr>
    </w:p>
    <w:p w14:paraId="4AE9FDC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Enbreliga ravi ei tohi alustada aktiivse infektsiooniga (sh kroonilise või lokaliseerunud infektsiooniga) patsientidel.</w:t>
      </w:r>
    </w:p>
    <w:p w14:paraId="0DBAC066" w14:textId="77777777" w:rsidR="00777227" w:rsidRPr="009C6829" w:rsidRDefault="00777227" w:rsidP="00777227">
      <w:pPr>
        <w:tabs>
          <w:tab w:val="left" w:pos="567"/>
        </w:tabs>
        <w:rPr>
          <w:color w:val="000000" w:themeColor="text1"/>
          <w:szCs w:val="22"/>
          <w:lang w:val="et-EE"/>
        </w:rPr>
      </w:pPr>
    </w:p>
    <w:p w14:paraId="5073C67F"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4.4</w:t>
      </w:r>
      <w:r w:rsidRPr="009C6829">
        <w:rPr>
          <w:b/>
          <w:color w:val="000000" w:themeColor="text1"/>
          <w:szCs w:val="22"/>
          <w:lang w:val="et-EE"/>
        </w:rPr>
        <w:tab/>
        <w:t>Erihoiatused ja ettevaatusabinõud kasutamisel</w:t>
      </w:r>
    </w:p>
    <w:p w14:paraId="0492CDE2" w14:textId="77777777" w:rsidR="00777227" w:rsidRPr="009C6829" w:rsidRDefault="00777227" w:rsidP="00777227">
      <w:pPr>
        <w:keepNext/>
        <w:tabs>
          <w:tab w:val="left" w:pos="567"/>
        </w:tabs>
        <w:rPr>
          <w:i/>
          <w:color w:val="000000" w:themeColor="text1"/>
          <w:szCs w:val="22"/>
          <w:lang w:val="et-EE"/>
        </w:rPr>
      </w:pPr>
    </w:p>
    <w:p w14:paraId="0EF0FF1E" w14:textId="77777777" w:rsidR="00777227" w:rsidRPr="009C6829" w:rsidRDefault="00777227" w:rsidP="00777227">
      <w:pPr>
        <w:rPr>
          <w:color w:val="000000" w:themeColor="text1"/>
          <w:lang w:val="et-EE"/>
        </w:rPr>
      </w:pPr>
      <w:r w:rsidRPr="009C6829">
        <w:rPr>
          <w:color w:val="000000" w:themeColor="text1"/>
          <w:lang w:val="et-EE"/>
        </w:rPr>
        <w:t>Bioloogiliste ravimpreparaatide jälgitavuse parandamiseks tuleb manustatava ravimi kaubanduslik nimi ja partii number selgelt dokumenteerida (esitada) patsiendi kaardis.</w:t>
      </w:r>
    </w:p>
    <w:p w14:paraId="4E77D539" w14:textId="77777777" w:rsidR="00777227" w:rsidRPr="009C6829" w:rsidRDefault="00777227" w:rsidP="00777227">
      <w:pPr>
        <w:rPr>
          <w:color w:val="000000" w:themeColor="text1"/>
          <w:lang w:val="et-EE"/>
        </w:rPr>
      </w:pPr>
    </w:p>
    <w:p w14:paraId="663BD5CE"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Infektsioonid</w:t>
      </w:r>
    </w:p>
    <w:p w14:paraId="20862178" w14:textId="77777777" w:rsidR="00777227" w:rsidRPr="009C6829" w:rsidRDefault="00777227" w:rsidP="00EB21FE">
      <w:pPr>
        <w:keepNext/>
        <w:tabs>
          <w:tab w:val="left" w:pos="567"/>
        </w:tabs>
        <w:rPr>
          <w:color w:val="000000" w:themeColor="text1"/>
          <w:szCs w:val="22"/>
          <w:lang w:val="et-EE"/>
        </w:rPr>
      </w:pPr>
    </w:p>
    <w:p w14:paraId="54BEC61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Enne ja pärast ravi Enbreliga ja ravi ajal tuleb patsiente hinnata infektsioonide suhtes, võttes arvesse, et etanertsepti keskmine eritumise poolväärtusaeg on ligikaudu 70 tundi (vahemikus 7...300 tundi).</w:t>
      </w:r>
    </w:p>
    <w:p w14:paraId="35C17356" w14:textId="77777777" w:rsidR="00777227" w:rsidRPr="009C6829" w:rsidRDefault="00777227" w:rsidP="00777227">
      <w:pPr>
        <w:tabs>
          <w:tab w:val="left" w:pos="567"/>
        </w:tabs>
        <w:rPr>
          <w:color w:val="000000" w:themeColor="text1"/>
          <w:szCs w:val="22"/>
          <w:lang w:val="et-EE"/>
        </w:rPr>
      </w:pPr>
    </w:p>
    <w:p w14:paraId="5972791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Seoses Enbreli kasutamisega on teatatud tõsiste infektsioonide, sepsise, tuberkuloosi ja oportunistlike infektsioonide, sealhulgas invasiivsete seeninfektsioonide, listerioosi ja legionelloosi tekkest (vt lõik 4.8). Neid infektsioone põhjustasid bakterid, mükobakterid, seened, viirused ja parasiidid (sealhulgas algloomad). Mõnel juhul teatavaid seeninfektsioone ja muid oportunistlikke infektsioone ära ei tuntud, mille tulemusena sobiv ravi viibis ja haigus lõppes mõnikord surmaga. Patsiendi hindamisel infektsioonide suhtes tuleb võtta arvesse asjakohaste oportunistlike infektsioonide tekkimise riski patsiendil (nt endeemiliste müooside esinemist).</w:t>
      </w:r>
    </w:p>
    <w:p w14:paraId="179B5E50" w14:textId="77777777" w:rsidR="00777227" w:rsidRPr="009C6829" w:rsidRDefault="00777227" w:rsidP="00777227">
      <w:pPr>
        <w:tabs>
          <w:tab w:val="left" w:pos="567"/>
        </w:tabs>
        <w:rPr>
          <w:color w:val="000000" w:themeColor="text1"/>
          <w:szCs w:val="22"/>
          <w:lang w:val="et-EE"/>
        </w:rPr>
      </w:pPr>
    </w:p>
    <w:p w14:paraId="3E7DF46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Patsienti, kellel tekib Enbreliga ravi ajal uus infektsioon, tuleb hoolikalt jälgida. Enbreli manustamine tuleb lõpetada tõsise infektsiooni arenemisel. Enbreli kasutamise ohutust ja efektiivsust krooniliste infektsioonidega patsientidel ei ole hinnatud. Ettevaatlik tuleb olla Enbreliga ravi määramisel patsientidele, kellel on esinenud korduvaid või kroonilisi infektsioone, samuti infektsiooni teket soodustavaid kaasuvaid haigusi (nt kaugelearenenud või ravile halvasti alluv diabeet).</w:t>
      </w:r>
    </w:p>
    <w:p w14:paraId="01172A35" w14:textId="77777777" w:rsidR="00777227" w:rsidRPr="009C6829" w:rsidRDefault="00777227" w:rsidP="00777227">
      <w:pPr>
        <w:tabs>
          <w:tab w:val="left" w:pos="567"/>
        </w:tabs>
        <w:rPr>
          <w:color w:val="000000" w:themeColor="text1"/>
          <w:szCs w:val="22"/>
          <w:lang w:val="et-EE"/>
        </w:rPr>
      </w:pPr>
    </w:p>
    <w:p w14:paraId="70BAEB99"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Tuberkuloos</w:t>
      </w:r>
    </w:p>
    <w:p w14:paraId="4DED3D33" w14:textId="77777777" w:rsidR="00777227" w:rsidRPr="009C6829" w:rsidRDefault="00777227" w:rsidP="00EB21FE">
      <w:pPr>
        <w:keepNext/>
        <w:tabs>
          <w:tab w:val="left" w:pos="567"/>
        </w:tabs>
        <w:rPr>
          <w:color w:val="000000" w:themeColor="text1"/>
          <w:szCs w:val="22"/>
          <w:lang w:val="et-EE"/>
        </w:rPr>
      </w:pPr>
    </w:p>
    <w:p w14:paraId="2151B33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Enbreliga ravitud patsientidel on esinenud aktiivset tuberkuloosi, sealhulgas miliaarset või kopsuvälist tuberkuloosi.</w:t>
      </w:r>
    </w:p>
    <w:p w14:paraId="5654BE63" w14:textId="77777777" w:rsidR="00777227" w:rsidRPr="009C6829" w:rsidRDefault="00777227" w:rsidP="00777227">
      <w:pPr>
        <w:tabs>
          <w:tab w:val="left" w:pos="567"/>
        </w:tabs>
        <w:rPr>
          <w:color w:val="000000" w:themeColor="text1"/>
          <w:szCs w:val="22"/>
          <w:lang w:val="et-EE"/>
        </w:rPr>
      </w:pPr>
    </w:p>
    <w:p w14:paraId="0C18B668" w14:textId="6D49C78F"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Enne ravi alustamist Enbreliga tuleb kõiki patsiente hinnata nii aktiivse kui ka latentse tuberkuloosi suhtes. See hindamine peab hõlmama üksikasjalikku anamneesi,</w:t>
      </w:r>
      <w:r w:rsidRPr="009C6829">
        <w:rPr>
          <w:color w:val="000000" w:themeColor="text1"/>
          <w:lang w:val="et-EE"/>
        </w:rPr>
        <w:t xml:space="preserve"> </w:t>
      </w:r>
      <w:r w:rsidRPr="009C6829">
        <w:rPr>
          <w:color w:val="000000" w:themeColor="text1"/>
          <w:szCs w:val="22"/>
          <w:lang w:val="et-EE"/>
        </w:rPr>
        <w:t xml:space="preserve">sh põetud tuberkuloos või võimalikud kokkupuuted tuberkuloosiga, ning varasemat ja/või hetkel saadavat immunosupressioonravi. Kõikidel patsientidel tuleb teha nõuetekohased skriinimisanalüüsid, s.t tuberkuliini nahatest ja rindkere röntgenuuring (võivad lisanduda kohalikud soovitused). </w:t>
      </w:r>
      <w:del w:id="47" w:author="RR_5" w:date="2025-06-27T10:23:00Z" w16du:dateUtc="2025-06-27T07:23:00Z">
        <w:r w:rsidRPr="009C6829" w:rsidDel="00276B51">
          <w:rPr>
            <w:color w:val="000000" w:themeColor="text1"/>
            <w:szCs w:val="22"/>
            <w:lang w:val="et-EE"/>
          </w:rPr>
          <w:delText>Nende testide tegemine on soovitatav kanda patsiendi kaardile.</w:delText>
        </w:r>
      </w:del>
      <w:ins w:id="48" w:author="RR_5" w:date="2025-06-27T10:23:00Z" w16du:dateUtc="2025-06-27T07:23:00Z">
        <w:r w:rsidR="00276B51" w:rsidRPr="009C6829">
          <w:rPr>
            <w:color w:val="000000" w:themeColor="text1"/>
            <w:szCs w:val="22"/>
            <w:lang w:val="et-EE"/>
          </w:rPr>
          <w:t>Nende testide tegemine on soovitatav kanda patsiendi kaardile.</w:t>
        </w:r>
      </w:ins>
      <w:r w:rsidRPr="009C6829">
        <w:rPr>
          <w:color w:val="000000" w:themeColor="text1"/>
          <w:szCs w:val="22"/>
          <w:lang w:val="et-EE"/>
        </w:rPr>
        <w:t xml:space="preserve"> Ravimi ordineerija peab võtma arvesse tuberkuliini nahatesti valenegatiivsete tulemuste võimalust, eriti raskesti haigetel või nõrgenenud immuunsüsteemiga patsientidel.</w:t>
      </w:r>
    </w:p>
    <w:p w14:paraId="2B1A707A" w14:textId="77777777" w:rsidR="00777227" w:rsidRPr="009C6829" w:rsidRDefault="00777227" w:rsidP="00777227">
      <w:pPr>
        <w:tabs>
          <w:tab w:val="left" w:pos="567"/>
        </w:tabs>
        <w:rPr>
          <w:color w:val="000000" w:themeColor="text1"/>
          <w:szCs w:val="22"/>
          <w:lang w:val="et-EE"/>
        </w:rPr>
      </w:pPr>
    </w:p>
    <w:p w14:paraId="3059B0B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Aktiivse tuberkuloosi diagnoosimisel ei tohi alustada ravi Enbreliga. Latentse tuberkuloosi diagnoosimisel tuleb enne ravi alustamist Enbreliga alustada latentse tuberkuloosi ravi tuberkuloosiravimitega vastavalt kohalikele soovitustele. Sellisel juhul tuleb väga hoolikalt kaaluda Enbreliga ravimise kasu/riski suhet.</w:t>
      </w:r>
    </w:p>
    <w:p w14:paraId="7BDE3A3E" w14:textId="77777777" w:rsidR="00777227" w:rsidRPr="009C6829" w:rsidRDefault="00777227" w:rsidP="00777227">
      <w:pPr>
        <w:tabs>
          <w:tab w:val="left" w:pos="567"/>
        </w:tabs>
        <w:rPr>
          <w:color w:val="000000" w:themeColor="text1"/>
          <w:szCs w:val="22"/>
          <w:lang w:val="et-EE"/>
        </w:rPr>
      </w:pPr>
    </w:p>
    <w:p w14:paraId="176D58D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lastRenderedPageBreak/>
        <w:t>Kõiki patsiente tuleb teavitada, et kui ravi ajal Enbreliga või pärast seda tekivad tuberkuloosile viitavad nähud või sümptomid (nt püsiv köha, kehakaalu langus, väike palavik), peavad nad pöörduma arsti poole.</w:t>
      </w:r>
    </w:p>
    <w:p w14:paraId="58F5A40A" w14:textId="77777777" w:rsidR="00777227" w:rsidRPr="009C6829" w:rsidRDefault="00777227" w:rsidP="00777227">
      <w:pPr>
        <w:tabs>
          <w:tab w:val="left" w:pos="567"/>
        </w:tabs>
        <w:rPr>
          <w:color w:val="000000" w:themeColor="text1"/>
          <w:szCs w:val="22"/>
          <w:lang w:val="et-EE"/>
        </w:rPr>
      </w:pPr>
    </w:p>
    <w:p w14:paraId="62A30A78"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B-hepatiidi taasaktiveerumine</w:t>
      </w:r>
    </w:p>
    <w:p w14:paraId="23D57A95" w14:textId="77777777" w:rsidR="00777227" w:rsidRPr="009C6829" w:rsidRDefault="00777227" w:rsidP="00EB21FE">
      <w:pPr>
        <w:keepNext/>
        <w:tabs>
          <w:tab w:val="left" w:pos="567"/>
        </w:tabs>
        <w:rPr>
          <w:color w:val="000000" w:themeColor="text1"/>
          <w:szCs w:val="22"/>
          <w:lang w:val="et-EE"/>
        </w:rPr>
      </w:pPr>
    </w:p>
    <w:p w14:paraId="4FCC699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Patsientidel, kes on varem nakatunud B-hepatiidi viirusega ja kes on samaaegselt saanud ravi TNF</w:t>
      </w:r>
      <w:r w:rsidRPr="009C6829">
        <w:rPr>
          <w:color w:val="000000" w:themeColor="text1"/>
          <w:szCs w:val="22"/>
          <w:lang w:val="et-EE"/>
        </w:rPr>
        <w:noBreakHyphen/>
        <w:t>antagonistidega, sealhulgas Enbreliga, on teatatud B-hepatiidi taasaktiveerumisest. Siia kuuluvad teated B-hepatiidi taasaktiveerumisest nendel patsientidel, kellel anti-HBc on positiivne, kuid HbsAg on negatiivne. Enne Enbreliga ravi alustamist tuleb patsiente testida B-hepatiidi viirusnakkuse suhtes. Patsientidel, kes on positiivsed B-hepatiidi viirusnakkuse suhtes, on soovitatav konsulteerida B</w:t>
      </w:r>
      <w:r w:rsidRPr="009C6829">
        <w:rPr>
          <w:color w:val="000000" w:themeColor="text1"/>
          <w:szCs w:val="22"/>
          <w:lang w:val="et-EE"/>
        </w:rPr>
        <w:noBreakHyphen/>
        <w:t>hepatiidi ravile spetsialiseerunud arstiga. Enbreli manustamisel eelnevalt B-hepatiidi viirusega nakatunud patsientidele peab olema ettevaatlik. Neid patsiente tuleb jälgida aktiivse B-hepatiidi nakkuse nähtude ja sümptomite suhtes kogu ravi ajal ja mitu nädalat pärast ravi lõpetamist. Puuduvad adekvaatsed andmed B-hepatiidi viirusega nakatunud patsientide viirusevastasest ravist samaaegselt TNF</w:t>
      </w:r>
      <w:r w:rsidRPr="009C6829">
        <w:rPr>
          <w:color w:val="000000" w:themeColor="text1"/>
          <w:szCs w:val="22"/>
          <w:lang w:val="et-EE"/>
        </w:rPr>
        <w:noBreakHyphen/>
        <w:t>antagonistidega. Patsientidel, kellel tekib B-hepatiidi viirusnakkus, tuleb katkestada ravi Enbreliga ning alustada efektiivset viirusevastast ravi koos asjakohase toetava raviga.</w:t>
      </w:r>
    </w:p>
    <w:p w14:paraId="6FFAA56E" w14:textId="77777777" w:rsidR="00777227" w:rsidRPr="009C6829" w:rsidRDefault="00777227" w:rsidP="00777227">
      <w:pPr>
        <w:tabs>
          <w:tab w:val="left" w:pos="567"/>
        </w:tabs>
        <w:rPr>
          <w:color w:val="000000" w:themeColor="text1"/>
          <w:szCs w:val="22"/>
          <w:lang w:val="et-EE"/>
        </w:rPr>
      </w:pPr>
    </w:p>
    <w:p w14:paraId="7DA97148"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C-hepatiidi süvenemine</w:t>
      </w:r>
    </w:p>
    <w:p w14:paraId="686BCEF7" w14:textId="77777777" w:rsidR="00777227" w:rsidRPr="009C6829" w:rsidRDefault="00777227" w:rsidP="00EB21FE">
      <w:pPr>
        <w:keepNext/>
        <w:tabs>
          <w:tab w:val="left" w:pos="567"/>
        </w:tabs>
        <w:rPr>
          <w:color w:val="000000" w:themeColor="text1"/>
          <w:szCs w:val="22"/>
          <w:lang w:val="et-EE"/>
        </w:rPr>
      </w:pPr>
    </w:p>
    <w:p w14:paraId="0AEFC4A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saavatel patsientidel on esinenud C-hepatiidi süvenemist. Patsientidel, kellel on esinenud C</w:t>
      </w:r>
      <w:r w:rsidRPr="009C6829">
        <w:rPr>
          <w:color w:val="000000" w:themeColor="text1"/>
          <w:szCs w:val="22"/>
          <w:lang w:val="et-EE"/>
        </w:rPr>
        <w:noBreakHyphen/>
        <w:t>hepatiiti, tuleb Enbreli kasutada ettevaatusega.</w:t>
      </w:r>
    </w:p>
    <w:p w14:paraId="2B581C3A" w14:textId="77777777" w:rsidR="00777227" w:rsidRPr="009C6829" w:rsidRDefault="00777227" w:rsidP="00777227">
      <w:pPr>
        <w:tabs>
          <w:tab w:val="left" w:pos="567"/>
        </w:tabs>
        <w:rPr>
          <w:color w:val="000000" w:themeColor="text1"/>
          <w:szCs w:val="22"/>
          <w:lang w:val="et-EE"/>
        </w:rPr>
      </w:pPr>
    </w:p>
    <w:p w14:paraId="6E3FA393"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Samaaegne ravi anakinraga</w:t>
      </w:r>
    </w:p>
    <w:p w14:paraId="1A733BAF" w14:textId="77777777" w:rsidR="00777227" w:rsidRPr="009C6829" w:rsidRDefault="00777227" w:rsidP="00777227">
      <w:pPr>
        <w:keepNext/>
        <w:tabs>
          <w:tab w:val="left" w:pos="567"/>
        </w:tabs>
        <w:rPr>
          <w:color w:val="000000" w:themeColor="text1"/>
          <w:szCs w:val="22"/>
          <w:lang w:val="et-EE"/>
        </w:rPr>
      </w:pPr>
    </w:p>
    <w:p w14:paraId="51C57706"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Enbreli ja anakinra samaaegset manustamist on seostatud tõsiste infektsioonide ja neutropeenia tekke riski suurenemisega, võrreldes ainult Enbreli manustamisega. Kuna see kombinatsioon ei ole üksikkomponentidega võrreldes näidanud suuremat kliinilist efektiivsust, ei soovitata Enbreli ja anakinrat koos kasutada (vt lõigud 4.5 ja 4.8).</w:t>
      </w:r>
    </w:p>
    <w:p w14:paraId="1F7401D7" w14:textId="77777777" w:rsidR="00777227" w:rsidRPr="009C6829" w:rsidRDefault="00777227" w:rsidP="00777227">
      <w:pPr>
        <w:tabs>
          <w:tab w:val="left" w:pos="567"/>
        </w:tabs>
        <w:rPr>
          <w:color w:val="000000" w:themeColor="text1"/>
          <w:szCs w:val="22"/>
          <w:lang w:val="et-EE"/>
        </w:rPr>
      </w:pPr>
    </w:p>
    <w:p w14:paraId="407754B8"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Samaaegne ravi abatatseptiga</w:t>
      </w:r>
    </w:p>
    <w:p w14:paraId="3CF9F8DA" w14:textId="77777777" w:rsidR="00777227" w:rsidRPr="009C6829" w:rsidRDefault="00777227" w:rsidP="00EB21FE">
      <w:pPr>
        <w:keepNext/>
        <w:tabs>
          <w:tab w:val="left" w:pos="567"/>
        </w:tabs>
        <w:rPr>
          <w:color w:val="000000" w:themeColor="text1"/>
          <w:szCs w:val="22"/>
          <w:lang w:val="et-EE"/>
        </w:rPr>
      </w:pPr>
    </w:p>
    <w:p w14:paraId="5CCC8D2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 4.5).</w:t>
      </w:r>
    </w:p>
    <w:p w14:paraId="2E4FCF5C" w14:textId="77777777" w:rsidR="00777227" w:rsidRPr="009C6829" w:rsidRDefault="00777227" w:rsidP="00777227">
      <w:pPr>
        <w:tabs>
          <w:tab w:val="left" w:pos="567"/>
        </w:tabs>
        <w:rPr>
          <w:color w:val="000000" w:themeColor="text1"/>
          <w:szCs w:val="22"/>
          <w:lang w:val="et-EE"/>
        </w:rPr>
      </w:pPr>
    </w:p>
    <w:p w14:paraId="46D2CD1F"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Allergilised reaktsioonid</w:t>
      </w:r>
    </w:p>
    <w:p w14:paraId="2013E9CB" w14:textId="77777777" w:rsidR="00777227" w:rsidRPr="009C6829" w:rsidRDefault="00777227" w:rsidP="00EB21FE">
      <w:pPr>
        <w:pStyle w:val="BodyText"/>
        <w:keepNext/>
        <w:tabs>
          <w:tab w:val="left" w:pos="567"/>
        </w:tabs>
        <w:jc w:val="left"/>
        <w:rPr>
          <w:color w:val="000000" w:themeColor="text1"/>
          <w:sz w:val="22"/>
          <w:szCs w:val="22"/>
        </w:rPr>
      </w:pPr>
    </w:p>
    <w:p w14:paraId="36FCC7D2"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Enbreli manustamisega seoses on sageli teatatud allergilistest reaktsioonidest. Allergilised reaktsioonid on hõlmanud muu hulgas ka angioödeemi ja urtikaariat. Ükskõik millise tõsise allergilise või anafülaktilise reaktsiooni tekkimisel tuleb Enbreliga ravi kohe lõpetada ning alustada vastava raviga.</w:t>
      </w:r>
    </w:p>
    <w:p w14:paraId="1A8A8A2D" w14:textId="77777777" w:rsidR="00777227" w:rsidRPr="009C6829" w:rsidRDefault="00777227" w:rsidP="00777227">
      <w:pPr>
        <w:pStyle w:val="table"/>
        <w:tabs>
          <w:tab w:val="left" w:pos="567"/>
        </w:tabs>
        <w:rPr>
          <w:color w:val="000000" w:themeColor="text1"/>
          <w:sz w:val="22"/>
          <w:szCs w:val="22"/>
          <w:lang w:val="et-EE"/>
        </w:rPr>
      </w:pPr>
    </w:p>
    <w:p w14:paraId="4FE38D61" w14:textId="77777777" w:rsidR="00777227" w:rsidRPr="009C6829" w:rsidRDefault="00777227" w:rsidP="00777227">
      <w:pPr>
        <w:pStyle w:val="table"/>
        <w:tabs>
          <w:tab w:val="left" w:pos="567"/>
        </w:tabs>
        <w:rPr>
          <w:color w:val="000000" w:themeColor="text1"/>
          <w:sz w:val="22"/>
          <w:szCs w:val="22"/>
          <w:lang w:val="et-EE"/>
        </w:rPr>
      </w:pPr>
      <w:r w:rsidRPr="009C6829">
        <w:rPr>
          <w:color w:val="000000" w:themeColor="text1"/>
          <w:sz w:val="22"/>
          <w:szCs w:val="22"/>
          <w:lang w:val="et-EE"/>
        </w:rPr>
        <w:t>Pen-süstli nõela kork sisaldab lateksit (kuiv naturaalne kummi), mis võib põhjustada ülitundlikkusreaktsioone patsientidel ja teistel Enbreli käsitsevatel isikutel, kes on või võivad olla tundlikud lateksi suhtes.</w:t>
      </w:r>
    </w:p>
    <w:p w14:paraId="67B3A272" w14:textId="77777777" w:rsidR="00777227" w:rsidRPr="009C6829" w:rsidRDefault="00777227" w:rsidP="00777227">
      <w:pPr>
        <w:tabs>
          <w:tab w:val="left" w:pos="567"/>
        </w:tabs>
        <w:rPr>
          <w:color w:val="000000" w:themeColor="text1"/>
          <w:szCs w:val="22"/>
          <w:lang w:val="et-EE"/>
        </w:rPr>
      </w:pPr>
    </w:p>
    <w:p w14:paraId="716BD1F1"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Immunosupressioon</w:t>
      </w:r>
    </w:p>
    <w:p w14:paraId="50620548" w14:textId="77777777" w:rsidR="00777227" w:rsidRPr="009C6829" w:rsidRDefault="00777227" w:rsidP="00777227">
      <w:pPr>
        <w:keepNext/>
        <w:tabs>
          <w:tab w:val="left" w:pos="567"/>
        </w:tabs>
        <w:rPr>
          <w:color w:val="000000" w:themeColor="text1"/>
          <w:szCs w:val="22"/>
          <w:lang w:val="et-EE"/>
        </w:rPr>
      </w:pPr>
    </w:p>
    <w:p w14:paraId="5B71896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On võimalik, et TNF-antagonistid, sh Enbrel, kahjustavad peremeesorganismi infektsioonide ja pahaloomuliste kasvajate vastaseid kaitsemehhanisme, kuna TNF vahendab põletikku ja</w:t>
      </w:r>
      <w:r w:rsidRPr="009C6829">
        <w:rPr>
          <w:color w:val="000000" w:themeColor="text1"/>
          <w:lang w:val="et-EE"/>
        </w:rPr>
        <w:t xml:space="preserve"> </w:t>
      </w:r>
      <w:r w:rsidRPr="009C6829">
        <w:rPr>
          <w:color w:val="000000" w:themeColor="text1"/>
          <w:szCs w:val="22"/>
          <w:lang w:val="et-EE"/>
        </w:rPr>
        <w:t>moduleerib rakulise immuunvastuse kujunemist. Uuringus, kus Enbreliga raviti 49-t reumatoidartriidiga täiskasvanud patsienti, ei esinenud hilistüüpi ülitundlikkusreaktsioonide pärssimist, immunoglobuliinide taseme vähenemist ega efektoorsete rakupopulatsioonide arvulist muutust.</w:t>
      </w:r>
    </w:p>
    <w:p w14:paraId="2DB00922" w14:textId="77777777" w:rsidR="00777227" w:rsidRPr="009C6829" w:rsidRDefault="00777227" w:rsidP="00777227">
      <w:pPr>
        <w:tabs>
          <w:tab w:val="left" w:pos="567"/>
        </w:tabs>
        <w:rPr>
          <w:color w:val="000000" w:themeColor="text1"/>
          <w:szCs w:val="22"/>
          <w:lang w:val="et-EE"/>
        </w:rPr>
      </w:pPr>
    </w:p>
    <w:p w14:paraId="555B2E5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Kahel juveniilse idiopaatilise artriidiga patsiendil tekkisid </w:t>
      </w:r>
      <w:r w:rsidRPr="009C6829">
        <w:rPr>
          <w:i/>
          <w:color w:val="000000" w:themeColor="text1"/>
          <w:szCs w:val="22"/>
          <w:lang w:val="et-EE"/>
        </w:rPr>
        <w:t>Varicella</w:t>
      </w:r>
      <w:r w:rsidRPr="009C6829">
        <w:rPr>
          <w:color w:val="000000" w:themeColor="text1"/>
          <w:szCs w:val="22"/>
          <w:lang w:val="et-EE"/>
        </w:rPr>
        <w:t xml:space="preserve">-infektsioon ja aseptilise meningiidi sümptomid, mis lahenesid ilma jääknähtudeta. Patsientidel, kellel esineb suur oht </w:t>
      </w:r>
      <w:r w:rsidRPr="009C6829">
        <w:rPr>
          <w:i/>
          <w:color w:val="000000" w:themeColor="text1"/>
          <w:szCs w:val="22"/>
          <w:lang w:val="et-EE"/>
        </w:rPr>
        <w:t>Varicella</w:t>
      </w:r>
      <w:r w:rsidRPr="009C6829">
        <w:rPr>
          <w:color w:val="000000" w:themeColor="text1"/>
          <w:szCs w:val="22"/>
          <w:lang w:val="et-EE"/>
        </w:rPr>
        <w:t xml:space="preserve"> </w:t>
      </w:r>
      <w:r w:rsidRPr="009C6829">
        <w:rPr>
          <w:color w:val="000000" w:themeColor="text1"/>
          <w:szCs w:val="22"/>
          <w:lang w:val="et-EE"/>
        </w:rPr>
        <w:lastRenderedPageBreak/>
        <w:t xml:space="preserve">viirusega kokkupuuteks, tuleks Enbreliga ravi ajutiselt katkestada ja kaaluda </w:t>
      </w:r>
      <w:r w:rsidRPr="009C6829">
        <w:rPr>
          <w:i/>
          <w:color w:val="000000" w:themeColor="text1"/>
          <w:szCs w:val="22"/>
          <w:lang w:val="et-EE"/>
        </w:rPr>
        <w:t>Varicella zoster’</w:t>
      </w:r>
      <w:r w:rsidRPr="009C6829">
        <w:rPr>
          <w:color w:val="000000" w:themeColor="text1"/>
          <w:szCs w:val="22"/>
          <w:lang w:val="et-EE"/>
        </w:rPr>
        <w:t>i immunoglobuliini profülaktilist manustamist.</w:t>
      </w:r>
    </w:p>
    <w:p w14:paraId="260DF3BC" w14:textId="77777777" w:rsidR="00777227" w:rsidRPr="009C6829" w:rsidRDefault="00777227" w:rsidP="00777227">
      <w:pPr>
        <w:tabs>
          <w:tab w:val="left" w:pos="567"/>
        </w:tabs>
        <w:rPr>
          <w:color w:val="000000" w:themeColor="text1"/>
          <w:szCs w:val="22"/>
          <w:lang w:val="et-EE"/>
        </w:rPr>
      </w:pPr>
    </w:p>
    <w:p w14:paraId="004C404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ohutust ja efektiivsust immunosupressiooniga patsientidel ei ole hinnatud.</w:t>
      </w:r>
    </w:p>
    <w:p w14:paraId="08499FA2" w14:textId="77777777" w:rsidR="00777227" w:rsidRPr="009C6829" w:rsidRDefault="00777227" w:rsidP="00777227">
      <w:pPr>
        <w:tabs>
          <w:tab w:val="left" w:pos="567"/>
        </w:tabs>
        <w:rPr>
          <w:color w:val="000000" w:themeColor="text1"/>
          <w:szCs w:val="22"/>
          <w:lang w:val="et-EE"/>
        </w:rPr>
      </w:pPr>
    </w:p>
    <w:p w14:paraId="0B7DCF2A"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Pahaloomulised kasvajad ja lümfoproliferatiivsed haigused</w:t>
      </w:r>
    </w:p>
    <w:p w14:paraId="748140C8" w14:textId="77777777" w:rsidR="00777227" w:rsidRPr="009C6829" w:rsidRDefault="00777227" w:rsidP="00EB21FE">
      <w:pPr>
        <w:keepNext/>
        <w:tabs>
          <w:tab w:val="left" w:pos="567"/>
        </w:tabs>
        <w:rPr>
          <w:color w:val="000000" w:themeColor="text1"/>
          <w:szCs w:val="22"/>
          <w:lang w:val="et-EE"/>
        </w:rPr>
      </w:pPr>
    </w:p>
    <w:p w14:paraId="1D9F34FE" w14:textId="77777777" w:rsidR="00777227" w:rsidRPr="009C6829" w:rsidRDefault="00777227" w:rsidP="00EB21FE">
      <w:pPr>
        <w:keepNext/>
        <w:tabs>
          <w:tab w:val="left" w:pos="567"/>
        </w:tabs>
        <w:rPr>
          <w:i/>
          <w:color w:val="000000" w:themeColor="text1"/>
          <w:szCs w:val="22"/>
          <w:lang w:val="et-EE"/>
        </w:rPr>
      </w:pPr>
      <w:r w:rsidRPr="009C6829">
        <w:rPr>
          <w:i/>
          <w:color w:val="000000" w:themeColor="text1"/>
          <w:szCs w:val="22"/>
          <w:lang w:val="et-EE"/>
        </w:rPr>
        <w:t>Soliidtuumorid ja hematopoeetilised pahaloomulised kasvajad (välja arvatud nahavähid)</w:t>
      </w:r>
    </w:p>
    <w:p w14:paraId="7FC0BC4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Turuletulekujärgsel perioodil on teatatud ka erinevatest pahaloomulistest kasvajatest (sealhulgas rinna- ja kopsuvähk ning lümfoom) (vt lõik 4.8).</w:t>
      </w:r>
    </w:p>
    <w:p w14:paraId="2003DEFD" w14:textId="77777777" w:rsidR="00777227" w:rsidRPr="009C6829" w:rsidRDefault="00777227" w:rsidP="00777227">
      <w:pPr>
        <w:tabs>
          <w:tab w:val="left" w:pos="567"/>
        </w:tabs>
        <w:rPr>
          <w:color w:val="000000" w:themeColor="text1"/>
          <w:szCs w:val="22"/>
          <w:lang w:val="et-EE"/>
        </w:rPr>
      </w:pPr>
    </w:p>
    <w:p w14:paraId="4F8E58AA" w14:textId="7AB05540"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TNF-antagonistide kliiniliste uuringute kontrolliga osades on rohkem lümfoomi juhte esinenud TNF</w:t>
      </w:r>
      <w:r w:rsidR="00460E1B">
        <w:rPr>
          <w:color w:val="000000" w:themeColor="text1"/>
          <w:szCs w:val="22"/>
          <w:lang w:val="et-EE"/>
        </w:rPr>
        <w:noBreakHyphen/>
      </w:r>
      <w:r w:rsidRPr="009C6829">
        <w:rPr>
          <w:color w:val="000000" w:themeColor="text1"/>
          <w:szCs w:val="22"/>
          <w:lang w:val="et-EE"/>
        </w:rPr>
        <w:t>antagoniste saanud patsientide hulgas, võrreldes kontrollrühma patsientidega. Esinemissagedus oli siiski harv ja platseebopatsientide järelkontrolli periood oli lühem kui TNF-antagonistidega ravi saanud patsientidel. Turuletulekujärgsel perioodil on TNF-antagonistidega ravitud patsientidel esinenud leukeemia juhtumeid. Pikaajalise kõrge põletikulise aktiivsusega reumatoidartriidiga patsientidel on suurem lümfoomi ja leukeemia foonrisk, mis muudab riski hindamise raskemaks.</w:t>
      </w:r>
    </w:p>
    <w:p w14:paraId="22EC59E9" w14:textId="77777777" w:rsidR="00777227" w:rsidRPr="009C6829" w:rsidRDefault="00777227" w:rsidP="00777227">
      <w:pPr>
        <w:tabs>
          <w:tab w:val="left" w:pos="567"/>
        </w:tabs>
        <w:rPr>
          <w:color w:val="000000" w:themeColor="text1"/>
          <w:szCs w:val="22"/>
          <w:lang w:val="et-EE"/>
        </w:rPr>
      </w:pPr>
    </w:p>
    <w:p w14:paraId="6042058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Olemasolevate teadmiste alusel ei saa TNF-antagonistidega ravitud patsientidel välistada lümfoomide, leukeemia või muude pahaloomuliste vereloomekasvajate või soliidtuumorite tekkimist. Kui kaalutakse ravi TNF-antagonistidega patsientidel, kellel on anamneesis pahaloomulisi kasvajaid, või ravi jätkamist patsientidel, kellel on tekkinud pahaloomuline kasvaja, peab olema ettevaatlik.</w:t>
      </w:r>
    </w:p>
    <w:p w14:paraId="5FDBDE1E" w14:textId="77777777" w:rsidR="00777227" w:rsidRPr="009C6829" w:rsidRDefault="00777227" w:rsidP="00777227">
      <w:pPr>
        <w:tabs>
          <w:tab w:val="left" w:pos="567"/>
        </w:tabs>
        <w:rPr>
          <w:color w:val="000000" w:themeColor="text1"/>
          <w:szCs w:val="22"/>
          <w:lang w:val="et-EE"/>
        </w:rPr>
      </w:pPr>
    </w:p>
    <w:p w14:paraId="10E5145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TNF-antagonistidega, sealhulgas Enbreliga ravitud lastel, noorukitel ja (kuni 22</w:t>
      </w:r>
      <w:r w:rsidRPr="009C6829">
        <w:rPr>
          <w:color w:val="000000" w:themeColor="text1"/>
          <w:szCs w:val="22"/>
          <w:lang w:val="et-EE"/>
        </w:rPr>
        <w:noBreakHyphen/>
        <w:t>aastastel) noortel täiskasvanutel (ravi alustamisel ≤ 18 aasta vanused) on esinenud turuletulekujärgsel perioodil pahaloomulisi kasvajaid, millest osa on surmaga lõppenud. Ligikaudu pooled juhtudest olid lümfoomid. Muude juhtude seas oli mitmesuguseid erinevaid pahaloomulisi kasvajaid, sealhulgas harvaesinevaid, tüüpiliselt immunosupressiooniga seostatavaid pahaloomulisi kasvajaid. Pahaloomuliste kasvajate tekkimise riski TNF-antagonistidega ravitavatel lastel ja noorukitel ei saa välistada.</w:t>
      </w:r>
    </w:p>
    <w:p w14:paraId="3F494516" w14:textId="77777777" w:rsidR="00777227" w:rsidRPr="009C6829" w:rsidRDefault="00777227" w:rsidP="00777227">
      <w:pPr>
        <w:tabs>
          <w:tab w:val="left" w:pos="567"/>
        </w:tabs>
        <w:rPr>
          <w:color w:val="000000" w:themeColor="text1"/>
          <w:szCs w:val="22"/>
          <w:lang w:val="et-EE"/>
        </w:rPr>
      </w:pPr>
    </w:p>
    <w:p w14:paraId="78EC38C7"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Nahavähid</w:t>
      </w:r>
    </w:p>
    <w:p w14:paraId="194B17B1"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TNF-antagonistide, sealhulgas Enbreliga ravitud patsientidel on esinenud melanoomi ja mittemelanoomset nahavähki. Enbreliga ravitud patsientidel on turuletulekujärgselt esinenud merkelirakk-kartsinoomi juhte. Kõikidel, eriti aga nahavähi riskiteguritega patsientidel on soovitatav nahka perioodiliselt kontrollida.</w:t>
      </w:r>
    </w:p>
    <w:p w14:paraId="70D89C44" w14:textId="77777777" w:rsidR="00777227" w:rsidRPr="009C6829" w:rsidRDefault="00777227" w:rsidP="00777227">
      <w:pPr>
        <w:tabs>
          <w:tab w:val="left" w:pos="567"/>
        </w:tabs>
        <w:rPr>
          <w:color w:val="000000" w:themeColor="text1"/>
          <w:szCs w:val="22"/>
          <w:lang w:val="et-EE"/>
        </w:rPr>
      </w:pPr>
    </w:p>
    <w:p w14:paraId="40EFDB0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Kontrolliga kliiniliste uuringute tulemuste kokkuvõttes esines Enbreli kasutanud patsientidel, eelkõige psoriaasiga patsientidel, rohkem mittemelanoomset nahavähki kui kontrollrühma kuulunud patsientidel.</w:t>
      </w:r>
    </w:p>
    <w:p w14:paraId="4CB2A556" w14:textId="77777777" w:rsidR="00777227" w:rsidRPr="009C6829" w:rsidRDefault="00777227" w:rsidP="00777227">
      <w:pPr>
        <w:tabs>
          <w:tab w:val="left" w:pos="567"/>
        </w:tabs>
        <w:rPr>
          <w:color w:val="000000" w:themeColor="text1"/>
          <w:szCs w:val="22"/>
          <w:lang w:val="et-EE"/>
        </w:rPr>
      </w:pPr>
    </w:p>
    <w:p w14:paraId="7C7DAF80"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Vaktsineerimised</w:t>
      </w:r>
    </w:p>
    <w:p w14:paraId="7CC2CAD7" w14:textId="77777777" w:rsidR="00777227" w:rsidRPr="009C6829" w:rsidRDefault="00777227" w:rsidP="00EB21FE">
      <w:pPr>
        <w:keepNext/>
        <w:rPr>
          <w:color w:val="000000" w:themeColor="text1"/>
          <w:szCs w:val="22"/>
          <w:lang w:val="et-EE"/>
        </w:rPr>
      </w:pPr>
    </w:p>
    <w:p w14:paraId="57EC985C" w14:textId="77777777" w:rsidR="00777227" w:rsidRPr="009C6829" w:rsidRDefault="00777227" w:rsidP="00777227">
      <w:pPr>
        <w:rPr>
          <w:color w:val="000000" w:themeColor="text1"/>
          <w:szCs w:val="22"/>
          <w:lang w:val="et-EE"/>
        </w:rPr>
      </w:pPr>
      <w:r w:rsidRPr="009C6829">
        <w:rPr>
          <w:color w:val="000000" w:themeColor="text1"/>
          <w:szCs w:val="22"/>
          <w:lang w:val="et-EE"/>
        </w:rPr>
        <w:t>Samaaegselt Enbreliga ei tohi elusvaktsiine manustada. Puuduvad andmed infektsiooni sekundaarsest levikust seoses elusvaktsiini manustamisega</w:t>
      </w:r>
      <w:r w:rsidRPr="009C6829">
        <w:rPr>
          <w:color w:val="000000" w:themeColor="text1"/>
          <w:lang w:val="et-EE"/>
        </w:rPr>
        <w:t xml:space="preserve"> </w:t>
      </w:r>
      <w:r w:rsidRPr="009C6829">
        <w:rPr>
          <w:color w:val="000000" w:themeColor="text1"/>
          <w:szCs w:val="22"/>
          <w:lang w:val="et-EE"/>
        </w:rPr>
        <w:t>patsientidele, kes saavad Enbreli. Psoriaatilise artriidiga täiskasvanud patsientidel läbi viidud topeltpimedas, platseebokontrolliga randomiseeritud kliinilises uuringus said 184 patsienti 4. nädalal veel mitmevalentset pneumokokkide vastast polüsahhariidvaktsiini. Nimetatud uuringus reageeris enamik Enbreli saanud psoriaatilise artriidiga patsientidest pneumokokkide vastase polüsahhariidvaktsiini manustamisele efektiivse B-rakulise immuunvastusega, ehkki antikehade tiiter oli enamikul patsientidest üldiselt mõnevõrra madalam; samas täheldati mõnedel Enbreli saanud patsientidel antikehade tiitri kahekordset suurenemist võrreldes Enbreli mittesaanud patsientidega. Selle leiu kliiniline tähendus ei ole selge.</w:t>
      </w:r>
    </w:p>
    <w:p w14:paraId="2A9DDDCF" w14:textId="77777777" w:rsidR="00777227" w:rsidRPr="009C6829" w:rsidRDefault="00777227" w:rsidP="00777227">
      <w:pPr>
        <w:tabs>
          <w:tab w:val="left" w:pos="567"/>
        </w:tabs>
        <w:rPr>
          <w:color w:val="000000" w:themeColor="text1"/>
          <w:szCs w:val="22"/>
          <w:lang w:val="et-EE"/>
        </w:rPr>
      </w:pPr>
    </w:p>
    <w:p w14:paraId="0553269E" w14:textId="77777777" w:rsidR="00777227" w:rsidRPr="009C6829" w:rsidRDefault="00777227" w:rsidP="00777227">
      <w:pPr>
        <w:keepNext/>
        <w:keepLines/>
        <w:tabs>
          <w:tab w:val="left" w:pos="567"/>
        </w:tabs>
        <w:rPr>
          <w:color w:val="000000" w:themeColor="text1"/>
          <w:szCs w:val="22"/>
          <w:u w:val="single"/>
          <w:lang w:val="et-EE"/>
        </w:rPr>
      </w:pPr>
      <w:r w:rsidRPr="009C6829">
        <w:rPr>
          <w:color w:val="000000" w:themeColor="text1"/>
          <w:szCs w:val="22"/>
          <w:u w:val="single"/>
          <w:lang w:val="et-EE"/>
        </w:rPr>
        <w:t>Autoantikehade teke</w:t>
      </w:r>
    </w:p>
    <w:p w14:paraId="61FD3BC3" w14:textId="77777777" w:rsidR="00777227" w:rsidRPr="009C6829" w:rsidRDefault="00777227" w:rsidP="00777227">
      <w:pPr>
        <w:keepNext/>
        <w:keepLines/>
        <w:tabs>
          <w:tab w:val="left" w:pos="567"/>
        </w:tabs>
        <w:rPr>
          <w:color w:val="000000" w:themeColor="text1"/>
          <w:szCs w:val="22"/>
          <w:lang w:val="et-EE"/>
        </w:rPr>
      </w:pPr>
    </w:p>
    <w:p w14:paraId="4AEA82C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Enbreliga ravi võib põhjustada autoimmuunsete antikehade teket (vt lõik 4.8).</w:t>
      </w:r>
    </w:p>
    <w:p w14:paraId="21A8DFF2" w14:textId="77777777" w:rsidR="00777227" w:rsidRPr="009C6829" w:rsidRDefault="00777227" w:rsidP="00777227">
      <w:pPr>
        <w:tabs>
          <w:tab w:val="left" w:pos="567"/>
        </w:tabs>
        <w:rPr>
          <w:color w:val="000000" w:themeColor="text1"/>
          <w:szCs w:val="22"/>
          <w:lang w:val="et-EE"/>
        </w:rPr>
      </w:pPr>
    </w:p>
    <w:p w14:paraId="66A408D9"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lastRenderedPageBreak/>
        <w:t>Hematoloogilised reaktsioonid</w:t>
      </w:r>
    </w:p>
    <w:p w14:paraId="3DF4670A" w14:textId="77777777" w:rsidR="00777227" w:rsidRPr="009C6829" w:rsidRDefault="00777227" w:rsidP="00EB21FE">
      <w:pPr>
        <w:pStyle w:val="BodyText2"/>
        <w:keepNext/>
        <w:tabs>
          <w:tab w:val="left" w:pos="567"/>
        </w:tabs>
        <w:rPr>
          <w:color w:val="000000" w:themeColor="text1"/>
          <w:sz w:val="22"/>
          <w:szCs w:val="22"/>
        </w:rPr>
      </w:pPr>
    </w:p>
    <w:p w14:paraId="6421CE49" w14:textId="77777777" w:rsidR="00777227" w:rsidRPr="009C6829" w:rsidRDefault="00777227" w:rsidP="00777227">
      <w:pPr>
        <w:pStyle w:val="BodyText2"/>
        <w:tabs>
          <w:tab w:val="left" w:pos="567"/>
        </w:tabs>
        <w:rPr>
          <w:color w:val="000000" w:themeColor="text1"/>
          <w:sz w:val="22"/>
          <w:szCs w:val="22"/>
        </w:rPr>
      </w:pPr>
      <w:r w:rsidRPr="009C6829">
        <w:rPr>
          <w:color w:val="000000" w:themeColor="text1"/>
          <w:sz w:val="22"/>
          <w:szCs w:val="22"/>
        </w:rPr>
        <w:t>Enbreliga ravitud patsientidel on harva tekkinud pantsütopeenia ja väga harva aplastiline aneemia, mis mõnikord on lõppenud letaalselt. Hematoloogilise düskraasia anamneesiga patsientide ravimisel Enbreliga tuleb olla ettevaatlik. Kõiki patsiente ja nende vanemaid/hooldajaid tuleb informeerida, et nad peavad arstiga ühendust võtma kohe, kui Enbreliga ravi ajal tekivad patsientidel vereloomehäirele või infektsioonile viitavad sümptomid (nt püsiv palavik, kurguvalu, verevalumid, veritsemine, kahvatus). Selliseid patsiente tuleb kohe uurida, sealhulgas teostada täisvereanalüüs. Kui düskraasia leiab kinnitust, tuleb Enbreli manustamine lõpetada.</w:t>
      </w:r>
    </w:p>
    <w:p w14:paraId="7FF3B6AF" w14:textId="77777777" w:rsidR="00777227" w:rsidRPr="009C6829" w:rsidRDefault="00777227" w:rsidP="00777227">
      <w:pPr>
        <w:tabs>
          <w:tab w:val="left" w:pos="567"/>
        </w:tabs>
        <w:rPr>
          <w:color w:val="000000" w:themeColor="text1"/>
          <w:szCs w:val="22"/>
          <w:lang w:val="et-EE"/>
        </w:rPr>
      </w:pPr>
    </w:p>
    <w:p w14:paraId="43B4548E"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Neuroloogilised häired</w:t>
      </w:r>
    </w:p>
    <w:p w14:paraId="781CA486" w14:textId="77777777" w:rsidR="00777227" w:rsidRPr="009C6829" w:rsidRDefault="00777227" w:rsidP="00EB21FE">
      <w:pPr>
        <w:pStyle w:val="BodyText"/>
        <w:keepNext/>
        <w:tabs>
          <w:tab w:val="left" w:pos="567"/>
        </w:tabs>
        <w:jc w:val="left"/>
        <w:rPr>
          <w:color w:val="000000" w:themeColor="text1"/>
          <w:sz w:val="22"/>
          <w:szCs w:val="22"/>
        </w:rPr>
      </w:pPr>
    </w:p>
    <w:p w14:paraId="7DE099D1" w14:textId="59C371EF"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Enbreli ravitud patsientidel on harva teatatud kesknärvisüsteemi demüeliniseerivate haiguste juhtudest (vt lõik 4.8). Peale selle on harva esinenud perifeerseid demüeliniseerivaid polüneuropaatiaid (sealhulgas Guillaini-Barré sündroom, krooniline põletikuline demüeliniseeriv polüneuropaatia, demüeliniseeriv polüneuropaatia ja multifokaalne motoorne neuropaatia). Kuigi kliinilised uuringud Enbreliga ei ole hõlmanud </w:t>
      </w:r>
      <w:r w:rsidRPr="009C6829">
        <w:rPr>
          <w:i/>
          <w:color w:val="000000" w:themeColor="text1"/>
          <w:sz w:val="22"/>
          <w:szCs w:val="22"/>
        </w:rPr>
        <w:t>sclerosis multiplex</w:t>
      </w:r>
      <w:r w:rsidRPr="009C6829">
        <w:rPr>
          <w:color w:val="000000" w:themeColor="text1"/>
          <w:sz w:val="22"/>
          <w:szCs w:val="22"/>
        </w:rPr>
        <w:t>’iga haigeid, on uuringud teiste TNF</w:t>
      </w:r>
      <w:r w:rsidR="00460E1B">
        <w:rPr>
          <w:color w:val="000000" w:themeColor="text1"/>
          <w:sz w:val="22"/>
          <w:szCs w:val="22"/>
        </w:rPr>
        <w:noBreakHyphen/>
      </w:r>
      <w:r w:rsidRPr="009C6829">
        <w:rPr>
          <w:color w:val="000000" w:themeColor="text1"/>
          <w:sz w:val="22"/>
          <w:szCs w:val="22"/>
        </w:rPr>
        <w:t xml:space="preserve">antagonistidega näidanud </w:t>
      </w:r>
      <w:r w:rsidRPr="009C6829">
        <w:rPr>
          <w:i/>
          <w:color w:val="000000" w:themeColor="text1"/>
          <w:sz w:val="22"/>
          <w:szCs w:val="22"/>
        </w:rPr>
        <w:t>sclerosis multiplex</w:t>
      </w:r>
      <w:r w:rsidRPr="009C6829">
        <w:rPr>
          <w:color w:val="000000" w:themeColor="text1"/>
          <w:sz w:val="22"/>
          <w:szCs w:val="22"/>
        </w:rPr>
        <w:t>’iga patsientidel haiguse ägenemist. Enbreli määramisel haigetele, kelle anamneesis on olemasolev või hiljutine demüeliniseeriv haigus või kellel esineb suurenenud risk demüeliniseeriva haiguse tekkeks, tuleb eelnevalt hoolikalt hinnata ravi riski ja kasu suhet, sealhulgas teostada neuroloogiline uuring.</w:t>
      </w:r>
    </w:p>
    <w:p w14:paraId="2C79F1EB" w14:textId="77777777" w:rsidR="00777227" w:rsidRPr="009C6829" w:rsidRDefault="00777227" w:rsidP="00777227">
      <w:pPr>
        <w:tabs>
          <w:tab w:val="left" w:pos="567"/>
        </w:tabs>
        <w:rPr>
          <w:color w:val="000000" w:themeColor="text1"/>
          <w:szCs w:val="22"/>
          <w:lang w:val="et-EE"/>
        </w:rPr>
      </w:pPr>
    </w:p>
    <w:p w14:paraId="5D429C1C"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Kombinatsioonravi</w:t>
      </w:r>
    </w:p>
    <w:p w14:paraId="5F6BD2E9" w14:textId="77777777" w:rsidR="00777227" w:rsidRPr="009C6829" w:rsidRDefault="00777227" w:rsidP="00EB21FE">
      <w:pPr>
        <w:keepNext/>
        <w:tabs>
          <w:tab w:val="left" w:pos="567"/>
        </w:tabs>
        <w:rPr>
          <w:color w:val="000000" w:themeColor="text1"/>
          <w:szCs w:val="22"/>
          <w:lang w:val="et-EE"/>
        </w:rPr>
      </w:pPr>
    </w:p>
    <w:p w14:paraId="46870E5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Kaks aastat kestnud kontrolliga kliinilises uuringus reumatoidartriidiga patsientidel ei täheldatud Enbreli ja metotreksaadi kombinatsioonravi kasutamisel ettearvamatuid kõrvaltoimeid ning Enbreli ja metotreksaadi kombinatsioonravi ohutusprofiil oli sarnane Enbreli või metotreksaadi monoteraapiauuringutes esinevaga. Pikaajalised uuringud nimetatud kombinatsioonravi ohutuse hindamiseks veel kestavad. Enbreli pikaajalist ohutust kombinatsioonis teiste haigust modifitseerivate reumavastaste ravimitega (HMR) ei ole tõestatud.</w:t>
      </w:r>
    </w:p>
    <w:p w14:paraId="463DBCFA" w14:textId="77777777" w:rsidR="00777227" w:rsidRPr="009C6829" w:rsidRDefault="00777227" w:rsidP="00777227">
      <w:pPr>
        <w:tabs>
          <w:tab w:val="left" w:pos="567"/>
        </w:tabs>
        <w:rPr>
          <w:color w:val="000000" w:themeColor="text1"/>
          <w:szCs w:val="22"/>
          <w:lang w:val="et-EE"/>
        </w:rPr>
      </w:pPr>
    </w:p>
    <w:p w14:paraId="4987A47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kasutamist kombinatsioonis muude süsteemsete ravidega või valgusteraapiaga psoriaasi ravimiseks ei ole uuritud.</w:t>
      </w:r>
    </w:p>
    <w:p w14:paraId="73BCC39D" w14:textId="77777777" w:rsidR="00777227" w:rsidRPr="009C6829" w:rsidRDefault="00777227" w:rsidP="00777227">
      <w:pPr>
        <w:tabs>
          <w:tab w:val="left" w:pos="567"/>
        </w:tabs>
        <w:rPr>
          <w:color w:val="000000" w:themeColor="text1"/>
          <w:szCs w:val="22"/>
          <w:lang w:val="et-EE"/>
        </w:rPr>
      </w:pPr>
    </w:p>
    <w:p w14:paraId="2BA95732"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Neeru- ja maksakahjustus</w:t>
      </w:r>
    </w:p>
    <w:p w14:paraId="1A82E811" w14:textId="77777777" w:rsidR="00777227" w:rsidRPr="009C6829" w:rsidRDefault="00777227" w:rsidP="00EB21FE">
      <w:pPr>
        <w:pStyle w:val="BodyText"/>
        <w:keepNext/>
        <w:tabs>
          <w:tab w:val="left" w:pos="567"/>
        </w:tabs>
        <w:jc w:val="left"/>
        <w:rPr>
          <w:color w:val="000000" w:themeColor="text1"/>
          <w:sz w:val="22"/>
          <w:szCs w:val="22"/>
        </w:rPr>
      </w:pPr>
    </w:p>
    <w:p w14:paraId="2B0D91EB"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Põhinedes farmakokineetilistele andmetele (vt lõik 5.2), ei ole neeru- või maksakahjustusega patsientidel annuseid vaja muuta. Kliiniline kogemus selliste patsientidega on piiratud.</w:t>
      </w:r>
    </w:p>
    <w:p w14:paraId="42A3B19F" w14:textId="77777777" w:rsidR="00777227" w:rsidRPr="009C6829" w:rsidRDefault="00777227" w:rsidP="00777227">
      <w:pPr>
        <w:pStyle w:val="BodyText"/>
        <w:tabs>
          <w:tab w:val="left" w:pos="567"/>
        </w:tabs>
        <w:jc w:val="left"/>
        <w:rPr>
          <w:color w:val="000000" w:themeColor="text1"/>
          <w:sz w:val="22"/>
          <w:szCs w:val="22"/>
        </w:rPr>
      </w:pPr>
    </w:p>
    <w:p w14:paraId="1CE20505"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Südame paispuudulikkus (kongestiivne südamepuudulikkus)</w:t>
      </w:r>
    </w:p>
    <w:p w14:paraId="25E745A5" w14:textId="77777777" w:rsidR="00777227" w:rsidRPr="009C6829" w:rsidRDefault="00777227" w:rsidP="00EB21FE">
      <w:pPr>
        <w:pStyle w:val="BodyText"/>
        <w:keepNext/>
        <w:tabs>
          <w:tab w:val="left" w:pos="567"/>
        </w:tabs>
        <w:jc w:val="left"/>
        <w:rPr>
          <w:color w:val="000000" w:themeColor="text1"/>
          <w:sz w:val="22"/>
          <w:szCs w:val="22"/>
        </w:rPr>
      </w:pPr>
    </w:p>
    <w:p w14:paraId="34678097" w14:textId="028314CC"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Südame paispuudulikkusega patsientidele Enbreli määramisel peab olema ettevaatlik. Turuletulekujärgselt on teatatud Enbreli võtvate patsientide südame paispuudulikkuse ägenemisest koos või ilma seda esilekutsuvate faktoritega. Harva (&lt;</w:t>
      </w:r>
      <w:r w:rsidR="00460E1B">
        <w:rPr>
          <w:color w:val="000000" w:themeColor="text1"/>
          <w:sz w:val="22"/>
          <w:szCs w:val="22"/>
        </w:rPr>
        <w:t> </w:t>
      </w:r>
      <w:r w:rsidRPr="009C6829">
        <w:rPr>
          <w:color w:val="000000" w:themeColor="text1"/>
          <w:sz w:val="22"/>
          <w:szCs w:val="22"/>
        </w:rPr>
        <w:t>0,1%) on teatatud ka südame paispuudulikkuse esmakordsest avaldumisest, sh patsientidel, kellel ei ole teadaolevalt olnud südame-veresoonkonna haigusi. Mõned neist patsientidest on olnud alla 50­aastased. Kaks suuremat kliinilist uuringut, mis hindasid Enbreli kasutamist südame paispuudulikkuse ravis, lõpetati seoses efektiivsuse puudumisega. Kuigi lõplikke järeldusi ei saa teha, viitasid neist ühe suurema uuringu andmed võimalikule südame paispuudulikkuse süvenemisele patsientidel, kellele oli määratud ravi Enbreliga.</w:t>
      </w:r>
    </w:p>
    <w:p w14:paraId="01BCFCCC" w14:textId="77777777" w:rsidR="00777227" w:rsidRPr="009C6829" w:rsidRDefault="00777227" w:rsidP="00777227">
      <w:pPr>
        <w:pStyle w:val="BodyText"/>
        <w:tabs>
          <w:tab w:val="left" w:pos="567"/>
        </w:tabs>
        <w:jc w:val="left"/>
        <w:rPr>
          <w:color w:val="000000" w:themeColor="text1"/>
          <w:sz w:val="22"/>
          <w:szCs w:val="22"/>
        </w:rPr>
      </w:pPr>
    </w:p>
    <w:p w14:paraId="4A3ACCB7" w14:textId="77777777" w:rsidR="00777227" w:rsidRPr="009C6829" w:rsidRDefault="00777227" w:rsidP="00777227">
      <w:pPr>
        <w:pStyle w:val="BodyText"/>
        <w:keepNext/>
        <w:keepLines/>
        <w:tabs>
          <w:tab w:val="left" w:pos="567"/>
        </w:tabs>
        <w:jc w:val="left"/>
        <w:rPr>
          <w:color w:val="000000" w:themeColor="text1"/>
          <w:sz w:val="22"/>
          <w:szCs w:val="22"/>
          <w:u w:val="single"/>
        </w:rPr>
      </w:pPr>
      <w:r w:rsidRPr="009C6829">
        <w:rPr>
          <w:color w:val="000000" w:themeColor="text1"/>
          <w:sz w:val="22"/>
          <w:szCs w:val="22"/>
          <w:u w:val="single"/>
        </w:rPr>
        <w:t>Alkohoolne hepatiit</w:t>
      </w:r>
    </w:p>
    <w:p w14:paraId="4CCC6192" w14:textId="77777777" w:rsidR="00777227" w:rsidRPr="009C6829" w:rsidRDefault="00777227" w:rsidP="00777227">
      <w:pPr>
        <w:pStyle w:val="BodyText"/>
        <w:keepNext/>
        <w:keepLines/>
        <w:tabs>
          <w:tab w:val="left" w:pos="567"/>
        </w:tabs>
        <w:jc w:val="left"/>
        <w:rPr>
          <w:color w:val="000000" w:themeColor="text1"/>
          <w:sz w:val="22"/>
          <w:szCs w:val="22"/>
        </w:rPr>
      </w:pPr>
    </w:p>
    <w:p w14:paraId="57C80DC2" w14:textId="39F6B711"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II</w:t>
      </w:r>
      <w:r w:rsidR="00460E1B">
        <w:rPr>
          <w:color w:val="000000" w:themeColor="text1"/>
          <w:sz w:val="22"/>
          <w:szCs w:val="22"/>
        </w:rPr>
        <w:t> </w:t>
      </w:r>
      <w:r w:rsidRPr="009C6829">
        <w:rPr>
          <w:color w:val="000000" w:themeColor="text1"/>
          <w:sz w:val="22"/>
          <w:szCs w:val="22"/>
        </w:rPr>
        <w:t>faasi randomiseeritud, platseebokontrolliga uuringus, kus osales 48</w:t>
      </w:r>
      <w:r w:rsidRPr="009C6829">
        <w:rPr>
          <w:color w:val="000000" w:themeColor="text1"/>
          <w:szCs w:val="22"/>
        </w:rPr>
        <w:t> </w:t>
      </w:r>
      <w:r w:rsidRPr="009C6829">
        <w:rPr>
          <w:color w:val="000000" w:themeColor="text1"/>
          <w:sz w:val="22"/>
          <w:szCs w:val="22"/>
        </w:rPr>
        <w:t>hospitaliseeritud patsienti, kellel kasutati mõõduka või raske alkohoolse hepatiidi raviks Enbreli või platseebot, ei olnud Enbrel efektiivne ning Enbreliga ravitud patsientide suremus oli 6</w:t>
      </w:r>
      <w:r w:rsidRPr="009C6829">
        <w:rPr>
          <w:color w:val="000000" w:themeColor="text1"/>
          <w:szCs w:val="22"/>
        </w:rPr>
        <w:t> </w:t>
      </w:r>
      <w:r w:rsidRPr="009C6829">
        <w:rPr>
          <w:color w:val="000000" w:themeColor="text1"/>
          <w:sz w:val="22"/>
          <w:szCs w:val="22"/>
        </w:rPr>
        <w:t>kuu möödudes oluliselt suurem. Seega ei tohi Enbreli alkohoolse hepatiidi raviks kasutada. Arst peab olema ettevaatlik Enbreli kasutamisel patsientide raviks, kellel on ka mõõdukas või raske alkohoolne hepatiit.</w:t>
      </w:r>
    </w:p>
    <w:p w14:paraId="30C49EA6" w14:textId="77777777" w:rsidR="00777227" w:rsidRPr="009C6829" w:rsidRDefault="00777227" w:rsidP="00777227">
      <w:pPr>
        <w:pStyle w:val="BodyText"/>
        <w:tabs>
          <w:tab w:val="left" w:pos="567"/>
        </w:tabs>
        <w:jc w:val="left"/>
        <w:rPr>
          <w:color w:val="000000" w:themeColor="text1"/>
          <w:sz w:val="22"/>
          <w:szCs w:val="22"/>
        </w:rPr>
      </w:pPr>
    </w:p>
    <w:p w14:paraId="0207119D"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Wegeneri granulomatoos</w:t>
      </w:r>
    </w:p>
    <w:p w14:paraId="643B5633" w14:textId="77777777" w:rsidR="00777227" w:rsidRPr="009C6829" w:rsidRDefault="00777227" w:rsidP="00EB21FE">
      <w:pPr>
        <w:pStyle w:val="BodyText"/>
        <w:keepNext/>
        <w:tabs>
          <w:tab w:val="left" w:pos="567"/>
        </w:tabs>
        <w:jc w:val="left"/>
        <w:rPr>
          <w:color w:val="000000" w:themeColor="text1"/>
          <w:sz w:val="22"/>
          <w:szCs w:val="22"/>
        </w:rPr>
      </w:pPr>
    </w:p>
    <w:p w14:paraId="5366DC23"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Platseebokontrolliga uuringus, kus 89</w:t>
      </w:r>
      <w:r w:rsidRPr="009C6829">
        <w:rPr>
          <w:color w:val="000000" w:themeColor="text1"/>
          <w:szCs w:val="22"/>
        </w:rPr>
        <w:t> </w:t>
      </w:r>
      <w:r w:rsidRPr="009C6829">
        <w:rPr>
          <w:color w:val="000000" w:themeColor="text1"/>
          <w:sz w:val="22"/>
          <w:szCs w:val="22"/>
        </w:rPr>
        <w:t>täiskasvanud patsienti said lisaks standardteraapiale (sh tsüklofosfamiid või metotreksaat ja glükokortikoidid) ka Enbreli ravi pikkuse mediaan 25 kuud), ei leitud tõendeid, et Enbrel oleks Wegeneri granulomatoosi korral efektiivne. Erinevate halvaloomuliste (mitte naha-) leidude esinemissagedus oli võrreldes kontrollgrupiga oluliselt suurem Enbreli saanud isikute grupis. Enbreli kasutamine Wegeneri granulomatoosi raviks ei ole soovitatav.</w:t>
      </w:r>
    </w:p>
    <w:p w14:paraId="2C1813FE" w14:textId="77777777" w:rsidR="00777227" w:rsidRPr="009C6829" w:rsidRDefault="00777227" w:rsidP="00777227">
      <w:pPr>
        <w:tabs>
          <w:tab w:val="left" w:pos="567"/>
        </w:tabs>
        <w:rPr>
          <w:color w:val="000000" w:themeColor="text1"/>
          <w:szCs w:val="22"/>
          <w:lang w:val="et-EE"/>
        </w:rPr>
      </w:pPr>
    </w:p>
    <w:p w14:paraId="32C3B29E"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Hüpoglükeemia diabeediravi saavatel patsientidel</w:t>
      </w:r>
    </w:p>
    <w:p w14:paraId="18A82BD8" w14:textId="77777777" w:rsidR="00777227" w:rsidRPr="009C6829" w:rsidRDefault="00777227" w:rsidP="00EB21FE">
      <w:pPr>
        <w:pStyle w:val="BodyText"/>
        <w:keepNext/>
        <w:tabs>
          <w:tab w:val="left" w:pos="567"/>
        </w:tabs>
        <w:jc w:val="left"/>
        <w:rPr>
          <w:color w:val="000000" w:themeColor="text1"/>
          <w:sz w:val="22"/>
          <w:szCs w:val="22"/>
        </w:rPr>
      </w:pPr>
    </w:p>
    <w:p w14:paraId="06A6CC26"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Diabeediravimeid kasutavatel patsientidel on esinenud pärast Enbreliga ravi alustamist hüpoglükeemiat, mis tingis mõnel neist patsientidest diabeediravi vähendamise.</w:t>
      </w:r>
    </w:p>
    <w:p w14:paraId="47F276A4" w14:textId="77777777" w:rsidR="00777227" w:rsidRPr="009C6829" w:rsidRDefault="00777227" w:rsidP="00777227">
      <w:pPr>
        <w:pStyle w:val="BodyText"/>
        <w:tabs>
          <w:tab w:val="left" w:pos="567"/>
        </w:tabs>
        <w:jc w:val="left"/>
        <w:rPr>
          <w:color w:val="000000" w:themeColor="text1"/>
          <w:sz w:val="22"/>
          <w:szCs w:val="22"/>
        </w:rPr>
      </w:pPr>
    </w:p>
    <w:p w14:paraId="3BBE4B31"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2"/>
          <w:u w:val="single"/>
          <w:lang w:val="et-EE"/>
        </w:rPr>
        <w:t>Eripopulatsioonid</w:t>
      </w:r>
    </w:p>
    <w:p w14:paraId="0E5779EF" w14:textId="77777777" w:rsidR="00777227" w:rsidRPr="009C6829" w:rsidRDefault="00777227" w:rsidP="00EB21FE">
      <w:pPr>
        <w:keepNext/>
        <w:tabs>
          <w:tab w:val="left" w:pos="567"/>
        </w:tabs>
        <w:rPr>
          <w:color w:val="000000" w:themeColor="text1"/>
          <w:szCs w:val="22"/>
          <w:lang w:val="et-EE"/>
        </w:rPr>
      </w:pPr>
    </w:p>
    <w:p w14:paraId="4CED8537" w14:textId="77777777" w:rsidR="00777227" w:rsidRPr="009C6829" w:rsidRDefault="00777227" w:rsidP="00EB21FE">
      <w:pPr>
        <w:keepNext/>
        <w:tabs>
          <w:tab w:val="left" w:pos="567"/>
        </w:tabs>
        <w:rPr>
          <w:i/>
          <w:color w:val="000000" w:themeColor="text1"/>
          <w:szCs w:val="22"/>
          <w:lang w:val="et-EE"/>
        </w:rPr>
      </w:pPr>
      <w:r w:rsidRPr="009C6829">
        <w:rPr>
          <w:i/>
          <w:color w:val="000000" w:themeColor="text1"/>
          <w:szCs w:val="22"/>
          <w:lang w:val="et-EE"/>
        </w:rPr>
        <w:t>Eakad</w:t>
      </w:r>
    </w:p>
    <w:p w14:paraId="4F1C5C15" w14:textId="65C5F439"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Reumatoidartriidi, psoriaatilise artriidi ja anküloseeriva spondüliidi ravi 3.</w:t>
      </w:r>
      <w:r w:rsidR="00460E1B">
        <w:rPr>
          <w:color w:val="000000" w:themeColor="text1"/>
          <w:szCs w:val="22"/>
          <w:lang w:val="et-EE"/>
        </w:rPr>
        <w:t> </w:t>
      </w:r>
      <w:r w:rsidRPr="009C6829">
        <w:rPr>
          <w:color w:val="000000" w:themeColor="text1"/>
          <w:szCs w:val="22"/>
          <w:lang w:val="et-EE"/>
        </w:rPr>
        <w:t>faasi uuringutes ei leitud kokkuvõttes erinevusi kõrvaltoimete, tõsiste kõrvaltoimete ega tõsiste infektsioonide esinemises 65</w:t>
      </w:r>
      <w:r w:rsidR="00460E1B">
        <w:rPr>
          <w:color w:val="000000" w:themeColor="text1"/>
          <w:szCs w:val="22"/>
          <w:lang w:val="et-EE"/>
        </w:rPr>
        <w:noBreakHyphen/>
      </w:r>
      <w:r w:rsidRPr="009C6829">
        <w:rPr>
          <w:color w:val="000000" w:themeColor="text1"/>
          <w:szCs w:val="22"/>
          <w:lang w:val="et-EE"/>
        </w:rPr>
        <w:t>aastastel ega vanematel Enbreli kasutavatel patsientidel võrreldes nooremate patsientidega. Eakate ravimisel peab siiski olema ettevaatlik ning pöörama erilist tähelepanu infektsioonide esinemisele.</w:t>
      </w:r>
    </w:p>
    <w:p w14:paraId="0E0567F3" w14:textId="77777777" w:rsidR="00777227" w:rsidRPr="009C6829" w:rsidRDefault="00777227" w:rsidP="00777227">
      <w:pPr>
        <w:tabs>
          <w:tab w:val="left" w:pos="567"/>
        </w:tabs>
        <w:rPr>
          <w:color w:val="000000" w:themeColor="text1"/>
          <w:szCs w:val="22"/>
          <w:lang w:val="et-EE"/>
        </w:rPr>
      </w:pPr>
    </w:p>
    <w:p w14:paraId="00719259" w14:textId="77777777" w:rsidR="00777227" w:rsidRPr="009C6829" w:rsidRDefault="00777227" w:rsidP="00EB21FE">
      <w:pPr>
        <w:keepNext/>
        <w:rPr>
          <w:i/>
          <w:color w:val="000000" w:themeColor="text1"/>
          <w:szCs w:val="22"/>
          <w:lang w:val="et-EE"/>
        </w:rPr>
      </w:pPr>
      <w:r w:rsidRPr="009C6829">
        <w:rPr>
          <w:i/>
          <w:color w:val="000000" w:themeColor="text1"/>
          <w:szCs w:val="22"/>
          <w:lang w:val="et-EE"/>
        </w:rPr>
        <w:t>Lapsed</w:t>
      </w:r>
    </w:p>
    <w:p w14:paraId="2008153C" w14:textId="77777777" w:rsidR="00777227" w:rsidRPr="009C6829" w:rsidRDefault="00777227" w:rsidP="00EB21FE">
      <w:pPr>
        <w:keepNext/>
        <w:rPr>
          <w:color w:val="000000" w:themeColor="text1"/>
          <w:szCs w:val="22"/>
          <w:lang w:val="et-EE"/>
        </w:rPr>
      </w:pPr>
    </w:p>
    <w:p w14:paraId="71235B6A" w14:textId="77777777" w:rsidR="00777227" w:rsidRPr="009C6829" w:rsidRDefault="00777227" w:rsidP="00EB21FE">
      <w:pPr>
        <w:keepNext/>
        <w:rPr>
          <w:i/>
          <w:iCs/>
          <w:color w:val="000000" w:themeColor="text1"/>
          <w:szCs w:val="22"/>
          <w:u w:val="single"/>
          <w:lang w:val="et-EE"/>
        </w:rPr>
      </w:pPr>
      <w:r w:rsidRPr="009C6829">
        <w:rPr>
          <w:i/>
          <w:iCs/>
          <w:color w:val="000000" w:themeColor="text1"/>
          <w:szCs w:val="22"/>
          <w:u w:val="single"/>
          <w:lang w:val="et-EE"/>
        </w:rPr>
        <w:t>Vaktsineerimised</w:t>
      </w:r>
    </w:p>
    <w:p w14:paraId="7476D4D3"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Lapsi on võimaluse korral soovitatav enne Enbreliga ravi alustamist vaktsineerida vastavalt immuniseerimisjuhendile (vt ülal </w:t>
      </w:r>
      <w:r w:rsidRPr="009C6829">
        <w:rPr>
          <w:i/>
          <w:color w:val="000000" w:themeColor="text1"/>
          <w:sz w:val="22"/>
          <w:szCs w:val="22"/>
        </w:rPr>
        <w:t>Vaktsineerimised</w:t>
      </w:r>
      <w:r w:rsidRPr="009C6829">
        <w:rPr>
          <w:color w:val="000000" w:themeColor="text1"/>
          <w:sz w:val="22"/>
          <w:szCs w:val="22"/>
        </w:rPr>
        <w:t>).</w:t>
      </w:r>
    </w:p>
    <w:p w14:paraId="0DCF86AF" w14:textId="77777777" w:rsidR="00777227" w:rsidRPr="009C6829" w:rsidRDefault="00777227" w:rsidP="00EB21FE">
      <w:pPr>
        <w:tabs>
          <w:tab w:val="left" w:pos="567"/>
        </w:tabs>
        <w:rPr>
          <w:color w:val="000000" w:themeColor="text1"/>
          <w:szCs w:val="22"/>
          <w:lang w:val="et-EE"/>
        </w:rPr>
      </w:pPr>
    </w:p>
    <w:p w14:paraId="6D6EADEE"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Naatriumisisaldus</w:t>
      </w:r>
    </w:p>
    <w:p w14:paraId="4A1372CE" w14:textId="77777777" w:rsidR="00777227" w:rsidRPr="009C6829" w:rsidRDefault="00777227" w:rsidP="00777227">
      <w:pPr>
        <w:keepNext/>
        <w:tabs>
          <w:tab w:val="left" w:pos="567"/>
        </w:tabs>
        <w:rPr>
          <w:color w:val="000000" w:themeColor="text1"/>
          <w:szCs w:val="22"/>
          <w:lang w:val="et-EE"/>
        </w:rPr>
      </w:pPr>
    </w:p>
    <w:p w14:paraId="67281FAD"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2"/>
          <w:lang w:val="et-EE"/>
        </w:rPr>
        <w:t>Ravim sisaldab vähem kui 1 mmol (23 mg) naatriumi annuses. Madala naatriumisisaldusega dieedil olevaid patsiente võib teavitada, et see ravim on põhimõtteliselt „naatriumivaba“.</w:t>
      </w:r>
    </w:p>
    <w:p w14:paraId="09541DB2" w14:textId="77777777" w:rsidR="00777227" w:rsidRPr="009C6829" w:rsidRDefault="00777227" w:rsidP="00EB21FE">
      <w:pPr>
        <w:tabs>
          <w:tab w:val="left" w:pos="567"/>
        </w:tabs>
        <w:rPr>
          <w:color w:val="000000" w:themeColor="text1"/>
          <w:szCs w:val="22"/>
          <w:lang w:val="et-EE"/>
        </w:rPr>
      </w:pPr>
    </w:p>
    <w:p w14:paraId="7B03F413"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4.5</w:t>
      </w:r>
      <w:r w:rsidRPr="009C6829">
        <w:rPr>
          <w:b/>
          <w:color w:val="000000" w:themeColor="text1"/>
          <w:szCs w:val="22"/>
          <w:lang w:val="et-EE"/>
        </w:rPr>
        <w:tab/>
        <w:t>Koostoimed teiste ravimitega ja muud koostoimed</w:t>
      </w:r>
    </w:p>
    <w:p w14:paraId="61B788DE" w14:textId="77777777" w:rsidR="00777227" w:rsidRPr="009C6829" w:rsidRDefault="00777227" w:rsidP="00777227">
      <w:pPr>
        <w:keepNext/>
        <w:tabs>
          <w:tab w:val="left" w:pos="567"/>
        </w:tabs>
        <w:rPr>
          <w:color w:val="000000" w:themeColor="text1"/>
          <w:szCs w:val="22"/>
          <w:lang w:val="et-EE"/>
        </w:rPr>
      </w:pPr>
    </w:p>
    <w:p w14:paraId="590A922D"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Samaaegne ravi anakinraga</w:t>
      </w:r>
    </w:p>
    <w:p w14:paraId="0596A6E9" w14:textId="77777777" w:rsidR="00777227" w:rsidRPr="009C6829" w:rsidRDefault="00777227" w:rsidP="00EB21FE">
      <w:pPr>
        <w:keepNext/>
        <w:tabs>
          <w:tab w:val="left" w:pos="567"/>
        </w:tabs>
        <w:rPr>
          <w:color w:val="000000" w:themeColor="text1"/>
          <w:szCs w:val="22"/>
          <w:lang w:val="et-EE"/>
        </w:rPr>
      </w:pPr>
    </w:p>
    <w:p w14:paraId="7F8DF4F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Täiskasvanud patsientidel, keda on samaaegselt ravitud Enbreli ja anakinraga, on ilmnenud suurem tõsiste infektsioonide esinemissagedus, võrreldes mõlema preparaadi eraldi manustamisega (varasemad andmed).</w:t>
      </w:r>
    </w:p>
    <w:p w14:paraId="03FB63AD" w14:textId="77777777" w:rsidR="00777227" w:rsidRPr="009C6829" w:rsidRDefault="00777227" w:rsidP="00777227">
      <w:pPr>
        <w:tabs>
          <w:tab w:val="left" w:pos="567"/>
        </w:tabs>
        <w:rPr>
          <w:color w:val="000000" w:themeColor="text1"/>
          <w:szCs w:val="22"/>
          <w:lang w:val="et-EE"/>
        </w:rPr>
      </w:pPr>
    </w:p>
    <w:p w14:paraId="5E2BA34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Topeltpimedas platseebokontrolliga kliinilises uuringus, kus eelnevalt metotreksaadiga ravitud täiskasvanud patsientidele manustati nii Enbreli kui anakinrat, täheldati suurem tõsiste infektsioonide (7%) ja neutropeenia esinemissagedus kui nendel patsientidel, keda raviti ainult Enbreliga (vt lõigud 4.4 ja 4.8). Kuna Enbreli ja anakinra kombinatsioon ei ole üksikkomponentidega võrreldes näidanud suuremat kliinilist efektiivsust, ei soovitata neid koos kasutada.</w:t>
      </w:r>
    </w:p>
    <w:p w14:paraId="4B250822" w14:textId="77777777" w:rsidR="00777227" w:rsidRPr="009C6829" w:rsidRDefault="00777227" w:rsidP="00777227">
      <w:pPr>
        <w:tabs>
          <w:tab w:val="left" w:pos="567"/>
        </w:tabs>
        <w:rPr>
          <w:color w:val="000000" w:themeColor="text1"/>
          <w:szCs w:val="22"/>
          <w:lang w:val="et-EE"/>
        </w:rPr>
      </w:pPr>
    </w:p>
    <w:p w14:paraId="66B5D28C" w14:textId="77777777" w:rsidR="00777227" w:rsidRPr="009C6829" w:rsidRDefault="00777227" w:rsidP="00777227">
      <w:pPr>
        <w:keepNext/>
        <w:keepLines/>
        <w:tabs>
          <w:tab w:val="left" w:pos="567"/>
        </w:tabs>
        <w:rPr>
          <w:color w:val="000000" w:themeColor="text1"/>
          <w:szCs w:val="22"/>
          <w:u w:val="single"/>
          <w:lang w:val="et-EE"/>
        </w:rPr>
      </w:pPr>
      <w:r w:rsidRPr="009C6829">
        <w:rPr>
          <w:color w:val="000000" w:themeColor="text1"/>
          <w:szCs w:val="22"/>
          <w:u w:val="single"/>
          <w:lang w:val="et-EE"/>
        </w:rPr>
        <w:t>Samaaegne ravi abatatseptiga</w:t>
      </w:r>
    </w:p>
    <w:p w14:paraId="685B28A9" w14:textId="77777777" w:rsidR="00777227" w:rsidRPr="009C6829" w:rsidRDefault="00777227" w:rsidP="00777227">
      <w:pPr>
        <w:keepNext/>
        <w:keepLines/>
        <w:tabs>
          <w:tab w:val="left" w:pos="567"/>
        </w:tabs>
        <w:rPr>
          <w:color w:val="000000" w:themeColor="text1"/>
          <w:szCs w:val="22"/>
          <w:lang w:val="et-EE"/>
        </w:rPr>
      </w:pPr>
    </w:p>
    <w:p w14:paraId="0C33D98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 4.4).</w:t>
      </w:r>
    </w:p>
    <w:p w14:paraId="3C2BD1E0" w14:textId="77777777" w:rsidR="00777227" w:rsidRPr="009C6829" w:rsidRDefault="00777227" w:rsidP="00777227">
      <w:pPr>
        <w:tabs>
          <w:tab w:val="left" w:pos="567"/>
        </w:tabs>
        <w:rPr>
          <w:color w:val="000000" w:themeColor="text1"/>
          <w:szCs w:val="22"/>
          <w:lang w:val="et-EE"/>
        </w:rPr>
      </w:pPr>
    </w:p>
    <w:p w14:paraId="781F5810"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Samaaegne ravi sulfasalasiiniga</w:t>
      </w:r>
    </w:p>
    <w:p w14:paraId="658247E9" w14:textId="77777777" w:rsidR="00777227" w:rsidRPr="009C6829" w:rsidRDefault="00777227" w:rsidP="00EB21FE">
      <w:pPr>
        <w:keepNext/>
        <w:tabs>
          <w:tab w:val="left" w:pos="567"/>
        </w:tabs>
        <w:rPr>
          <w:color w:val="000000" w:themeColor="text1"/>
          <w:szCs w:val="22"/>
          <w:lang w:val="et-EE"/>
        </w:rPr>
      </w:pPr>
    </w:p>
    <w:p w14:paraId="520D974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Nende täiskasvanud patsientide kliinilises uuringus, kes said kindlaksmääratud annustes sulfasalasiini, täheldati Enbreli lisamisel sulfasalasiinile vere valgeliblede keskmise arvu statistiliselt olulist </w:t>
      </w:r>
      <w:r w:rsidRPr="009C6829">
        <w:rPr>
          <w:color w:val="000000" w:themeColor="text1"/>
          <w:szCs w:val="22"/>
          <w:lang w:val="et-EE"/>
        </w:rPr>
        <w:lastRenderedPageBreak/>
        <w:t>vähenemist, võrreldes patsiendigruppidega, kes said kas ainult Enbreli või ainult sulfasalasiini. Selle koostoime kliiniline tähendus ei ole selge. Samaaegse ravi kaalumisel sulfasalasiiniga peab arst olema ettevaatlik.</w:t>
      </w:r>
    </w:p>
    <w:p w14:paraId="6E714C44" w14:textId="77777777" w:rsidR="00777227" w:rsidRPr="009C6829" w:rsidRDefault="00777227" w:rsidP="00777227">
      <w:pPr>
        <w:tabs>
          <w:tab w:val="left" w:pos="567"/>
        </w:tabs>
        <w:rPr>
          <w:color w:val="000000" w:themeColor="text1"/>
          <w:szCs w:val="22"/>
          <w:lang w:val="et-EE"/>
        </w:rPr>
      </w:pPr>
    </w:p>
    <w:p w14:paraId="0B87C5DE"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Koostoimed puuduvad</w:t>
      </w:r>
    </w:p>
    <w:p w14:paraId="72BE7E2F" w14:textId="77777777" w:rsidR="00777227" w:rsidRPr="009C6829" w:rsidRDefault="00777227" w:rsidP="00EB21FE">
      <w:pPr>
        <w:keepNext/>
        <w:tabs>
          <w:tab w:val="left" w:pos="567"/>
        </w:tabs>
        <w:rPr>
          <w:color w:val="000000" w:themeColor="text1"/>
          <w:szCs w:val="22"/>
          <w:lang w:val="et-EE"/>
        </w:rPr>
      </w:pPr>
    </w:p>
    <w:p w14:paraId="10FBB52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Kliinilistes uuringutes, kui Enbreli manustati koos glükokortikosteroidide, salitsülaatide (välja arvatud sulfasalasiin), mittesteroidsete põletikuvastaste ainete (MSPVA), valuvaigistite või metotreksaadiga, koostoimeid ei täheldatud. Vaktsineerimisteave vt lõik 4.4.</w:t>
      </w:r>
    </w:p>
    <w:p w14:paraId="236272F7" w14:textId="77777777" w:rsidR="00777227" w:rsidRPr="009C6829" w:rsidRDefault="00777227" w:rsidP="00777227">
      <w:pPr>
        <w:tabs>
          <w:tab w:val="left" w:pos="567"/>
        </w:tabs>
        <w:rPr>
          <w:color w:val="000000" w:themeColor="text1"/>
          <w:szCs w:val="22"/>
          <w:lang w:val="et-EE"/>
        </w:rPr>
      </w:pPr>
    </w:p>
    <w:p w14:paraId="12E12BA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Uuringutes metotreksaadi, digoksiini või varfariiniga kliiniliselt olulisi ravimite farmakokineetilisi koostoimeid ei täheldatud.</w:t>
      </w:r>
    </w:p>
    <w:p w14:paraId="63534DF3" w14:textId="77777777" w:rsidR="00777227" w:rsidRPr="009C6829" w:rsidRDefault="00777227" w:rsidP="00777227">
      <w:pPr>
        <w:tabs>
          <w:tab w:val="left" w:pos="567"/>
        </w:tabs>
        <w:rPr>
          <w:color w:val="000000" w:themeColor="text1"/>
          <w:szCs w:val="22"/>
          <w:lang w:val="et-EE"/>
        </w:rPr>
      </w:pPr>
    </w:p>
    <w:p w14:paraId="0DE23F4B"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4.6</w:t>
      </w:r>
      <w:r w:rsidRPr="009C6829">
        <w:rPr>
          <w:b/>
          <w:color w:val="000000" w:themeColor="text1"/>
          <w:szCs w:val="22"/>
          <w:lang w:val="et-EE"/>
        </w:rPr>
        <w:tab/>
        <w:t>Fertiilsus, rasedus ja imetamine</w:t>
      </w:r>
    </w:p>
    <w:p w14:paraId="3BA2D5D2" w14:textId="77777777" w:rsidR="00777227" w:rsidRPr="009C6829" w:rsidRDefault="00777227" w:rsidP="00777227">
      <w:pPr>
        <w:pStyle w:val="BodyText"/>
        <w:keepNext/>
        <w:tabs>
          <w:tab w:val="left" w:pos="567"/>
        </w:tabs>
        <w:jc w:val="left"/>
        <w:rPr>
          <w:color w:val="000000" w:themeColor="text1"/>
          <w:sz w:val="22"/>
          <w:szCs w:val="22"/>
        </w:rPr>
      </w:pPr>
    </w:p>
    <w:p w14:paraId="70F1AE41" w14:textId="77777777" w:rsidR="00777227" w:rsidRPr="009C6829" w:rsidRDefault="00777227" w:rsidP="00EB21FE">
      <w:pPr>
        <w:keepNext/>
        <w:rPr>
          <w:color w:val="000000" w:themeColor="text1"/>
          <w:szCs w:val="22"/>
          <w:u w:val="single"/>
          <w:lang w:val="et-EE"/>
        </w:rPr>
      </w:pPr>
      <w:r w:rsidRPr="009C6829">
        <w:rPr>
          <w:color w:val="000000" w:themeColor="text1"/>
          <w:szCs w:val="22"/>
          <w:u w:val="single"/>
          <w:lang w:val="et-EE"/>
        </w:rPr>
        <w:t>Fertiilses eas naised</w:t>
      </w:r>
    </w:p>
    <w:p w14:paraId="02B6F312" w14:textId="77777777" w:rsidR="00777227" w:rsidRPr="009C6829" w:rsidRDefault="00777227" w:rsidP="00777227">
      <w:pPr>
        <w:pStyle w:val="BodyText"/>
        <w:keepNext/>
        <w:tabs>
          <w:tab w:val="left" w:pos="567"/>
        </w:tabs>
        <w:jc w:val="left"/>
        <w:rPr>
          <w:color w:val="000000" w:themeColor="text1"/>
          <w:sz w:val="22"/>
          <w:szCs w:val="22"/>
        </w:rPr>
      </w:pPr>
    </w:p>
    <w:p w14:paraId="3F97ABF7" w14:textId="77777777" w:rsidR="00777227" w:rsidRPr="009C6829" w:rsidRDefault="00777227" w:rsidP="00EB21FE">
      <w:pPr>
        <w:pStyle w:val="BodyText"/>
        <w:tabs>
          <w:tab w:val="left" w:pos="567"/>
        </w:tabs>
        <w:jc w:val="left"/>
        <w:rPr>
          <w:color w:val="000000" w:themeColor="text1"/>
          <w:sz w:val="22"/>
          <w:szCs w:val="22"/>
          <w:u w:val="single"/>
        </w:rPr>
      </w:pPr>
      <w:r w:rsidRPr="009C6829">
        <w:rPr>
          <w:color w:val="000000" w:themeColor="text1"/>
          <w:sz w:val="22"/>
          <w:szCs w:val="22"/>
        </w:rPr>
        <w:t>Fertiilses eas naised peavad rasestumise vältimiseks kaaluma sobiva kontratseptsiooni kasutamist Enbreliga ravi ajal ja kolme nädala jooksul pärast ravi lõpetamist.</w:t>
      </w:r>
    </w:p>
    <w:p w14:paraId="38AD05F0" w14:textId="77777777" w:rsidR="00777227" w:rsidRPr="009C6829" w:rsidRDefault="00777227" w:rsidP="00EB21FE">
      <w:pPr>
        <w:pStyle w:val="BodyText"/>
        <w:tabs>
          <w:tab w:val="left" w:pos="567"/>
        </w:tabs>
        <w:jc w:val="left"/>
        <w:rPr>
          <w:color w:val="000000" w:themeColor="text1"/>
          <w:sz w:val="22"/>
          <w:szCs w:val="22"/>
          <w:u w:val="single"/>
        </w:rPr>
      </w:pPr>
    </w:p>
    <w:p w14:paraId="60C9A58C"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Rasedus</w:t>
      </w:r>
    </w:p>
    <w:p w14:paraId="32E0D223" w14:textId="77777777" w:rsidR="00777227" w:rsidRPr="009C6829" w:rsidRDefault="00777227" w:rsidP="00EB21FE">
      <w:pPr>
        <w:pStyle w:val="BodyText"/>
        <w:keepNext/>
        <w:tabs>
          <w:tab w:val="left" w:pos="567"/>
        </w:tabs>
        <w:jc w:val="left"/>
        <w:rPr>
          <w:color w:val="000000" w:themeColor="text1"/>
          <w:sz w:val="22"/>
          <w:szCs w:val="22"/>
        </w:rPr>
      </w:pPr>
    </w:p>
    <w:p w14:paraId="75EA603A"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Toksilisuse uuringud rottidel ja küülikutel ei näidanud etanertsepti kahjulikku toimet lootele või vastsündinud rottidele. Etanertsepti toimeid raseduse tulemitele on uuritud kahes kohordi vaatlusuuringus. Ühes vaatlusuuringus täheldati suuremat oluliste sünnidefektide esinemist nendel rasedatel, kes said esimesel trimestril etanertsepti (n = 370) võrreldes nende rasedatega, kes ei saanud etanertsepti või teisi TNF-antagoniste (n = 164) (kohandatud šansside suhe 2,4; 95% usaldusvahemik: 1,0...5,5). Oluliste sünnidefektide tüübid vastasid üldpopulatsioonis kõige sagedamini esinenud tüüpidele ning kõrvalekalletes konkreetset suundumust ei esinenud. Iseeneslike abortide, surnultsündide ega väiksemate väärarengute esinemissageduses muutusi ei täheldatud. Teises, mitmes riigis tehtud registripõhises vaatlusuuringus, milles võrreldi esimese 90 raseduspäeva jooksul etanertsepti saanud naistel (n = 425) ja mittebioloogilisi ravimeid saanud naistel (n = 3497) raseduse tulemitele mõju avaldavate kahjulike toimete riski, oluliste sünnidefektide riski suurenemist ei täheldatud (kohandamata šansside suhe 1,22; 95% usaldusvahemik 0,79…1,90; kohandatud šansside suhe 0,96; 95% usaldusvahemik 0,58…1,60 pärast andmete kohandamist riigi, ema haiguste, pariteedi, ema vanuse ja raseduse algstaadiumis suitsetamise järgi). Samuti ei näidanud see uuring etanertsepti saanud naiste puhul väiksemate sünnidefektide, enneaegsete sünnituste, surnultsündide ega nende imikutel esimesel eluaastal esinenud infektsioonide riski suurenemist. Enbreli võib raseduse ajal kasutada ainult selge vajaduse korral.</w:t>
      </w:r>
    </w:p>
    <w:p w14:paraId="3B7A9744" w14:textId="77777777" w:rsidR="00777227" w:rsidRPr="009C6829" w:rsidRDefault="00777227" w:rsidP="00777227">
      <w:pPr>
        <w:pStyle w:val="BodyText"/>
        <w:tabs>
          <w:tab w:val="left" w:pos="567"/>
        </w:tabs>
        <w:jc w:val="left"/>
        <w:rPr>
          <w:color w:val="000000" w:themeColor="text1"/>
          <w:sz w:val="22"/>
          <w:szCs w:val="22"/>
        </w:rPr>
      </w:pPr>
    </w:p>
    <w:p w14:paraId="6909F1D4"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Etanertsept läbib platsenta ja seda on leitud raseduse ajal Enbreliga ravitud naispatsientide imikute vereseerumist. Selle kliiniline toime on teadmata, kuid imikutel võib olla suurenenud nakkusoht. Elusvaktsiine ei soovitata manustada imikutele tavaliselt 16 nädala jooksul pärast ema viimast Enbreli annust.</w:t>
      </w:r>
    </w:p>
    <w:p w14:paraId="3D8F41F5" w14:textId="77777777" w:rsidR="00777227" w:rsidRPr="009C6829" w:rsidRDefault="00777227" w:rsidP="00777227">
      <w:pPr>
        <w:pStyle w:val="BodyText"/>
        <w:tabs>
          <w:tab w:val="left" w:pos="567"/>
        </w:tabs>
        <w:jc w:val="left"/>
        <w:rPr>
          <w:color w:val="000000" w:themeColor="text1"/>
          <w:sz w:val="22"/>
          <w:szCs w:val="22"/>
        </w:rPr>
      </w:pPr>
    </w:p>
    <w:p w14:paraId="3BE23C14"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Imetamine</w:t>
      </w:r>
    </w:p>
    <w:p w14:paraId="7127B091" w14:textId="77777777" w:rsidR="00777227" w:rsidRPr="009C6829" w:rsidRDefault="00777227" w:rsidP="00777227">
      <w:pPr>
        <w:pStyle w:val="BodyText"/>
        <w:keepNext/>
        <w:tabs>
          <w:tab w:val="left" w:pos="567"/>
        </w:tabs>
        <w:jc w:val="left"/>
        <w:rPr>
          <w:color w:val="000000" w:themeColor="text1"/>
          <w:sz w:val="22"/>
          <w:szCs w:val="22"/>
        </w:rPr>
      </w:pPr>
    </w:p>
    <w:p w14:paraId="1AAD9AB2" w14:textId="0FF18B19"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Lakteerivatel rottidel on pärast subkutaanset manustamist etanertsepti eritunud piima ja seda avastati poegade seerumis. Piiratud andmed avaldatud kirjandusest näitavad, et inimese rinnapiimas on tuvastatud väikeses koguses etanertsepti. Etanertsepti kasutamist imetamise ajal võib kaaluda, arvestades imetamise kasu lapsele ja ravi kasu naisele.</w:t>
      </w:r>
    </w:p>
    <w:p w14:paraId="1114676C" w14:textId="77777777" w:rsidR="00777227" w:rsidRPr="009C6829" w:rsidRDefault="00777227" w:rsidP="00777227">
      <w:pPr>
        <w:pStyle w:val="BodyText"/>
        <w:tabs>
          <w:tab w:val="left" w:pos="567"/>
        </w:tabs>
        <w:jc w:val="left"/>
        <w:rPr>
          <w:color w:val="000000" w:themeColor="text1"/>
          <w:sz w:val="22"/>
          <w:szCs w:val="22"/>
        </w:rPr>
      </w:pPr>
    </w:p>
    <w:p w14:paraId="56D05C05"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Süsteemne ekspositsioon rinnaga toidetaval imikul on eeldatavalt väike, sest sest suurem osa etanertseptist laguneb seedetraktis, kuid samas on süsteemse ekspositsiooni kohta rinnaga toidetaval imikul andmed piiratud. Seega tuleb etanertsepti saava ema rinnaga toidetaval imikul kaaluda elusvaktsiinide (nt BCG vaktsiin) manustamist 16 nädalat pärast rinnaga toitmise lõpetamist (või varem, kui etanertsepti sisaldus imiku seerumis ei ole tuvastatav).</w:t>
      </w:r>
    </w:p>
    <w:p w14:paraId="12671817" w14:textId="77777777" w:rsidR="00777227" w:rsidRPr="009C6829" w:rsidRDefault="00777227" w:rsidP="00777227">
      <w:pPr>
        <w:pStyle w:val="BodyText"/>
        <w:tabs>
          <w:tab w:val="left" w:pos="567"/>
        </w:tabs>
        <w:jc w:val="left"/>
        <w:rPr>
          <w:color w:val="000000" w:themeColor="text1"/>
          <w:sz w:val="22"/>
          <w:szCs w:val="22"/>
        </w:rPr>
      </w:pPr>
    </w:p>
    <w:p w14:paraId="1813EFE4" w14:textId="77777777" w:rsidR="00777227" w:rsidRPr="009C6829" w:rsidRDefault="00777227" w:rsidP="00EB21FE">
      <w:pPr>
        <w:keepNext/>
        <w:rPr>
          <w:color w:val="000000" w:themeColor="text1"/>
          <w:szCs w:val="22"/>
          <w:u w:val="single"/>
          <w:lang w:val="et-EE"/>
        </w:rPr>
      </w:pPr>
      <w:r w:rsidRPr="009C6829">
        <w:rPr>
          <w:color w:val="000000" w:themeColor="text1"/>
          <w:szCs w:val="22"/>
          <w:u w:val="single"/>
          <w:lang w:val="et-EE"/>
        </w:rPr>
        <w:t>Fertiilsus</w:t>
      </w:r>
    </w:p>
    <w:p w14:paraId="4FE6C6E2" w14:textId="77777777" w:rsidR="00777227" w:rsidRPr="009C6829" w:rsidRDefault="00777227" w:rsidP="00EB21FE">
      <w:pPr>
        <w:pStyle w:val="BodyText"/>
        <w:keepNext/>
        <w:tabs>
          <w:tab w:val="left" w:pos="567"/>
        </w:tabs>
        <w:jc w:val="left"/>
        <w:rPr>
          <w:color w:val="000000" w:themeColor="text1"/>
          <w:sz w:val="22"/>
          <w:szCs w:val="22"/>
        </w:rPr>
      </w:pPr>
    </w:p>
    <w:p w14:paraId="6368A9C3"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Prekliinilised andmed etanertsepti peri- ja postnataalse toksilisuse kohta ning etanertsepti toimete kohta fertiilsusele ja üldisele reproduktiivsusele ei ole kättesaadavad.</w:t>
      </w:r>
    </w:p>
    <w:p w14:paraId="414579A1" w14:textId="77777777" w:rsidR="00777227" w:rsidRPr="009C6829" w:rsidRDefault="00777227" w:rsidP="00777227">
      <w:pPr>
        <w:pStyle w:val="BodyText"/>
        <w:tabs>
          <w:tab w:val="left" w:pos="567"/>
        </w:tabs>
        <w:jc w:val="left"/>
        <w:rPr>
          <w:color w:val="000000" w:themeColor="text1"/>
          <w:sz w:val="22"/>
          <w:szCs w:val="22"/>
        </w:rPr>
      </w:pPr>
    </w:p>
    <w:p w14:paraId="2157DC86"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4.7</w:t>
      </w:r>
      <w:r w:rsidRPr="009C6829">
        <w:rPr>
          <w:b/>
          <w:color w:val="000000" w:themeColor="text1"/>
          <w:sz w:val="22"/>
          <w:szCs w:val="22"/>
        </w:rPr>
        <w:tab/>
        <w:t>Toime reaktsioonikiirusele</w:t>
      </w:r>
    </w:p>
    <w:p w14:paraId="42B3BBA6" w14:textId="77777777" w:rsidR="00777227" w:rsidRPr="009C6829" w:rsidRDefault="00777227" w:rsidP="00777227">
      <w:pPr>
        <w:pStyle w:val="BodyText"/>
        <w:keepNext/>
        <w:tabs>
          <w:tab w:val="left" w:pos="567"/>
        </w:tabs>
        <w:jc w:val="left"/>
        <w:rPr>
          <w:color w:val="000000" w:themeColor="text1"/>
          <w:sz w:val="22"/>
          <w:szCs w:val="22"/>
        </w:rPr>
      </w:pPr>
    </w:p>
    <w:p w14:paraId="0432A746"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Enbrel ei mõjuta või mõjutab ebaoluliselt autojuhtimise ja masinate käsitsemise võimet.</w:t>
      </w:r>
    </w:p>
    <w:p w14:paraId="2647E559" w14:textId="77777777" w:rsidR="00777227" w:rsidRPr="009C6829" w:rsidRDefault="00777227" w:rsidP="00777227">
      <w:pPr>
        <w:pStyle w:val="BodyText"/>
        <w:tabs>
          <w:tab w:val="left" w:pos="567"/>
        </w:tabs>
        <w:jc w:val="left"/>
        <w:rPr>
          <w:color w:val="000000" w:themeColor="text1"/>
          <w:sz w:val="22"/>
          <w:szCs w:val="22"/>
        </w:rPr>
      </w:pPr>
    </w:p>
    <w:p w14:paraId="2F3654A9"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4.8</w:t>
      </w:r>
      <w:r w:rsidRPr="009C6829">
        <w:rPr>
          <w:b/>
          <w:color w:val="000000" w:themeColor="text1"/>
          <w:sz w:val="22"/>
          <w:szCs w:val="22"/>
        </w:rPr>
        <w:tab/>
        <w:t>Kõrvaltoimed</w:t>
      </w:r>
    </w:p>
    <w:p w14:paraId="525A9C41" w14:textId="77777777" w:rsidR="00777227" w:rsidRPr="009C6829" w:rsidRDefault="00777227" w:rsidP="00777227">
      <w:pPr>
        <w:pStyle w:val="BodyText"/>
        <w:keepNext/>
        <w:tabs>
          <w:tab w:val="left" w:pos="567"/>
        </w:tabs>
        <w:jc w:val="left"/>
        <w:rPr>
          <w:color w:val="000000" w:themeColor="text1"/>
          <w:sz w:val="22"/>
          <w:szCs w:val="22"/>
        </w:rPr>
      </w:pPr>
    </w:p>
    <w:p w14:paraId="792940AD" w14:textId="77777777" w:rsidR="00777227" w:rsidRPr="00EB21FE" w:rsidRDefault="00777227" w:rsidP="00EB21FE">
      <w:pPr>
        <w:keepNext/>
        <w:rPr>
          <w:bCs/>
          <w:iCs/>
          <w:color w:val="000000" w:themeColor="text1"/>
          <w:u w:val="single"/>
          <w:lang w:val="et-EE" w:bidi="or-IN"/>
        </w:rPr>
      </w:pPr>
      <w:r w:rsidRPr="009C6829">
        <w:rPr>
          <w:color w:val="000000" w:themeColor="text1"/>
          <w:u w:val="single"/>
          <w:lang w:val="et-EE" w:bidi="or-IN"/>
        </w:rPr>
        <w:t>Ohutusprofiili kokkuvõte</w:t>
      </w:r>
    </w:p>
    <w:p w14:paraId="3EA32F99" w14:textId="77777777" w:rsidR="00777227" w:rsidRPr="009C6829" w:rsidRDefault="00777227" w:rsidP="00EB21FE">
      <w:pPr>
        <w:keepNext/>
        <w:tabs>
          <w:tab w:val="left" w:pos="567"/>
        </w:tabs>
        <w:rPr>
          <w:color w:val="000000" w:themeColor="text1"/>
          <w:szCs w:val="22"/>
          <w:lang w:val="et-EE" w:bidi="or-IN"/>
        </w:rPr>
      </w:pPr>
    </w:p>
    <w:p w14:paraId="1565D913"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Kõige sagedamini teatatud kõrvaltoimed on süstekoha reaktsioonid (nagu valu, turse, sügelus, punetus ja punktsioonikoha verejooks), infektsioonid (nagu ülemiste hingamisteede infektsioonid, bronhiit, põie- ja nahainfektsioonid), peavalu, allergilised reaktsioonid, autoantikehade tekkimine, sügelus ja palavik.</w:t>
      </w:r>
    </w:p>
    <w:p w14:paraId="7F45753B" w14:textId="77777777" w:rsidR="00777227" w:rsidRPr="009C6829" w:rsidRDefault="00777227" w:rsidP="00777227">
      <w:pPr>
        <w:tabs>
          <w:tab w:val="left" w:pos="567"/>
        </w:tabs>
        <w:rPr>
          <w:color w:val="000000" w:themeColor="text1"/>
          <w:szCs w:val="22"/>
          <w:lang w:val="et-EE" w:bidi="or-IN"/>
        </w:rPr>
      </w:pPr>
    </w:p>
    <w:p w14:paraId="26AF55A4"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Samuti on Enbreli puhul teatatud tõsistest kõrvaltoimetest. TNF-antagonistid nagu Enbrel mõjutavad immuunsüsteemi ning nende kasutamine võib mõjutada organismi kaitsemehhanisme infektsioonide ja vähi vastu. Rasked infektsioonid esinevad vähem kui ühel Enbreliga ravitud patsiendil sajast. Teatatud on ka surmaga lõppenud ning eluohtlikkest infektsioonidest ja sepsisest. Samuti on Enbreli kasutamisel teatatud erinevatest pahaloomulistest kasvajatest, sealhulgas rinna-, kopsu-, naha- ja lümfisõlmede vähist (lümfoomist).</w:t>
      </w:r>
    </w:p>
    <w:p w14:paraId="2F753C23" w14:textId="77777777" w:rsidR="00777227" w:rsidRPr="009C6829" w:rsidRDefault="00777227" w:rsidP="00777227">
      <w:pPr>
        <w:tabs>
          <w:tab w:val="left" w:pos="567"/>
        </w:tabs>
        <w:rPr>
          <w:color w:val="000000" w:themeColor="text1"/>
          <w:szCs w:val="22"/>
          <w:lang w:val="et-EE" w:bidi="or-IN"/>
        </w:rPr>
      </w:pPr>
    </w:p>
    <w:p w14:paraId="3F90D019"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Teatatud on ka rasketest hematoloogilistest, neuroloogilistest ja autoimmuunsetest reaktsioonidest. Nende hulka kuuluvad harvad teated pantsütopeeniast ja väga harvad teated aplastilisest aneemiast. Enbreli kasutamisel on tsentraalseid ning perifeerseid demüeliniseerivaid sündmusi täheldatud vastavalt harva ja väga harva. Harvadel juhtudel on teatatud luupuse, luupusega seotud seisundite ja vaskuliidi esinemisest.</w:t>
      </w:r>
    </w:p>
    <w:p w14:paraId="318C3091" w14:textId="77777777" w:rsidR="00777227" w:rsidRPr="009C6829" w:rsidRDefault="00777227" w:rsidP="00777227">
      <w:pPr>
        <w:tabs>
          <w:tab w:val="left" w:pos="567"/>
        </w:tabs>
        <w:rPr>
          <w:color w:val="000000" w:themeColor="text1"/>
          <w:szCs w:val="22"/>
          <w:lang w:val="et-EE" w:bidi="or-IN"/>
        </w:rPr>
      </w:pPr>
    </w:p>
    <w:p w14:paraId="6A2FEA36" w14:textId="77777777" w:rsidR="00777227" w:rsidRPr="009C6829" w:rsidRDefault="00777227" w:rsidP="00EB21FE">
      <w:pPr>
        <w:keepNext/>
        <w:rPr>
          <w:color w:val="000000" w:themeColor="text1"/>
          <w:u w:val="single"/>
          <w:lang w:val="et-EE" w:bidi="or-IN"/>
        </w:rPr>
      </w:pPr>
      <w:r w:rsidRPr="009C6829">
        <w:rPr>
          <w:color w:val="000000" w:themeColor="text1"/>
          <w:u w:val="single"/>
          <w:lang w:val="et-EE" w:bidi="or-IN"/>
        </w:rPr>
        <w:t>Kõrvaltoimete tabel</w:t>
      </w:r>
    </w:p>
    <w:p w14:paraId="4B391B05" w14:textId="77777777" w:rsidR="00777227" w:rsidRPr="009C6829" w:rsidRDefault="00777227" w:rsidP="00EB21FE">
      <w:pPr>
        <w:pStyle w:val="BodyText"/>
        <w:keepNext/>
        <w:tabs>
          <w:tab w:val="left" w:pos="567"/>
        </w:tabs>
        <w:jc w:val="left"/>
        <w:rPr>
          <w:color w:val="000000" w:themeColor="text1"/>
          <w:sz w:val="22"/>
          <w:szCs w:val="22"/>
        </w:rPr>
      </w:pPr>
    </w:p>
    <w:p w14:paraId="68CE5CE4"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Järgnev kõrvaltoimete loetelu põhineb läbi viidud kliinilistel uuringutel ja turuletulekujärgselt kogutud andmetel.</w:t>
      </w:r>
    </w:p>
    <w:p w14:paraId="4FCE7B02" w14:textId="77777777" w:rsidR="00777227" w:rsidRPr="009C6829" w:rsidRDefault="00777227" w:rsidP="00777227">
      <w:pPr>
        <w:pStyle w:val="BodyText"/>
        <w:tabs>
          <w:tab w:val="left" w:pos="567"/>
        </w:tabs>
        <w:jc w:val="left"/>
        <w:rPr>
          <w:color w:val="000000" w:themeColor="text1"/>
          <w:sz w:val="22"/>
          <w:szCs w:val="22"/>
        </w:rPr>
      </w:pPr>
    </w:p>
    <w:p w14:paraId="3F51CFF2"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Kõrvaltoimed on loetletud vastavalt esinemissagedusele (patsientide arv, kellel ilmnes kõrvaltoime) nimetatud organsüsteemis, kasutades järgnevaid kategooriaid: väga sage (≥ 1/10); sage (≥ 1/100 kuni &lt; 1/10); aeg-ajalt (≥ 1/1000 kuni &lt; 1/100), harv (≥ 1/10 000 kuni &lt; 1/1000); väga harv (&lt; 1/10 000); teadmata (ei saa hinnata olemasolevate andmete alusel).</w:t>
      </w:r>
    </w:p>
    <w:p w14:paraId="40A3570C" w14:textId="77777777" w:rsidR="00777227" w:rsidRPr="009C6829" w:rsidRDefault="00777227" w:rsidP="00777227">
      <w:pPr>
        <w:pStyle w:val="BodyText"/>
        <w:tabs>
          <w:tab w:val="left" w:pos="567"/>
        </w:tabs>
        <w:jc w:val="left"/>
        <w:rPr>
          <w:color w:val="000000" w:themeColor="text1"/>
          <w:sz w:val="22"/>
          <w:szCs w:val="22"/>
        </w:rPr>
      </w:pP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1"/>
        <w:gridCol w:w="1144"/>
        <w:gridCol w:w="1102"/>
        <w:gridCol w:w="1664"/>
        <w:gridCol w:w="1756"/>
        <w:gridCol w:w="1036"/>
        <w:gridCol w:w="1380"/>
      </w:tblGrid>
      <w:tr w:rsidR="00777227" w:rsidRPr="004700E0" w14:paraId="0EE00E61" w14:textId="77777777" w:rsidTr="00DF4AA6">
        <w:trPr>
          <w:tblHeader/>
          <w:jc w:val="center"/>
        </w:trPr>
        <w:tc>
          <w:tcPr>
            <w:tcW w:w="725" w:type="pct"/>
          </w:tcPr>
          <w:p w14:paraId="554F42EC"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lastRenderedPageBreak/>
              <w:t>Organ-süsteemi klass</w:t>
            </w:r>
          </w:p>
        </w:tc>
        <w:tc>
          <w:tcPr>
            <w:tcW w:w="605" w:type="pct"/>
          </w:tcPr>
          <w:p w14:paraId="5CC73039"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Väga sage</w:t>
            </w:r>
          </w:p>
          <w:p w14:paraId="6091E866"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w:t>
            </w:r>
          </w:p>
          <w:p w14:paraId="588D8E42" w14:textId="77777777" w:rsidR="00777227" w:rsidRPr="009C6829" w:rsidRDefault="00777227" w:rsidP="00DF4AA6">
            <w:pPr>
              <w:pStyle w:val="TableTextCentered"/>
              <w:keepNext/>
              <w:keepLines/>
              <w:widowControl w:val="0"/>
              <w:overflowPunct w:val="0"/>
              <w:autoSpaceDE w:val="0"/>
              <w:autoSpaceDN w:val="0"/>
              <w:adjustRightInd w:val="0"/>
              <w:jc w:val="left"/>
              <w:textAlignment w:val="baseline"/>
              <w:rPr>
                <w:b/>
                <w:color w:val="000000" w:themeColor="text1"/>
                <w:sz w:val="18"/>
                <w:szCs w:val="18"/>
                <w:lang w:val="et-EE"/>
              </w:rPr>
            </w:pPr>
          </w:p>
        </w:tc>
        <w:tc>
          <w:tcPr>
            <w:tcW w:w="583" w:type="pct"/>
          </w:tcPr>
          <w:p w14:paraId="499767D2"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Sage</w:t>
            </w:r>
          </w:p>
          <w:p w14:paraId="5076C811"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1/100</w:t>
            </w:r>
          </w:p>
          <w:p w14:paraId="77E619C7"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kuni &lt; 1/10</w:t>
            </w:r>
          </w:p>
          <w:p w14:paraId="5177CCD2"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880" w:type="pct"/>
          </w:tcPr>
          <w:p w14:paraId="7BF972EC"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Aeg-ajalt</w:t>
            </w:r>
          </w:p>
          <w:p w14:paraId="2BBAB163"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1/1000 kuni &lt; 1/100</w:t>
            </w:r>
          </w:p>
          <w:p w14:paraId="3433DAF0"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929" w:type="pct"/>
          </w:tcPr>
          <w:p w14:paraId="4462F6F7"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Harv</w:t>
            </w:r>
          </w:p>
          <w:p w14:paraId="23A92A0A"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xml:space="preserve">≥ 1/10 000 kuni </w:t>
            </w:r>
          </w:p>
          <w:p w14:paraId="2BBE7FFA"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&lt; 1/1000</w:t>
            </w:r>
          </w:p>
          <w:p w14:paraId="46405217"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548" w:type="pct"/>
          </w:tcPr>
          <w:p w14:paraId="2C9A2602" w14:textId="77777777" w:rsidR="00777227" w:rsidRPr="009C6829" w:rsidRDefault="00777227"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Väga harv</w:t>
            </w:r>
          </w:p>
          <w:p w14:paraId="30B0D28D" w14:textId="77777777" w:rsidR="00777227" w:rsidRPr="009C6829" w:rsidRDefault="00777227"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&lt; 1/10 000</w:t>
            </w:r>
          </w:p>
          <w:p w14:paraId="0A8A2B11" w14:textId="77777777" w:rsidR="00777227" w:rsidRPr="009C6829" w:rsidRDefault="00777227" w:rsidP="00DF4AA6">
            <w:pPr>
              <w:pStyle w:val="TableTextColHead"/>
              <w:overflowPunct w:val="0"/>
              <w:autoSpaceDE w:val="0"/>
              <w:autoSpaceDN w:val="0"/>
              <w:adjustRightInd w:val="0"/>
              <w:jc w:val="left"/>
              <w:textAlignment w:val="baseline"/>
              <w:rPr>
                <w:color w:val="000000" w:themeColor="text1"/>
                <w:sz w:val="18"/>
                <w:szCs w:val="18"/>
                <w:lang w:val="et-EE"/>
              </w:rPr>
            </w:pPr>
          </w:p>
        </w:tc>
        <w:tc>
          <w:tcPr>
            <w:tcW w:w="730" w:type="pct"/>
          </w:tcPr>
          <w:p w14:paraId="71A2D55C" w14:textId="77777777" w:rsidR="00777227" w:rsidRPr="009C6829" w:rsidRDefault="00777227"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Teadmata (ei saa hinnata olemasolevate andmete alusel)</w:t>
            </w:r>
          </w:p>
        </w:tc>
      </w:tr>
      <w:tr w:rsidR="00777227" w:rsidRPr="004700E0" w14:paraId="53ED831D" w14:textId="77777777" w:rsidTr="00DF4AA6">
        <w:trPr>
          <w:jc w:val="center"/>
        </w:trPr>
        <w:tc>
          <w:tcPr>
            <w:tcW w:w="725" w:type="pct"/>
          </w:tcPr>
          <w:p w14:paraId="44945EB4"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Infektsioonid ja infestatsioonid</w:t>
            </w:r>
          </w:p>
        </w:tc>
        <w:tc>
          <w:tcPr>
            <w:tcW w:w="605" w:type="pct"/>
          </w:tcPr>
          <w:p w14:paraId="0B01F377"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Infektsioon (sh ülemiste hingamis-teede infektsioon, bronhiit, tsüstiit, nahainfekt-sioon)*</w:t>
            </w:r>
          </w:p>
        </w:tc>
        <w:tc>
          <w:tcPr>
            <w:tcW w:w="583" w:type="pct"/>
          </w:tcPr>
          <w:p w14:paraId="64E5C810"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5E38F19E" w14:textId="77777777" w:rsidR="00777227" w:rsidRPr="009C6829" w:rsidRDefault="00777227" w:rsidP="00DF4AA6">
            <w:pPr>
              <w:rPr>
                <w:color w:val="000000" w:themeColor="text1"/>
                <w:sz w:val="18"/>
                <w:szCs w:val="18"/>
                <w:lang w:val="et-EE"/>
              </w:rPr>
            </w:pPr>
            <w:r w:rsidRPr="009C6829">
              <w:rPr>
                <w:color w:val="000000" w:themeColor="text1"/>
                <w:sz w:val="18"/>
                <w:szCs w:val="18"/>
                <w:lang w:val="et-EE"/>
              </w:rPr>
              <w:t>Tõsised infektsioonid (sh pneumoonia, tselluliit, bakteriaalne artriit, sepsis ja parasitaarne infektsioon)*</w:t>
            </w:r>
          </w:p>
        </w:tc>
        <w:tc>
          <w:tcPr>
            <w:tcW w:w="929" w:type="pct"/>
          </w:tcPr>
          <w:p w14:paraId="499A1224"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 xml:space="preserve">Tuberkuloos, oportunistlik infektsioon (sh invasiivsed seeninfektsioonid, algloomade infektsioonid, bakteriaalsed, atüüpilised mükobakteriaalsed infektsioonid, viirusinfektsioonid ja </w:t>
            </w:r>
            <w:r w:rsidRPr="009C6829">
              <w:rPr>
                <w:rFonts w:cs="Times New Roman"/>
                <w:i/>
                <w:color w:val="000000" w:themeColor="text1"/>
                <w:sz w:val="18"/>
                <w:szCs w:val="18"/>
                <w:lang w:val="et-EE"/>
              </w:rPr>
              <w:t>Legionella</w:t>
            </w:r>
            <w:r w:rsidRPr="009C6829">
              <w:rPr>
                <w:rFonts w:cs="Times New Roman"/>
                <w:color w:val="000000" w:themeColor="text1"/>
                <w:sz w:val="18"/>
                <w:szCs w:val="18"/>
                <w:lang w:val="et-EE"/>
              </w:rPr>
              <w:t>)*</w:t>
            </w:r>
          </w:p>
        </w:tc>
        <w:tc>
          <w:tcPr>
            <w:tcW w:w="548" w:type="pct"/>
          </w:tcPr>
          <w:p w14:paraId="36B6BD74"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1B8EE4D5"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B-hepatiidi taasakti-veerumine,</w:t>
            </w:r>
            <w:r w:rsidRPr="009C6829">
              <w:rPr>
                <w:rFonts w:cs="Times New Roman"/>
                <w:i/>
                <w:color w:val="000000" w:themeColor="text1"/>
                <w:sz w:val="18"/>
                <w:szCs w:val="18"/>
                <w:lang w:val="et-EE"/>
              </w:rPr>
              <w:t xml:space="preserve"> Listeria</w:t>
            </w:r>
          </w:p>
        </w:tc>
      </w:tr>
      <w:tr w:rsidR="00777227" w:rsidRPr="00676440" w14:paraId="2FCE4986" w14:textId="77777777" w:rsidTr="00DF4AA6">
        <w:trPr>
          <w:jc w:val="center"/>
        </w:trPr>
        <w:tc>
          <w:tcPr>
            <w:tcW w:w="725" w:type="pct"/>
          </w:tcPr>
          <w:p w14:paraId="59CBD12A"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Hea-, pahaloomu-lised ja täpsustamata kasvajad (sh tsüstid ja polüübid)</w:t>
            </w:r>
          </w:p>
        </w:tc>
        <w:tc>
          <w:tcPr>
            <w:tcW w:w="605" w:type="pct"/>
          </w:tcPr>
          <w:p w14:paraId="7B242C18"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35BC8DE1"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1D9BBFA4"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Mittemelanoom-nahavähid* (vt lõik 4.4)</w:t>
            </w:r>
          </w:p>
        </w:tc>
        <w:tc>
          <w:tcPr>
            <w:tcW w:w="929" w:type="pct"/>
          </w:tcPr>
          <w:p w14:paraId="7B13B451"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Maliigne melanoom (vt lõik 4.4), lümfoom, leukeemia</w:t>
            </w:r>
          </w:p>
        </w:tc>
        <w:tc>
          <w:tcPr>
            <w:tcW w:w="548" w:type="pct"/>
          </w:tcPr>
          <w:p w14:paraId="3DF97B0A"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26F212F7"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Merkelirakk-kartsinoom (vt lõik 4.4), Kaposi sarkoom</w:t>
            </w:r>
          </w:p>
        </w:tc>
      </w:tr>
      <w:tr w:rsidR="00777227" w:rsidRPr="009C6829" w14:paraId="2C7B2251" w14:textId="77777777" w:rsidTr="00DF4AA6">
        <w:trPr>
          <w:jc w:val="center"/>
        </w:trPr>
        <w:tc>
          <w:tcPr>
            <w:tcW w:w="725" w:type="pct"/>
          </w:tcPr>
          <w:p w14:paraId="17E77193"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Vere ja lümfisüsteemi häired</w:t>
            </w:r>
          </w:p>
        </w:tc>
        <w:tc>
          <w:tcPr>
            <w:tcW w:w="605" w:type="pct"/>
          </w:tcPr>
          <w:p w14:paraId="24FCCA5A"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10EBB025"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3CD13FED" w14:textId="77777777" w:rsidR="00777227" w:rsidRPr="009C6829" w:rsidRDefault="00777227" w:rsidP="00DF4AA6">
            <w:pPr>
              <w:rPr>
                <w:color w:val="000000" w:themeColor="text1"/>
                <w:sz w:val="18"/>
                <w:szCs w:val="18"/>
                <w:lang w:val="et-EE"/>
              </w:rPr>
            </w:pPr>
            <w:r w:rsidRPr="009C6829">
              <w:rPr>
                <w:color w:val="000000" w:themeColor="text1"/>
                <w:sz w:val="18"/>
                <w:szCs w:val="18"/>
                <w:lang w:val="et-EE"/>
              </w:rPr>
              <w:t>Trombotsüto-peenia, aneemia, leukopeenia, neutropeenia</w:t>
            </w:r>
          </w:p>
        </w:tc>
        <w:tc>
          <w:tcPr>
            <w:tcW w:w="929" w:type="pct"/>
          </w:tcPr>
          <w:p w14:paraId="428E41B0"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Pantsütopeenia*</w:t>
            </w:r>
          </w:p>
        </w:tc>
        <w:tc>
          <w:tcPr>
            <w:tcW w:w="548" w:type="pct"/>
          </w:tcPr>
          <w:p w14:paraId="667AC790"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Aplastiline aneemia*</w:t>
            </w:r>
          </w:p>
        </w:tc>
        <w:tc>
          <w:tcPr>
            <w:tcW w:w="730" w:type="pct"/>
          </w:tcPr>
          <w:p w14:paraId="0F46DC39"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Hematofaagne histiotsütoos (makrofaagide aktivatsiooni sündroom)*</w:t>
            </w:r>
          </w:p>
        </w:tc>
      </w:tr>
      <w:tr w:rsidR="00777227" w:rsidRPr="009C6829" w14:paraId="3054B349" w14:textId="77777777" w:rsidTr="00DF4AA6">
        <w:trPr>
          <w:jc w:val="center"/>
        </w:trPr>
        <w:tc>
          <w:tcPr>
            <w:tcW w:w="725" w:type="pct"/>
          </w:tcPr>
          <w:p w14:paraId="0AE04C54" w14:textId="77777777" w:rsidR="00777227" w:rsidRPr="009C6829" w:rsidRDefault="00777227"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Immuun-süsteemi häired</w:t>
            </w:r>
          </w:p>
        </w:tc>
        <w:tc>
          <w:tcPr>
            <w:tcW w:w="605" w:type="pct"/>
          </w:tcPr>
          <w:p w14:paraId="59DCF041" w14:textId="77777777" w:rsidR="00777227" w:rsidRPr="009C6829" w:rsidRDefault="00777227"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0BF9E13B" w14:textId="77777777" w:rsidR="00777227" w:rsidRPr="009C6829" w:rsidRDefault="00777227"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Allergilised reaktsioonid (vt „Naha ja nahaalus-koe kahjus-tused”), autoanti-kehade teke*</w:t>
            </w:r>
          </w:p>
        </w:tc>
        <w:tc>
          <w:tcPr>
            <w:tcW w:w="880" w:type="pct"/>
          </w:tcPr>
          <w:p w14:paraId="0C425254" w14:textId="77777777" w:rsidR="00777227" w:rsidRPr="009C6829" w:rsidRDefault="00777227" w:rsidP="00DF4AA6">
            <w:pPr>
              <w:pStyle w:val="TableText"/>
              <w:keepNext/>
              <w:widowControl w:val="0"/>
              <w:rPr>
                <w:rFonts w:cs="Times New Roman"/>
                <w:color w:val="000000" w:themeColor="text1"/>
                <w:sz w:val="18"/>
                <w:szCs w:val="18"/>
                <w:vertAlign w:val="superscript"/>
                <w:lang w:val="et-EE"/>
              </w:rPr>
            </w:pPr>
            <w:r w:rsidRPr="009C6829">
              <w:rPr>
                <w:color w:val="000000" w:themeColor="text1"/>
                <w:sz w:val="18"/>
                <w:szCs w:val="18"/>
                <w:lang w:val="et-EE"/>
              </w:rPr>
              <w:t>V</w:t>
            </w:r>
            <w:r w:rsidRPr="009C6829">
              <w:rPr>
                <w:rFonts w:cs="Times New Roman"/>
                <w:color w:val="000000" w:themeColor="text1"/>
                <w:sz w:val="18"/>
                <w:szCs w:val="18"/>
                <w:lang w:val="et-EE"/>
              </w:rPr>
              <w:t>askuliit (sh antineutrofiilsete tsütoplasmaatiliste antikehade positiivne vaskuliit)</w:t>
            </w:r>
          </w:p>
        </w:tc>
        <w:tc>
          <w:tcPr>
            <w:tcW w:w="929" w:type="pct"/>
          </w:tcPr>
          <w:p w14:paraId="675D1557" w14:textId="77777777" w:rsidR="00777227" w:rsidRPr="009C6829" w:rsidRDefault="00777227" w:rsidP="00DF4AA6">
            <w:pPr>
              <w:pStyle w:val="TableText"/>
              <w:keepNext/>
              <w:widowControl w:val="0"/>
              <w:rPr>
                <w:rFonts w:cs="Times New Roman"/>
                <w:color w:val="000000" w:themeColor="text1"/>
                <w:sz w:val="18"/>
                <w:szCs w:val="18"/>
                <w:lang w:val="et-EE"/>
              </w:rPr>
            </w:pPr>
            <w:r w:rsidRPr="009C6829">
              <w:rPr>
                <w:rFonts w:cs="Times New Roman"/>
                <w:color w:val="000000" w:themeColor="text1"/>
                <w:sz w:val="18"/>
                <w:szCs w:val="18"/>
                <w:lang w:val="et-EE"/>
              </w:rPr>
              <w:t>Ägedad allergilised/ anafülaktilised reaktsioonid (sh angioödeem, bronhospasm), sarkoidoos</w:t>
            </w:r>
          </w:p>
        </w:tc>
        <w:tc>
          <w:tcPr>
            <w:tcW w:w="548" w:type="pct"/>
          </w:tcPr>
          <w:p w14:paraId="7908869D" w14:textId="77777777" w:rsidR="00777227" w:rsidRPr="009C6829" w:rsidRDefault="00777227"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57213756" w14:textId="77777777" w:rsidR="00777227" w:rsidRPr="009C6829" w:rsidRDefault="00777227"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D</w:t>
            </w:r>
            <w:r w:rsidRPr="009C6829">
              <w:rPr>
                <w:rFonts w:cs="Times New Roman"/>
                <w:color w:val="000000" w:themeColor="text1"/>
                <w:sz w:val="18"/>
                <w:szCs w:val="18"/>
                <w:lang w:val="et-EE"/>
              </w:rPr>
              <w:t>ermato-müosiidi sümptomite halvenemine</w:t>
            </w:r>
          </w:p>
        </w:tc>
      </w:tr>
      <w:tr w:rsidR="00777227" w:rsidRPr="00676440" w14:paraId="363BFCD2" w14:textId="77777777" w:rsidTr="00DF4AA6">
        <w:trPr>
          <w:jc w:val="center"/>
        </w:trPr>
        <w:tc>
          <w:tcPr>
            <w:tcW w:w="725" w:type="pct"/>
          </w:tcPr>
          <w:p w14:paraId="3C6ED794"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Närvisüsteemi häired</w:t>
            </w:r>
          </w:p>
        </w:tc>
        <w:tc>
          <w:tcPr>
            <w:tcW w:w="605" w:type="pct"/>
          </w:tcPr>
          <w:p w14:paraId="03511D5D"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Peavalu</w:t>
            </w:r>
          </w:p>
        </w:tc>
        <w:tc>
          <w:tcPr>
            <w:tcW w:w="583" w:type="pct"/>
          </w:tcPr>
          <w:p w14:paraId="59E02F08"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0879333C"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2CAF2970"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i/>
                <w:color w:val="000000" w:themeColor="text1"/>
                <w:sz w:val="18"/>
                <w:szCs w:val="18"/>
                <w:lang w:val="et-EE"/>
              </w:rPr>
              <w:t>Sclerosis multiplex</w:t>
            </w:r>
            <w:r w:rsidRPr="009C6829">
              <w:rPr>
                <w:rFonts w:cs="Times New Roman"/>
                <w:color w:val="000000" w:themeColor="text1"/>
                <w:sz w:val="18"/>
                <w:szCs w:val="18"/>
                <w:lang w:val="et-EE"/>
              </w:rPr>
              <w:t>’ile või lokaalsetele demüeliniseerivatele seisunditele viitavad kesknärvisüsteemi demüeliniseerivate haiguste nagu nägemisnärvi põletiku ja seljaajupõletiku nähud (vt lõik 4.4), perifeersed demüeliniseerivad nähud, sh Guillaini-Barré sündroom, krooniline põletikuline demüeliniseeriv polüneuropaatia, demüeliniseeriv polüneuropaatia ja multifokaalne motoorne neuropaatia (vt lõik 4.4), krambihood</w:t>
            </w:r>
          </w:p>
        </w:tc>
        <w:tc>
          <w:tcPr>
            <w:tcW w:w="548" w:type="pct"/>
          </w:tcPr>
          <w:p w14:paraId="56D580B5"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57B7837B"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777227" w:rsidRPr="009C6829" w14:paraId="3A653A05" w14:textId="77777777" w:rsidTr="00DF4AA6">
        <w:trPr>
          <w:jc w:val="center"/>
        </w:trPr>
        <w:tc>
          <w:tcPr>
            <w:tcW w:w="725" w:type="pct"/>
          </w:tcPr>
          <w:p w14:paraId="365ED6C9"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lastRenderedPageBreak/>
              <w:t>Silma kahjustused</w:t>
            </w:r>
          </w:p>
        </w:tc>
        <w:tc>
          <w:tcPr>
            <w:tcW w:w="605" w:type="pct"/>
          </w:tcPr>
          <w:p w14:paraId="6F62B655"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38F9C880"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618DA672"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Uveiit, skleriit</w:t>
            </w:r>
          </w:p>
        </w:tc>
        <w:tc>
          <w:tcPr>
            <w:tcW w:w="929" w:type="pct"/>
          </w:tcPr>
          <w:p w14:paraId="12375C5A"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48" w:type="pct"/>
          </w:tcPr>
          <w:p w14:paraId="70DEA29D"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28114A89"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r>
      <w:tr w:rsidR="00777227" w:rsidRPr="00676440" w14:paraId="52DB539D" w14:textId="77777777" w:rsidTr="00DF4AA6">
        <w:trPr>
          <w:jc w:val="center"/>
        </w:trPr>
        <w:tc>
          <w:tcPr>
            <w:tcW w:w="725" w:type="pct"/>
          </w:tcPr>
          <w:p w14:paraId="586F99E5"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Südame häired</w:t>
            </w:r>
          </w:p>
        </w:tc>
        <w:tc>
          <w:tcPr>
            <w:tcW w:w="605" w:type="pct"/>
          </w:tcPr>
          <w:p w14:paraId="4C6FDC5A"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7A6553B1"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1C4895D4"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Kongestiivse südamepuudulik-kuse ägenemine (vt lõik 4.4)</w:t>
            </w:r>
          </w:p>
        </w:tc>
        <w:tc>
          <w:tcPr>
            <w:tcW w:w="929" w:type="pct"/>
          </w:tcPr>
          <w:p w14:paraId="27A8A87B"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Kongestiivse südamepuudulikkuse esmakordne avaldumine (vt lõik 4.4)</w:t>
            </w:r>
          </w:p>
        </w:tc>
        <w:tc>
          <w:tcPr>
            <w:tcW w:w="548" w:type="pct"/>
          </w:tcPr>
          <w:p w14:paraId="0C542E95"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148BD0F0"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777227" w:rsidRPr="00676440" w14:paraId="2F5B0417" w14:textId="77777777" w:rsidTr="00DF4AA6">
        <w:trPr>
          <w:jc w:val="center"/>
        </w:trPr>
        <w:tc>
          <w:tcPr>
            <w:tcW w:w="725" w:type="pct"/>
          </w:tcPr>
          <w:p w14:paraId="4323925D"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Respiratoorsed, rindkere ja mediastiinumi häired</w:t>
            </w:r>
          </w:p>
        </w:tc>
        <w:tc>
          <w:tcPr>
            <w:tcW w:w="605" w:type="pct"/>
          </w:tcPr>
          <w:p w14:paraId="46B2DBF1"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56AC8471"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3361BF5D"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47F7243B"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Interstitsiaalne kopsuhaigus (sh pneumoniit ja kopsufibroos)*</w:t>
            </w:r>
          </w:p>
        </w:tc>
        <w:tc>
          <w:tcPr>
            <w:tcW w:w="548" w:type="pct"/>
          </w:tcPr>
          <w:p w14:paraId="6F35D647"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7F6A62BE"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777227" w:rsidRPr="009C6829" w14:paraId="557725A9" w14:textId="77777777" w:rsidTr="00DF4AA6">
        <w:trPr>
          <w:jc w:val="center"/>
        </w:trPr>
        <w:tc>
          <w:tcPr>
            <w:tcW w:w="725" w:type="pct"/>
          </w:tcPr>
          <w:p w14:paraId="51B8C3F1"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noProof/>
                <w:color w:val="000000" w:themeColor="text1"/>
                <w:sz w:val="18"/>
                <w:szCs w:val="18"/>
                <w:lang w:val="et-EE"/>
              </w:rPr>
            </w:pPr>
            <w:r w:rsidRPr="009C6829">
              <w:rPr>
                <w:rFonts w:cs="Times New Roman"/>
                <w:noProof/>
                <w:color w:val="000000" w:themeColor="text1"/>
                <w:sz w:val="18"/>
                <w:szCs w:val="18"/>
                <w:lang w:val="et-EE"/>
              </w:rPr>
              <w:t>Seedetrakti häired</w:t>
            </w:r>
          </w:p>
        </w:tc>
        <w:tc>
          <w:tcPr>
            <w:tcW w:w="605" w:type="pct"/>
          </w:tcPr>
          <w:p w14:paraId="3841C95F"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4ED70CAA"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2B0DB6B7"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Põletikuline soolehaigus</w:t>
            </w:r>
          </w:p>
        </w:tc>
        <w:tc>
          <w:tcPr>
            <w:tcW w:w="929" w:type="pct"/>
          </w:tcPr>
          <w:p w14:paraId="482765F8"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48" w:type="pct"/>
          </w:tcPr>
          <w:p w14:paraId="2A7FAC9E"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7F0DF4D9"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777227" w:rsidRPr="009C6829" w14:paraId="618CDFC5" w14:textId="77777777" w:rsidTr="00DF4AA6">
        <w:trPr>
          <w:cantSplit/>
          <w:jc w:val="center"/>
        </w:trPr>
        <w:tc>
          <w:tcPr>
            <w:tcW w:w="725" w:type="pct"/>
          </w:tcPr>
          <w:p w14:paraId="56ECB5E9"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Maksa ja sapiteede häired</w:t>
            </w:r>
          </w:p>
        </w:tc>
        <w:tc>
          <w:tcPr>
            <w:tcW w:w="605" w:type="pct"/>
          </w:tcPr>
          <w:p w14:paraId="520B8C9A"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201DCB6F"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321232D9"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Maksaensüümide aktiivsuse tõus*</w:t>
            </w:r>
          </w:p>
        </w:tc>
        <w:tc>
          <w:tcPr>
            <w:tcW w:w="929" w:type="pct"/>
          </w:tcPr>
          <w:p w14:paraId="7F357A48"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Autoimmuunne hepatiit*</w:t>
            </w:r>
          </w:p>
        </w:tc>
        <w:tc>
          <w:tcPr>
            <w:tcW w:w="548" w:type="pct"/>
          </w:tcPr>
          <w:p w14:paraId="41A118FD"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5C486D10"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777227" w:rsidRPr="009C6829" w14:paraId="223A9E23" w14:textId="77777777" w:rsidTr="00DF4AA6">
        <w:trPr>
          <w:cantSplit/>
          <w:jc w:val="center"/>
        </w:trPr>
        <w:tc>
          <w:tcPr>
            <w:tcW w:w="725" w:type="pct"/>
          </w:tcPr>
          <w:p w14:paraId="7471640D"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Naha ja nahaaluskoe kahjustused</w:t>
            </w:r>
          </w:p>
        </w:tc>
        <w:tc>
          <w:tcPr>
            <w:tcW w:w="605" w:type="pct"/>
          </w:tcPr>
          <w:p w14:paraId="3D183E9C"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6626B21F"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Pruritus, lööve</w:t>
            </w:r>
          </w:p>
        </w:tc>
        <w:tc>
          <w:tcPr>
            <w:tcW w:w="880" w:type="pct"/>
          </w:tcPr>
          <w:p w14:paraId="758C4C17"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Angioödeem, psoriaas (sh uus puhang või süvenemine ja pustuloosne (mädavilliline) vorm, peamiselt peopesades ja jalataldadel), urtikaaria, psoriaasisarnane lööve</w:t>
            </w:r>
          </w:p>
        </w:tc>
        <w:tc>
          <w:tcPr>
            <w:tcW w:w="929" w:type="pct"/>
          </w:tcPr>
          <w:p w14:paraId="224FFFB9" w14:textId="77777777" w:rsidR="00777227" w:rsidRPr="009C6829" w:rsidRDefault="00777227" w:rsidP="00DF4AA6">
            <w:pPr>
              <w:pStyle w:val="TableText"/>
              <w:rPr>
                <w:rFonts w:cs="Times New Roman"/>
                <w:color w:val="000000" w:themeColor="text1"/>
                <w:sz w:val="18"/>
                <w:szCs w:val="18"/>
                <w:lang w:val="et-EE"/>
              </w:rPr>
            </w:pPr>
            <w:r w:rsidRPr="009C6829">
              <w:rPr>
                <w:color w:val="000000" w:themeColor="text1"/>
                <w:sz w:val="18"/>
                <w:szCs w:val="18"/>
                <w:lang w:val="et-EE"/>
              </w:rPr>
              <w:t>Stevensi-Johnsoni sündroom, kutaanne vaskuliit (</w:t>
            </w:r>
            <w:r w:rsidRPr="009C6829">
              <w:rPr>
                <w:rFonts w:cs="Times New Roman"/>
                <w:color w:val="000000" w:themeColor="text1"/>
                <w:sz w:val="18"/>
                <w:szCs w:val="18"/>
                <w:lang w:val="et-EE"/>
              </w:rPr>
              <w:t xml:space="preserve">sh </w:t>
            </w:r>
            <w:r w:rsidRPr="009C6829">
              <w:rPr>
                <w:color w:val="000000" w:themeColor="text1"/>
                <w:sz w:val="18"/>
                <w:szCs w:val="18"/>
                <w:lang w:val="et-EE"/>
              </w:rPr>
              <w:t>ülitundlikkus-vaskuliit), multiformne erüteem,</w:t>
            </w:r>
            <w:r w:rsidRPr="009C6829">
              <w:rPr>
                <w:rFonts w:cs="Times New Roman"/>
                <w:color w:val="000000" w:themeColor="text1"/>
                <w:sz w:val="18"/>
                <w:szCs w:val="18"/>
                <w:lang w:val="et-EE"/>
              </w:rPr>
              <w:t xml:space="preserve"> lihhenoidsed reaktsioonid</w:t>
            </w:r>
          </w:p>
        </w:tc>
        <w:tc>
          <w:tcPr>
            <w:tcW w:w="548" w:type="pct"/>
          </w:tcPr>
          <w:p w14:paraId="72122F4D" w14:textId="77777777" w:rsidR="00777227" w:rsidRPr="009C6829" w:rsidRDefault="00777227" w:rsidP="00DF4AA6">
            <w:pPr>
              <w:pStyle w:val="TableText"/>
              <w:rPr>
                <w:rFonts w:cs="Times New Roman"/>
                <w:color w:val="000000" w:themeColor="text1"/>
                <w:sz w:val="18"/>
                <w:szCs w:val="18"/>
                <w:lang w:val="et-EE"/>
              </w:rPr>
            </w:pPr>
            <w:r w:rsidRPr="009C6829">
              <w:rPr>
                <w:rFonts w:cs="Times New Roman"/>
                <w:color w:val="000000" w:themeColor="text1"/>
                <w:sz w:val="18"/>
                <w:szCs w:val="18"/>
                <w:lang w:val="et-EE"/>
              </w:rPr>
              <w:t>Toksiline epider-maalne nekrolüüs</w:t>
            </w:r>
          </w:p>
        </w:tc>
        <w:tc>
          <w:tcPr>
            <w:tcW w:w="730" w:type="pct"/>
          </w:tcPr>
          <w:p w14:paraId="3EAD87AC"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777227" w:rsidRPr="00676440" w14:paraId="2F0862FD" w14:textId="77777777" w:rsidTr="00DF4AA6">
        <w:trPr>
          <w:jc w:val="center"/>
        </w:trPr>
        <w:tc>
          <w:tcPr>
            <w:tcW w:w="725" w:type="pct"/>
          </w:tcPr>
          <w:p w14:paraId="3DD17796"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Lihaste, luustiku ja sidekoe kahjustused</w:t>
            </w:r>
          </w:p>
        </w:tc>
        <w:tc>
          <w:tcPr>
            <w:tcW w:w="605" w:type="pct"/>
          </w:tcPr>
          <w:p w14:paraId="27E58B49"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2C1D4889"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7A748183"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6299854F" w14:textId="77777777" w:rsidR="00777227" w:rsidRPr="009C6829" w:rsidRDefault="00777227" w:rsidP="00DF4AA6">
            <w:pPr>
              <w:widowControl w:val="0"/>
              <w:rPr>
                <w:color w:val="000000" w:themeColor="text1"/>
                <w:sz w:val="18"/>
                <w:szCs w:val="18"/>
                <w:lang w:val="et-EE"/>
              </w:rPr>
            </w:pPr>
            <w:r w:rsidRPr="009C6829">
              <w:rPr>
                <w:color w:val="000000" w:themeColor="text1"/>
                <w:sz w:val="18"/>
                <w:szCs w:val="18"/>
                <w:lang w:val="et-EE"/>
              </w:rPr>
              <w:t>Naha erütematoosne luupus, subakuutne naha erütematoosne luupus, luupusesarnane sündroom</w:t>
            </w:r>
          </w:p>
        </w:tc>
        <w:tc>
          <w:tcPr>
            <w:tcW w:w="548" w:type="pct"/>
          </w:tcPr>
          <w:p w14:paraId="369C1851"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1D5DB57E"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676440" w:rsidRPr="004700E0" w14:paraId="119B1D0B" w14:textId="77777777" w:rsidTr="00DF4AA6">
        <w:trPr>
          <w:jc w:val="center"/>
        </w:trPr>
        <w:tc>
          <w:tcPr>
            <w:tcW w:w="725" w:type="pct"/>
          </w:tcPr>
          <w:p w14:paraId="7D208C80" w14:textId="46E17969" w:rsidR="00676440" w:rsidRPr="009C6829" w:rsidRDefault="00676440" w:rsidP="00676440">
            <w:pPr>
              <w:pStyle w:val="TableText"/>
              <w:widowControl w:val="0"/>
              <w:overflowPunct w:val="0"/>
              <w:autoSpaceDE w:val="0"/>
              <w:autoSpaceDN w:val="0"/>
              <w:adjustRightInd w:val="0"/>
              <w:textAlignment w:val="baseline"/>
              <w:rPr>
                <w:rFonts w:cs="Times New Roman"/>
                <w:noProof/>
                <w:color w:val="000000" w:themeColor="text1"/>
                <w:sz w:val="18"/>
                <w:szCs w:val="18"/>
                <w:lang w:val="et-EE"/>
              </w:rPr>
            </w:pPr>
            <w:r w:rsidRPr="00C93680">
              <w:rPr>
                <w:noProof/>
                <w:sz w:val="18"/>
                <w:szCs w:val="18"/>
                <w:lang w:val="fi-FI"/>
              </w:rPr>
              <w:t>Neerude ja kuseteede häired</w:t>
            </w:r>
          </w:p>
        </w:tc>
        <w:tc>
          <w:tcPr>
            <w:tcW w:w="605" w:type="pct"/>
          </w:tcPr>
          <w:p w14:paraId="64BB0A2D"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76824DF7"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7FF5F2F7"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1976DFD9" w14:textId="57C2ACD6" w:rsidR="00676440" w:rsidRPr="009C6829" w:rsidRDefault="00676440" w:rsidP="00676440">
            <w:pPr>
              <w:widowControl w:val="0"/>
              <w:rPr>
                <w:color w:val="000000" w:themeColor="text1"/>
                <w:sz w:val="18"/>
                <w:szCs w:val="18"/>
                <w:lang w:val="et-EE"/>
              </w:rPr>
            </w:pPr>
            <w:r>
              <w:rPr>
                <w:color w:val="000000" w:themeColor="text1"/>
                <w:sz w:val="18"/>
                <w:szCs w:val="18"/>
                <w:lang w:val="et-EE"/>
              </w:rPr>
              <w:t>Glomerulonefriit</w:t>
            </w:r>
          </w:p>
        </w:tc>
        <w:tc>
          <w:tcPr>
            <w:tcW w:w="548" w:type="pct"/>
          </w:tcPr>
          <w:p w14:paraId="007653E3" w14:textId="77777777"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567CECF3" w14:textId="7637204C" w:rsidR="00676440" w:rsidRPr="009C6829" w:rsidRDefault="00676440" w:rsidP="00676440">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676440" w:rsidRPr="009C6829" w14:paraId="3D65DF36" w14:textId="77777777" w:rsidTr="00DF4AA6">
        <w:trPr>
          <w:jc w:val="center"/>
        </w:trPr>
        <w:tc>
          <w:tcPr>
            <w:tcW w:w="725" w:type="pct"/>
          </w:tcPr>
          <w:p w14:paraId="6FCA50EF"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Üldised häired ja manustamis-koha reaktsioonid</w:t>
            </w:r>
          </w:p>
        </w:tc>
        <w:tc>
          <w:tcPr>
            <w:tcW w:w="605" w:type="pct"/>
          </w:tcPr>
          <w:p w14:paraId="3F8FD689"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Süstekoha reaktsioonid (sh veritsus, verevalum, erüteem, sügelus, valu, turse)*</w:t>
            </w:r>
          </w:p>
        </w:tc>
        <w:tc>
          <w:tcPr>
            <w:tcW w:w="583" w:type="pct"/>
          </w:tcPr>
          <w:p w14:paraId="0C262D66"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Püreksia</w:t>
            </w:r>
          </w:p>
        </w:tc>
        <w:tc>
          <w:tcPr>
            <w:tcW w:w="880" w:type="pct"/>
          </w:tcPr>
          <w:p w14:paraId="2FA85D8D"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6919A63D"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548" w:type="pct"/>
          </w:tcPr>
          <w:p w14:paraId="180B5EF5"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0746ACF5"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r>
      <w:tr w:rsidR="00676440" w:rsidRPr="009C6829" w14:paraId="5A16330D" w14:textId="77777777" w:rsidTr="00DF4AA6">
        <w:trPr>
          <w:jc w:val="center"/>
        </w:trPr>
        <w:tc>
          <w:tcPr>
            <w:tcW w:w="5000" w:type="pct"/>
            <w:gridSpan w:val="7"/>
            <w:tcBorders>
              <w:top w:val="single" w:sz="4" w:space="0" w:color="auto"/>
              <w:left w:val="nil"/>
              <w:bottom w:val="nil"/>
              <w:right w:val="nil"/>
            </w:tcBorders>
          </w:tcPr>
          <w:p w14:paraId="0830FAE7" w14:textId="77777777" w:rsidR="00676440" w:rsidRPr="009C6829" w:rsidRDefault="00676440" w:rsidP="00EB21FE">
            <w:pPr>
              <w:pStyle w:val="TableText"/>
              <w:overflowPunct w:val="0"/>
              <w:autoSpaceDE w:val="0"/>
              <w:autoSpaceDN w:val="0"/>
              <w:adjustRightInd w:val="0"/>
              <w:textAlignment w:val="baseline"/>
              <w:rPr>
                <w:rFonts w:cs="Times New Roman"/>
                <w:color w:val="000000" w:themeColor="text1"/>
                <w:lang w:val="et-EE"/>
              </w:rPr>
            </w:pPr>
            <w:r w:rsidRPr="009C6829">
              <w:rPr>
                <w:rFonts w:cs="Times New Roman"/>
                <w:color w:val="000000" w:themeColor="text1"/>
                <w:lang w:val="et-EE"/>
              </w:rPr>
              <w:t>* Vt valitud kõrvaltoimete kirjeldusi allpool.</w:t>
            </w:r>
          </w:p>
        </w:tc>
      </w:tr>
    </w:tbl>
    <w:p w14:paraId="20B17056" w14:textId="77777777" w:rsidR="00777227" w:rsidRPr="009C6829" w:rsidRDefault="00777227" w:rsidP="00EB21FE">
      <w:pPr>
        <w:pStyle w:val="BodyText"/>
        <w:tabs>
          <w:tab w:val="left" w:pos="567"/>
        </w:tabs>
        <w:ind w:left="1440" w:hanging="1440"/>
        <w:jc w:val="left"/>
        <w:rPr>
          <w:color w:val="000000" w:themeColor="text1"/>
          <w:sz w:val="22"/>
          <w:szCs w:val="22"/>
        </w:rPr>
      </w:pPr>
    </w:p>
    <w:p w14:paraId="522F5B53"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Valitud kõrvaltoimete kirjeldused</w:t>
      </w:r>
    </w:p>
    <w:p w14:paraId="7DCF4EF3" w14:textId="77777777" w:rsidR="00777227" w:rsidRPr="009C6829" w:rsidRDefault="00777227" w:rsidP="00777227">
      <w:pPr>
        <w:pStyle w:val="BodyText"/>
        <w:keepNext/>
        <w:tabs>
          <w:tab w:val="left" w:pos="567"/>
        </w:tabs>
        <w:jc w:val="left"/>
        <w:rPr>
          <w:color w:val="000000" w:themeColor="text1"/>
          <w:sz w:val="22"/>
          <w:szCs w:val="22"/>
          <w:u w:val="single"/>
        </w:rPr>
      </w:pPr>
    </w:p>
    <w:p w14:paraId="1514AB47"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Pahaloomulised kasvajad ja lümfoproliferatiivsed haigused</w:t>
      </w:r>
    </w:p>
    <w:p w14:paraId="54FB84F4" w14:textId="77777777" w:rsidR="00777227" w:rsidRPr="009C6829" w:rsidRDefault="00777227" w:rsidP="00777227">
      <w:pPr>
        <w:tabs>
          <w:tab w:val="left" w:pos="567"/>
        </w:tabs>
        <w:rPr>
          <w:bCs/>
          <w:color w:val="000000" w:themeColor="text1"/>
          <w:szCs w:val="22"/>
          <w:lang w:val="et-EE"/>
        </w:rPr>
      </w:pPr>
      <w:r w:rsidRPr="009C6829">
        <w:rPr>
          <w:bCs/>
          <w:color w:val="000000" w:themeColor="text1"/>
          <w:szCs w:val="22"/>
          <w:lang w:val="et-EE"/>
        </w:rPr>
        <w:t>Kliinilistes uuringutes sai Enbreli 4114</w:t>
      </w:r>
      <w:r w:rsidRPr="009C6829">
        <w:rPr>
          <w:color w:val="000000" w:themeColor="text1"/>
          <w:szCs w:val="22"/>
          <w:lang w:val="et-EE"/>
        </w:rPr>
        <w:t> </w:t>
      </w:r>
      <w:r w:rsidRPr="009C6829">
        <w:rPr>
          <w:bCs/>
          <w:color w:val="000000" w:themeColor="text1"/>
          <w:szCs w:val="22"/>
          <w:lang w:val="et-EE"/>
        </w:rPr>
        <w:t>reumatoidartriidiga patsienti kuni ligikaudu 6</w:t>
      </w:r>
      <w:r w:rsidRPr="009C6829">
        <w:rPr>
          <w:color w:val="000000" w:themeColor="text1"/>
          <w:szCs w:val="22"/>
          <w:lang w:val="et-EE"/>
        </w:rPr>
        <w:t> </w:t>
      </w:r>
      <w:r w:rsidRPr="009C6829">
        <w:rPr>
          <w:bCs/>
          <w:color w:val="000000" w:themeColor="text1"/>
          <w:szCs w:val="22"/>
          <w:lang w:val="et-EE"/>
        </w:rPr>
        <w:t>aastat, seejuures 231</w:t>
      </w:r>
      <w:r w:rsidRPr="009C6829">
        <w:rPr>
          <w:color w:val="000000" w:themeColor="text1"/>
          <w:szCs w:val="22"/>
          <w:lang w:val="et-EE"/>
        </w:rPr>
        <w:t> </w:t>
      </w:r>
      <w:r w:rsidRPr="009C6829">
        <w:rPr>
          <w:bCs/>
          <w:color w:val="000000" w:themeColor="text1"/>
          <w:szCs w:val="22"/>
          <w:lang w:val="et-EE"/>
        </w:rPr>
        <w:t>patsienti said 2</w:t>
      </w:r>
      <w:r w:rsidRPr="009C6829">
        <w:rPr>
          <w:color w:val="000000" w:themeColor="text1"/>
          <w:szCs w:val="22"/>
          <w:lang w:val="et-EE"/>
        </w:rPr>
        <w:t> </w:t>
      </w:r>
      <w:r w:rsidRPr="009C6829">
        <w:rPr>
          <w:bCs/>
          <w:color w:val="000000" w:themeColor="text1"/>
          <w:szCs w:val="22"/>
          <w:lang w:val="et-EE"/>
        </w:rPr>
        <w:t>aastases aktiivse kontrolliga uuringus Enbreli ja metotreksaadi kombinatsioonravi. Kokku täheldati 129</w:t>
      </w:r>
      <w:r w:rsidRPr="009C6829">
        <w:rPr>
          <w:color w:val="000000" w:themeColor="text1"/>
          <w:szCs w:val="22"/>
          <w:lang w:val="et-EE"/>
        </w:rPr>
        <w:t> </w:t>
      </w:r>
      <w:r w:rsidRPr="009C6829">
        <w:rPr>
          <w:bCs/>
          <w:color w:val="000000" w:themeColor="text1"/>
          <w:szCs w:val="22"/>
          <w:lang w:val="et-EE"/>
        </w:rPr>
        <w:t>uut erinevat tüüpi pahaloomulisuse juhtu. Nende kliiniliste uuringute käigus täheldatud kasvajate määr ja esinemissagedus vastas uuritud populatsioonis oodatule. 240-l psoriaatilise artriidiga ning Enbreliga ravitud patsiendil läbi viidud, ligikaudu 2</w:t>
      </w:r>
      <w:r w:rsidRPr="009C6829">
        <w:rPr>
          <w:color w:val="000000" w:themeColor="text1"/>
          <w:szCs w:val="22"/>
          <w:lang w:val="et-EE"/>
        </w:rPr>
        <w:t> </w:t>
      </w:r>
      <w:r w:rsidRPr="009C6829">
        <w:rPr>
          <w:bCs/>
          <w:color w:val="000000" w:themeColor="text1"/>
          <w:szCs w:val="22"/>
          <w:lang w:val="et-EE"/>
        </w:rPr>
        <w:t>aastat väldanud kliinilise uuringu käigus avastati kaks pahaloomulisuse juhtu. 351 anküloseeriva spondüliidiga patsiendil läbi viidud üle kahe aasta kestnud kliinilises uuringus avastati Enbreli saanud patsientidel 6</w:t>
      </w:r>
      <w:r w:rsidRPr="009C6829">
        <w:rPr>
          <w:color w:val="000000" w:themeColor="text1"/>
          <w:szCs w:val="22"/>
          <w:lang w:val="et-EE"/>
        </w:rPr>
        <w:t> </w:t>
      </w:r>
      <w:r w:rsidRPr="009C6829">
        <w:rPr>
          <w:bCs/>
          <w:color w:val="000000" w:themeColor="text1"/>
          <w:szCs w:val="22"/>
          <w:lang w:val="et-EE"/>
        </w:rPr>
        <w:t xml:space="preserve"> pahaloomulisuse juhtu. 30</w:t>
      </w:r>
      <w:r w:rsidRPr="009C6829">
        <w:rPr>
          <w:color w:val="000000" w:themeColor="text1"/>
          <w:szCs w:val="22"/>
          <w:lang w:val="et-EE"/>
        </w:rPr>
        <w:t> </w:t>
      </w:r>
      <w:r w:rsidRPr="009C6829">
        <w:rPr>
          <w:bCs/>
          <w:color w:val="000000" w:themeColor="text1"/>
          <w:szCs w:val="22"/>
          <w:lang w:val="et-EE"/>
        </w:rPr>
        <w:t xml:space="preserve"> pahaloomulise kasvaja ja 43</w:t>
      </w:r>
      <w:r w:rsidRPr="009C6829">
        <w:rPr>
          <w:color w:val="000000" w:themeColor="text1"/>
          <w:szCs w:val="22"/>
          <w:lang w:val="et-EE"/>
        </w:rPr>
        <w:t> </w:t>
      </w:r>
      <w:r w:rsidRPr="009C6829">
        <w:rPr>
          <w:bCs/>
          <w:color w:val="000000" w:themeColor="text1"/>
          <w:szCs w:val="22"/>
          <w:lang w:val="et-EE"/>
        </w:rPr>
        <w:t>mittemelanoom-nahavähi juhust teatati kuni 2,5</w:t>
      </w:r>
      <w:r w:rsidRPr="009C6829">
        <w:rPr>
          <w:color w:val="000000" w:themeColor="text1"/>
          <w:szCs w:val="22"/>
          <w:lang w:val="et-EE"/>
        </w:rPr>
        <w:t> </w:t>
      </w:r>
      <w:r w:rsidRPr="009C6829">
        <w:rPr>
          <w:bCs/>
          <w:color w:val="000000" w:themeColor="text1"/>
          <w:szCs w:val="22"/>
          <w:lang w:val="et-EE"/>
        </w:rPr>
        <w:t>aastat kestnud topeltpimedates ja avatud uuringutes 2711 naastulise psoriaasiga patsiendil, keda raviti Enbreliga.</w:t>
      </w:r>
    </w:p>
    <w:p w14:paraId="50286D64" w14:textId="77777777" w:rsidR="00777227" w:rsidRPr="009C6829" w:rsidRDefault="00777227" w:rsidP="00777227">
      <w:pPr>
        <w:pStyle w:val="BodyText"/>
        <w:tabs>
          <w:tab w:val="left" w:pos="567"/>
        </w:tabs>
        <w:jc w:val="left"/>
        <w:rPr>
          <w:color w:val="000000" w:themeColor="text1"/>
          <w:sz w:val="22"/>
          <w:szCs w:val="22"/>
        </w:rPr>
      </w:pPr>
    </w:p>
    <w:p w14:paraId="39F96C9F"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lastRenderedPageBreak/>
        <w:t>7416</w:t>
      </w:r>
      <w:r w:rsidRPr="009C6829">
        <w:rPr>
          <w:color w:val="000000" w:themeColor="text1"/>
          <w:szCs w:val="22"/>
        </w:rPr>
        <w:t> </w:t>
      </w:r>
      <w:r w:rsidRPr="009C6829">
        <w:rPr>
          <w:color w:val="000000" w:themeColor="text1"/>
          <w:sz w:val="22"/>
          <w:szCs w:val="22"/>
        </w:rPr>
        <w:t>patsiendist koosnenud rühmas, keda raviti Enbreliga reumatoidartriidi, psoriaatilise artriidi, anküloseeriva spondüliidi ja psoriaasi kliinilistes uuringutes, esines 18</w:t>
      </w:r>
      <w:r w:rsidRPr="009C6829">
        <w:rPr>
          <w:color w:val="000000" w:themeColor="text1"/>
          <w:szCs w:val="22"/>
        </w:rPr>
        <w:t> </w:t>
      </w:r>
      <w:r w:rsidRPr="009C6829">
        <w:rPr>
          <w:color w:val="000000" w:themeColor="text1"/>
          <w:sz w:val="22"/>
          <w:szCs w:val="22"/>
        </w:rPr>
        <w:t>lümfoomi juhtu.</w:t>
      </w:r>
    </w:p>
    <w:p w14:paraId="30C8DAB1" w14:textId="77777777" w:rsidR="00777227" w:rsidRPr="009C6829" w:rsidRDefault="00777227" w:rsidP="00777227">
      <w:pPr>
        <w:pStyle w:val="BodyText"/>
        <w:tabs>
          <w:tab w:val="left" w:pos="567"/>
        </w:tabs>
        <w:jc w:val="left"/>
        <w:rPr>
          <w:color w:val="000000" w:themeColor="text1"/>
          <w:sz w:val="22"/>
          <w:szCs w:val="22"/>
        </w:rPr>
      </w:pPr>
    </w:p>
    <w:p w14:paraId="247A845B"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Erinevatest pahaloomulistest kasvajatest (sh rinna- ja kopsuvähk ning lümfoom) on teatatud ka ravimi turuletulekujärgsel perioodil (vt lõik 4.4).</w:t>
      </w:r>
    </w:p>
    <w:p w14:paraId="0B34588D" w14:textId="77777777" w:rsidR="00777227" w:rsidRPr="009C6829" w:rsidRDefault="00777227" w:rsidP="00777227">
      <w:pPr>
        <w:pStyle w:val="BodyText"/>
        <w:tabs>
          <w:tab w:val="left" w:pos="567"/>
        </w:tabs>
        <w:jc w:val="left"/>
        <w:rPr>
          <w:color w:val="000000" w:themeColor="text1"/>
          <w:sz w:val="22"/>
          <w:szCs w:val="22"/>
          <w:u w:val="single"/>
        </w:rPr>
      </w:pPr>
    </w:p>
    <w:p w14:paraId="7235C341"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Süstekoha reaktsioonid</w:t>
      </w:r>
    </w:p>
    <w:p w14:paraId="139090FF"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Võrreldes platseeboga oli süstekoha reaktsioonide esinemissagedus märkimisväärselt suurem Enbreli saanud reumaatiliste haigustega patsientidel (36% </w:t>
      </w:r>
      <w:r w:rsidRPr="009C6829">
        <w:rPr>
          <w:i/>
          <w:color w:val="000000" w:themeColor="text1"/>
          <w:sz w:val="22"/>
          <w:szCs w:val="22"/>
        </w:rPr>
        <w:t>vs.</w:t>
      </w:r>
      <w:r w:rsidRPr="009C6829">
        <w:rPr>
          <w:color w:val="000000" w:themeColor="text1"/>
          <w:sz w:val="22"/>
          <w:szCs w:val="22"/>
        </w:rPr>
        <w:t xml:space="preserve"> 9%). Nimetatud reaktsioonid tekkisid tavaliselt esimesel kuul. Keskmine kestus oli ligikaudu 3...5</w:t>
      </w:r>
      <w:r w:rsidRPr="009C6829">
        <w:rPr>
          <w:color w:val="000000" w:themeColor="text1"/>
          <w:szCs w:val="22"/>
        </w:rPr>
        <w:t> </w:t>
      </w:r>
      <w:r w:rsidRPr="009C6829">
        <w:rPr>
          <w:color w:val="000000" w:themeColor="text1"/>
          <w:sz w:val="22"/>
          <w:szCs w:val="22"/>
        </w:rPr>
        <w:t>päeva. Enbreliga ravi rühmas ei kasutatud enamusel patsientidest süstekoha reaktsiooni raviks mingeid ravimeid ning enamusele ravi saanud patsientidest manustati paikselt glükokortikosteroide või suukaudselt antihistamiine. Lisaks ilmnesid mõnel patsiendil taastekkivad süstekoha reaktsioonid, mis seisnesid samaaegses nahareaktsiooni ilmnemises viimasel ja varasematel süstekohtadel. Need reaktsioonid olid üldiselt mööduvad ega kordunud ravi jätkamisel.</w:t>
      </w:r>
    </w:p>
    <w:p w14:paraId="2C174E32" w14:textId="77777777" w:rsidR="00777227" w:rsidRPr="009C6829" w:rsidRDefault="00777227" w:rsidP="00777227">
      <w:pPr>
        <w:pStyle w:val="BodyText"/>
        <w:tabs>
          <w:tab w:val="left" w:pos="567"/>
        </w:tabs>
        <w:jc w:val="left"/>
        <w:rPr>
          <w:color w:val="000000" w:themeColor="text1"/>
          <w:sz w:val="22"/>
          <w:szCs w:val="22"/>
        </w:rPr>
      </w:pPr>
    </w:p>
    <w:p w14:paraId="151F998D"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Kontrolliga uuringutes naastulise psoriaasiga patsientidel tekkis esimese 12</w:t>
      </w:r>
      <w:r w:rsidRPr="009C6829">
        <w:rPr>
          <w:color w:val="000000" w:themeColor="text1"/>
          <w:szCs w:val="22"/>
        </w:rPr>
        <w:t> </w:t>
      </w:r>
      <w:r w:rsidRPr="009C6829">
        <w:rPr>
          <w:color w:val="000000" w:themeColor="text1"/>
          <w:sz w:val="22"/>
          <w:szCs w:val="22"/>
        </w:rPr>
        <w:t>ravinädala jooksul 13,6</w:t>
      </w:r>
      <w:r w:rsidRPr="009C6829">
        <w:rPr>
          <w:color w:val="000000" w:themeColor="text1"/>
        </w:rPr>
        <w:t>%</w:t>
      </w:r>
      <w:r w:rsidRPr="009C6829">
        <w:rPr>
          <w:color w:val="000000" w:themeColor="text1"/>
        </w:rPr>
        <w:noBreakHyphen/>
      </w:r>
      <w:r w:rsidRPr="009C6829">
        <w:rPr>
          <w:bCs w:val="0"/>
          <w:color w:val="000000" w:themeColor="text1"/>
          <w:szCs w:val="24"/>
        </w:rPr>
        <w:t>l</w:t>
      </w:r>
      <w:r w:rsidRPr="009C6829">
        <w:rPr>
          <w:color w:val="000000" w:themeColor="text1"/>
          <w:sz w:val="22"/>
          <w:szCs w:val="22"/>
        </w:rPr>
        <w:t xml:space="preserve"> Enbreliga ravitud patsientidest süstekoha reaktsioon, võrrelduna 3,4%-ga platseebot saanud patsientidest.</w:t>
      </w:r>
    </w:p>
    <w:p w14:paraId="78527157" w14:textId="77777777" w:rsidR="00777227" w:rsidRPr="009C6829" w:rsidRDefault="00777227" w:rsidP="00777227">
      <w:pPr>
        <w:pStyle w:val="BodyText"/>
        <w:tabs>
          <w:tab w:val="left" w:pos="567"/>
        </w:tabs>
        <w:jc w:val="left"/>
        <w:rPr>
          <w:color w:val="000000" w:themeColor="text1"/>
          <w:sz w:val="22"/>
          <w:szCs w:val="22"/>
        </w:rPr>
      </w:pPr>
    </w:p>
    <w:p w14:paraId="0DD2FC83"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Tõsised infektsioonid</w:t>
      </w:r>
    </w:p>
    <w:p w14:paraId="722DE243"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Platseebokontrolliga uuringutes ei täheldatud tõsiste infektsioonide (letaalselt lõppevad, eluohtlikud või hospitaliseerimist või intravenoosset antibiootikumravi vajanud infektsioonid) esinemissageduse suurenemist. Kuni 48 kuud Enbreliga ravitud reumatoidartriidiga patsientidest tekkis 6,3%-l tõsine infektsioon. Nende hulka kuulusid abstsess (erineva lokalisatsiooniga), baktereemia, bronhiit, bursiit, tselluliit, koletsüstiit, kõhulahtisus, divertikuliit, endokardiit (võimalik), gastroenteriit, B-hepatiit, </w:t>
      </w:r>
      <w:r w:rsidRPr="009C6829">
        <w:rPr>
          <w:i/>
          <w:color w:val="000000" w:themeColor="text1"/>
          <w:sz w:val="22"/>
          <w:szCs w:val="22"/>
        </w:rPr>
        <w:t>Herpes zoster</w:t>
      </w:r>
      <w:r w:rsidRPr="009C6829">
        <w:rPr>
          <w:color w:val="000000" w:themeColor="text1"/>
          <w:sz w:val="22"/>
          <w:szCs w:val="22"/>
        </w:rPr>
        <w:t>-infektsioon, jala haavand, suuõõne infektsioon, osteomüeliit, otiit, peritoniit, pneumoonia, püelonefriit, sepsis, septiline artriit, sinusiit, nahainfektsioon, nahahaavand, kuseteede infektsioon, vaskuliit ja haavainfektsioon. 2-aastases aktiivse kontrolliga uuringus, kus võrreldi Enbreli, metotreksaati ning Enbreli ja metotreksaadi kombinatsiooni, oli tõsiste infektsioonide esinemissagedus kõigis uuringurühmades sarnane. Siiski ei ole võimalik välistada, et Enbreli ja metotreksaadi kombinatsioonravi kasutamisel võib infektsioonide esinemissagedus suureneda.</w:t>
      </w:r>
    </w:p>
    <w:p w14:paraId="654E18C7" w14:textId="77777777" w:rsidR="00777227" w:rsidRPr="009C6829" w:rsidRDefault="00777227" w:rsidP="00777227">
      <w:pPr>
        <w:pStyle w:val="BodyText"/>
        <w:tabs>
          <w:tab w:val="left" w:pos="567"/>
        </w:tabs>
        <w:jc w:val="left"/>
        <w:rPr>
          <w:color w:val="000000" w:themeColor="text1"/>
          <w:sz w:val="22"/>
          <w:szCs w:val="22"/>
        </w:rPr>
      </w:pPr>
    </w:p>
    <w:p w14:paraId="00196EA0"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Enbreli või platseebot saanud patsientidel ei täheldatud kuni 24</w:t>
      </w:r>
      <w:r w:rsidRPr="009C6829">
        <w:rPr>
          <w:color w:val="000000" w:themeColor="text1"/>
          <w:szCs w:val="22"/>
        </w:rPr>
        <w:t> </w:t>
      </w:r>
      <w:r w:rsidRPr="009C6829">
        <w:rPr>
          <w:color w:val="000000" w:themeColor="text1"/>
          <w:sz w:val="22"/>
          <w:szCs w:val="22"/>
        </w:rPr>
        <w:t>nädalat kestnud platseebokontrolliga naastulise psoriaasi uuringutes erinevust infektsioonide esinemissageduses. Enbreliga ravitud patsientidel esines tõsiseid infektsioone, sh tselluliit, gastroenteriit, pneumoonia, koletsüstiit, osteomüeliit, gastriit, apenditsiit, streptokokitekkene fastsiit, müosiit, septiline šokk, divertikuliit ja abstsess. Psoriaatilise artriidi topeltpimedates ja avatud uuringutes tekkis ühel patsiendil tõsine infektsioon (kopsupõletik).</w:t>
      </w:r>
    </w:p>
    <w:p w14:paraId="6AB5ABEA" w14:textId="77777777" w:rsidR="00777227" w:rsidRPr="009C6829" w:rsidRDefault="00777227" w:rsidP="00777227">
      <w:pPr>
        <w:pStyle w:val="BodyText"/>
        <w:tabs>
          <w:tab w:val="left" w:pos="567"/>
        </w:tabs>
        <w:jc w:val="left"/>
        <w:rPr>
          <w:color w:val="000000" w:themeColor="text1"/>
          <w:sz w:val="22"/>
          <w:szCs w:val="22"/>
        </w:rPr>
      </w:pPr>
    </w:p>
    <w:p w14:paraId="56912E43"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Enbreli kasutamisel on teatatud tõsistest ja surmaga lõppevatest infektsioonidest; leitud patogeenide hulka on kuulunud bakterid, mükobakterid (sealhulgas tuberkuloosibakter), viirused ja seened. Reumatoidartriidiga patsientidel, kellel esines kaasuv haigus (nt diabeet, südame paispuudulikkus, aktiivne või krooniline infektsioon anamneesis), on mõnedel juhtudel infektsioon tekkinud mõne nädala jooksul pärast Enbreliga ravi alustamist (vt lõik 4.4). Sepsisega patsientidel võib ravi Enbreliga suurendada suremust.</w:t>
      </w:r>
    </w:p>
    <w:p w14:paraId="1AA8AA4B" w14:textId="77777777" w:rsidR="00777227" w:rsidRPr="009C6829" w:rsidRDefault="00777227" w:rsidP="00777227">
      <w:pPr>
        <w:pStyle w:val="BodyText"/>
        <w:tabs>
          <w:tab w:val="left" w:pos="567"/>
        </w:tabs>
        <w:jc w:val="left"/>
        <w:rPr>
          <w:color w:val="000000" w:themeColor="text1"/>
          <w:sz w:val="22"/>
          <w:szCs w:val="22"/>
        </w:rPr>
      </w:pPr>
    </w:p>
    <w:p w14:paraId="5399AC94"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Seoses Enbreliga on esinenud oportunistlikke infektsioone, sealhulgas invasiivseid seeninfektsioone, parasitaarseid (sealhulgas algloomadest põhjustatud) infektsioone, viirusinfektsioone (sh vöötohatis), bakteriaalseid infektsioone (sh </w:t>
      </w:r>
      <w:r w:rsidRPr="009C6829">
        <w:rPr>
          <w:i/>
          <w:color w:val="000000" w:themeColor="text1"/>
          <w:sz w:val="22"/>
          <w:szCs w:val="22"/>
        </w:rPr>
        <w:t>Listeria</w:t>
      </w:r>
      <w:r w:rsidRPr="009C6829">
        <w:rPr>
          <w:color w:val="000000" w:themeColor="text1"/>
          <w:sz w:val="22"/>
          <w:szCs w:val="22"/>
        </w:rPr>
        <w:t xml:space="preserve"> ja </w:t>
      </w:r>
      <w:r w:rsidRPr="009C6829">
        <w:rPr>
          <w:i/>
          <w:color w:val="000000" w:themeColor="text1"/>
          <w:sz w:val="22"/>
          <w:szCs w:val="22"/>
        </w:rPr>
        <w:t>Legionella</w:t>
      </w:r>
      <w:r w:rsidRPr="009C6829">
        <w:rPr>
          <w:color w:val="000000" w:themeColor="text1"/>
          <w:sz w:val="22"/>
          <w:szCs w:val="22"/>
        </w:rPr>
        <w:t>) ja atüüpilisi mükobakteriaalseid infektsioone. Kliiniliste uuringute koondandmetes oli Enbreli kasutanud 15 402</w:t>
      </w:r>
      <w:r w:rsidRPr="009C6829">
        <w:rPr>
          <w:color w:val="000000" w:themeColor="text1"/>
          <w:szCs w:val="22"/>
        </w:rPr>
        <w:t> </w:t>
      </w:r>
      <w:r w:rsidRPr="009C6829">
        <w:rPr>
          <w:color w:val="000000" w:themeColor="text1"/>
          <w:sz w:val="22"/>
          <w:szCs w:val="22"/>
        </w:rPr>
        <w:t>uuringus osaleja oportunistlike infektsioonide üldine esinemissagedus 0,09%. Ekspositsiooni suhtes kohandatud esinemissagedus oli 0,06</w:t>
      </w:r>
      <w:r w:rsidRPr="009C6829">
        <w:rPr>
          <w:color w:val="000000" w:themeColor="text1"/>
          <w:szCs w:val="22"/>
        </w:rPr>
        <w:t> </w:t>
      </w:r>
      <w:r w:rsidRPr="009C6829">
        <w:rPr>
          <w:color w:val="000000" w:themeColor="text1"/>
          <w:sz w:val="22"/>
          <w:szCs w:val="22"/>
        </w:rPr>
        <w:t>juhtumit 100</w:t>
      </w:r>
      <w:r w:rsidRPr="009C6829">
        <w:rPr>
          <w:color w:val="000000" w:themeColor="text1"/>
          <w:szCs w:val="22"/>
        </w:rPr>
        <w:t> </w:t>
      </w:r>
      <w:r w:rsidRPr="009C6829">
        <w:rPr>
          <w:color w:val="000000" w:themeColor="text1"/>
          <w:sz w:val="22"/>
          <w:szCs w:val="22"/>
        </w:rPr>
        <w:t xml:space="preserve">patsiendiaasta kohta. Turuletulekujärgsel perioodil olid ligikaudu pooled kõikidest üle maailma teatatud oportunistlike infektsioonide juhtudest invasiivsed seeninfektsioonid. Kõige sagedamini esinenud invasiivsete seeninfektsioonide hulka kuulusid </w:t>
      </w:r>
      <w:r w:rsidRPr="009C6829">
        <w:rPr>
          <w:i/>
          <w:color w:val="000000" w:themeColor="text1"/>
          <w:sz w:val="22"/>
          <w:szCs w:val="22"/>
        </w:rPr>
        <w:t>Candida</w:t>
      </w:r>
      <w:r w:rsidRPr="009C6829">
        <w:rPr>
          <w:color w:val="000000" w:themeColor="text1"/>
          <w:sz w:val="22"/>
          <w:szCs w:val="22"/>
        </w:rPr>
        <w:t xml:space="preserve">, </w:t>
      </w:r>
      <w:r w:rsidRPr="009C6829">
        <w:rPr>
          <w:i/>
          <w:color w:val="000000" w:themeColor="text1"/>
          <w:sz w:val="22"/>
          <w:szCs w:val="22"/>
        </w:rPr>
        <w:t>Pneumocystis</w:t>
      </w:r>
      <w:r w:rsidRPr="009C6829">
        <w:rPr>
          <w:color w:val="000000" w:themeColor="text1"/>
          <w:sz w:val="22"/>
          <w:szCs w:val="22"/>
        </w:rPr>
        <w:t xml:space="preserve">, </w:t>
      </w:r>
      <w:r w:rsidRPr="009C6829">
        <w:rPr>
          <w:i/>
          <w:color w:val="000000" w:themeColor="text1"/>
          <w:sz w:val="22"/>
          <w:szCs w:val="22"/>
        </w:rPr>
        <w:t>Aspergillus</w:t>
      </w:r>
      <w:r w:rsidRPr="009C6829">
        <w:rPr>
          <w:color w:val="000000" w:themeColor="text1"/>
          <w:sz w:val="22"/>
          <w:szCs w:val="22"/>
        </w:rPr>
        <w:t xml:space="preserve"> ja </w:t>
      </w:r>
      <w:r w:rsidRPr="009C6829">
        <w:rPr>
          <w:i/>
          <w:color w:val="000000" w:themeColor="text1"/>
          <w:sz w:val="22"/>
          <w:szCs w:val="22"/>
        </w:rPr>
        <w:t>Histoplasma</w:t>
      </w:r>
      <w:r w:rsidRPr="009C6829">
        <w:rPr>
          <w:color w:val="000000" w:themeColor="text1"/>
          <w:sz w:val="22"/>
          <w:szCs w:val="22"/>
        </w:rPr>
        <w:t xml:space="preserve">. Invasiivsed infektsioonid moodustasid üle poole surmajuhtudest </w:t>
      </w:r>
      <w:r w:rsidRPr="009C6829">
        <w:rPr>
          <w:color w:val="000000" w:themeColor="text1"/>
          <w:sz w:val="22"/>
          <w:szCs w:val="22"/>
        </w:rPr>
        <w:lastRenderedPageBreak/>
        <w:t xml:space="preserve">patsientide seas, kellel tekkisid oportunistlikud infektsioonid. Enamik surmajuhtudest oli patsientidel, kellel tekkis </w:t>
      </w:r>
      <w:r w:rsidRPr="009C6829">
        <w:rPr>
          <w:i/>
          <w:color w:val="000000" w:themeColor="text1"/>
          <w:sz w:val="22"/>
          <w:szCs w:val="22"/>
        </w:rPr>
        <w:t>Pneumocystis</w:t>
      </w:r>
      <w:r w:rsidRPr="009C6829">
        <w:rPr>
          <w:color w:val="000000" w:themeColor="text1"/>
          <w:sz w:val="22"/>
          <w:szCs w:val="22"/>
        </w:rPr>
        <w:t xml:space="preserve"> kopsupõletik, täpsustamata süsteemsed seeninfektsioonid ja aspergilloos (vt lõik 4.4).</w:t>
      </w:r>
    </w:p>
    <w:p w14:paraId="497E7F7C" w14:textId="77777777" w:rsidR="00777227" w:rsidRPr="009C6829" w:rsidRDefault="00777227" w:rsidP="00777227">
      <w:pPr>
        <w:pStyle w:val="BodyText"/>
        <w:tabs>
          <w:tab w:val="left" w:pos="567"/>
        </w:tabs>
        <w:jc w:val="left"/>
        <w:rPr>
          <w:color w:val="000000" w:themeColor="text1"/>
          <w:sz w:val="22"/>
          <w:szCs w:val="22"/>
          <w:u w:val="single"/>
        </w:rPr>
      </w:pPr>
    </w:p>
    <w:p w14:paraId="14ED8A19"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Autoantikehad</w:t>
      </w:r>
    </w:p>
    <w:p w14:paraId="77D79095" w14:textId="3BDEEB89"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Täiskasvanud patsientide seerumianalüüse uuriti korduvalt autoantikehade suhtes. Nendest reumatoidartriidiga patsientidest, kellel uuriti antinukleaarsete antikehade esinemist (ANA), muutus ANA-test positiivseks (≥ 1:40) suuremal hulgal Enbreliga ravitud patsientidest (11%), võrreldes platseeboga ravitud patsientidega (5%). Patsientide protsent, kellel tekkisid uued positiivsed DNA</w:t>
      </w:r>
      <w:r w:rsidR="00115BFF">
        <w:rPr>
          <w:color w:val="000000" w:themeColor="text1"/>
          <w:szCs w:val="22"/>
          <w:lang w:val="et-EE"/>
        </w:rPr>
        <w:noBreakHyphen/>
      </w:r>
      <w:r w:rsidRPr="009C6829">
        <w:rPr>
          <w:color w:val="000000" w:themeColor="text1"/>
          <w:szCs w:val="22"/>
          <w:lang w:val="et-EE"/>
        </w:rPr>
        <w:t xml:space="preserve">kaksikheeliksi vastased antikehad, oli samuti suurem radioimmunoloogilise uuringu (15% Enbreliga ravitud ning 4% platseebot saanud patsientidest) ja </w:t>
      </w:r>
      <w:r w:rsidRPr="009C6829">
        <w:rPr>
          <w:i/>
          <w:color w:val="000000" w:themeColor="text1"/>
          <w:szCs w:val="22"/>
          <w:lang w:val="et-EE"/>
        </w:rPr>
        <w:t xml:space="preserve">Crithidia luciliae </w:t>
      </w:r>
      <w:r w:rsidRPr="009C6829">
        <w:rPr>
          <w:color w:val="000000" w:themeColor="text1"/>
          <w:szCs w:val="22"/>
          <w:lang w:val="et-EE"/>
        </w:rPr>
        <w:t>analüüsi põhjal (3% Enbreliga ravitud ja mitte ühelgi platseebot saanud patsientidest). Patsientide proportsioon, keda raviti Enbreliga ning kellel tekkisid kardiolipiinivastased antikehad, suurenes sarnaselt võrreldes platseeboga. Pikaajalise Enbreliga ravi toime autoimmuunhaiguste tekkele on teadmata.</w:t>
      </w:r>
    </w:p>
    <w:p w14:paraId="23D2AA7A" w14:textId="77777777" w:rsidR="00777227" w:rsidRPr="009C6829" w:rsidRDefault="00777227" w:rsidP="00777227">
      <w:pPr>
        <w:pStyle w:val="BodyText"/>
        <w:tabs>
          <w:tab w:val="left" w:pos="567"/>
        </w:tabs>
        <w:jc w:val="left"/>
        <w:rPr>
          <w:color w:val="000000" w:themeColor="text1"/>
          <w:sz w:val="22"/>
          <w:szCs w:val="22"/>
        </w:rPr>
      </w:pPr>
    </w:p>
    <w:p w14:paraId="63E2D805"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Harva on teatatud patsientidest, sealhulgas reumatoidfaktor-positiivsed patsiendid, kellel tekkisid teised autoantikehad koos luupusesarnase sündroomi või lööbe ilmnemisega, mis oli kliinilise pildi või biopsia põhjal sarnane subakuutse luupuse nahavormile või diskoidsele luupusele.</w:t>
      </w:r>
    </w:p>
    <w:p w14:paraId="10861F85" w14:textId="77777777" w:rsidR="00777227" w:rsidRPr="009C6829" w:rsidRDefault="00777227" w:rsidP="00777227">
      <w:pPr>
        <w:pStyle w:val="BodyText"/>
        <w:tabs>
          <w:tab w:val="left" w:pos="567"/>
        </w:tabs>
        <w:jc w:val="left"/>
        <w:rPr>
          <w:color w:val="000000" w:themeColor="text1"/>
          <w:sz w:val="22"/>
          <w:szCs w:val="22"/>
        </w:rPr>
      </w:pPr>
    </w:p>
    <w:p w14:paraId="0473F3C8"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Pantsütopeenia ja aplastiline aneemia</w:t>
      </w:r>
    </w:p>
    <w:p w14:paraId="6F5BF78D"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Turuletulekujärgselt on teatatud pantsütopeenia ja aplastilise aneemia juhtudest, millest mõned on lõppenud letaalselt (vt lõik 4.4).</w:t>
      </w:r>
    </w:p>
    <w:p w14:paraId="3634C965" w14:textId="77777777" w:rsidR="00777227" w:rsidRPr="009C6829" w:rsidRDefault="00777227" w:rsidP="00777227">
      <w:pPr>
        <w:pStyle w:val="BodyText"/>
        <w:tabs>
          <w:tab w:val="left" w:pos="567"/>
        </w:tabs>
        <w:jc w:val="left"/>
        <w:rPr>
          <w:color w:val="000000" w:themeColor="text1"/>
          <w:sz w:val="22"/>
          <w:szCs w:val="22"/>
        </w:rPr>
      </w:pPr>
    </w:p>
    <w:p w14:paraId="221EF432"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Interstitsiaalne kopsuhaigus</w:t>
      </w:r>
    </w:p>
    <w:p w14:paraId="188AE71A"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Kõigil näidustustel kasutatava etanertsepti kontrolliga kliinilistes uuringutes oli patsientidel, kes said etanertsepti ilma kaasuva metotreksaatravita, interstitsiaalse kopsuhaiguse esinemissagedus (esinemise osakaal) 0,06% (esinemissagedus harv). Etanertsepti ja metotreksaadi samaaegset manustamist lubavates kontrolliga kliinilistes uuringutes oli interstitsiaalse kopsuhaiguse esinemissagedus (esinemise osakaal) 0,47% (esinemissagedus aeg-ajalt). Turuletulekujärgselt on teatatud interstitsiaalse kopsuhaiguse (sh pneumoniidi ja kopsufibroosi) juhtudest, millest mõned on lõppenud letaalselt.</w:t>
      </w:r>
    </w:p>
    <w:p w14:paraId="23D0881E" w14:textId="77777777" w:rsidR="00777227" w:rsidRPr="009C6829" w:rsidRDefault="00777227" w:rsidP="00777227">
      <w:pPr>
        <w:pStyle w:val="BodyText"/>
        <w:tabs>
          <w:tab w:val="left" w:pos="567"/>
        </w:tabs>
        <w:jc w:val="left"/>
        <w:rPr>
          <w:color w:val="000000" w:themeColor="text1"/>
          <w:sz w:val="22"/>
          <w:szCs w:val="22"/>
        </w:rPr>
      </w:pPr>
    </w:p>
    <w:p w14:paraId="1202BF2B"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Samaaegne ravi anakinraga</w:t>
      </w:r>
    </w:p>
    <w:p w14:paraId="0E6C870D"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Nendes uuringutes, kus täiskasvanud patsientidele manustati Enbreli samaaegselt anakinraga, avastati suurem tõsiste infektsioonide tekke risk võrreldes ainult Enbreliga raviga ning 2% patsientidest (3/139) kujunes neutropeenia (absoluutne neutrofiilide arv &lt; 1000/mm</w:t>
      </w:r>
      <w:r w:rsidRPr="009C6829">
        <w:rPr>
          <w:color w:val="000000" w:themeColor="text1"/>
          <w:sz w:val="22"/>
          <w:szCs w:val="22"/>
          <w:vertAlign w:val="superscript"/>
        </w:rPr>
        <w:t>3</w:t>
      </w:r>
      <w:r w:rsidRPr="009C6829">
        <w:rPr>
          <w:color w:val="000000" w:themeColor="text1"/>
          <w:sz w:val="22"/>
          <w:szCs w:val="22"/>
        </w:rPr>
        <w:t>). Ühel neutropeeniaga patsiendil diagnoositi tselluliit, mis taandus pärast haiglaravi (vt lõigud 4.4 ja 4.5).</w:t>
      </w:r>
    </w:p>
    <w:p w14:paraId="7485BA90" w14:textId="77777777" w:rsidR="00777227" w:rsidRPr="009C6829" w:rsidRDefault="00777227" w:rsidP="00777227">
      <w:pPr>
        <w:pStyle w:val="BodyText"/>
        <w:tabs>
          <w:tab w:val="left" w:pos="567"/>
        </w:tabs>
        <w:jc w:val="left"/>
        <w:rPr>
          <w:color w:val="000000" w:themeColor="text1"/>
          <w:sz w:val="22"/>
          <w:szCs w:val="22"/>
        </w:rPr>
      </w:pPr>
    </w:p>
    <w:p w14:paraId="49531309" w14:textId="77777777" w:rsidR="00777227" w:rsidRPr="009C6829" w:rsidRDefault="00777227" w:rsidP="00EB21FE">
      <w:pPr>
        <w:keepNext/>
        <w:widowControl w:val="0"/>
        <w:rPr>
          <w:i/>
          <w:color w:val="000000" w:themeColor="text1"/>
          <w:lang w:val="et-EE"/>
        </w:rPr>
      </w:pPr>
      <w:r w:rsidRPr="009C6829">
        <w:rPr>
          <w:i/>
          <w:color w:val="000000" w:themeColor="text1"/>
          <w:lang w:val="et-EE"/>
        </w:rPr>
        <w:t>Maksaensüümide aktiivsuse tõus</w:t>
      </w:r>
    </w:p>
    <w:p w14:paraId="130E0954" w14:textId="77777777" w:rsidR="00777227" w:rsidRPr="009C6829" w:rsidRDefault="00777227" w:rsidP="00777227">
      <w:pPr>
        <w:widowControl w:val="0"/>
        <w:rPr>
          <w:color w:val="000000" w:themeColor="text1"/>
          <w:lang w:val="et-EE"/>
        </w:rPr>
      </w:pPr>
      <w:r w:rsidRPr="009C6829">
        <w:rPr>
          <w:color w:val="000000" w:themeColor="text1"/>
          <w:lang w:val="et-EE"/>
        </w:rPr>
        <w:t>Kõigil näidustustel kasutatava etanertsepti kontrolliga kliiniliste uuringute topeltpimedatel perioodidel oli patsientidel, kes said etanertsepti ilma kaasuva metotreksaatravita, maksaensüümide aktiivsuse tõusu esinemissagedus (esinemise osakaal) 0,54% (esinemissagedus aeg-ajalt). Etanertsepti ja metotreksaadi samaaegset manustamist lubavate kontrolliga kliiniliste uuringute topeltpimedatel perioodidel oli maksaensüümide aktiivsuse tõusu esinemissagedus (esinemise osakaal) 4,18% (esinemissagedus sage).</w:t>
      </w:r>
    </w:p>
    <w:p w14:paraId="1C8892D1" w14:textId="77777777" w:rsidR="00777227" w:rsidRPr="009C6829" w:rsidRDefault="00777227" w:rsidP="00777227">
      <w:pPr>
        <w:widowControl w:val="0"/>
        <w:rPr>
          <w:color w:val="000000" w:themeColor="text1"/>
          <w:lang w:val="et-EE"/>
        </w:rPr>
      </w:pPr>
    </w:p>
    <w:p w14:paraId="3E75115A" w14:textId="77777777" w:rsidR="00777227" w:rsidRPr="009C6829" w:rsidRDefault="00777227" w:rsidP="00EB21FE">
      <w:pPr>
        <w:keepNext/>
        <w:widowControl w:val="0"/>
        <w:rPr>
          <w:i/>
          <w:color w:val="000000" w:themeColor="text1"/>
          <w:szCs w:val="22"/>
          <w:lang w:val="et-EE"/>
        </w:rPr>
      </w:pPr>
      <w:r w:rsidRPr="009C6829">
        <w:rPr>
          <w:i/>
          <w:color w:val="000000" w:themeColor="text1"/>
          <w:szCs w:val="22"/>
          <w:lang w:val="et-EE"/>
        </w:rPr>
        <w:t>Autoimmuunne hepatiit</w:t>
      </w:r>
    </w:p>
    <w:p w14:paraId="2C2770BB"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Kõigil näidustustel kasutatava etanertsepti kontrolliga kliinilistes uuringutes oli patsientidel, kes said etanertsepti ilma kaasuva metotreksaatravita, autoimmuunse hepatiidi esinemissagedus (esinemise osakaal) 0,02% (esinemissagedus harv). Etanertsepti ja metotreksaadi samaaegset manustamist lubavates kontrolliga kliinilistes uuringutes oli autoimmuunse hepatiidi esinemissagedus (esinemise osakaal) 0,24% (esinemissagedus aeg-ajalt).</w:t>
      </w:r>
    </w:p>
    <w:p w14:paraId="001C70E8" w14:textId="77777777" w:rsidR="00777227" w:rsidRPr="009C6829" w:rsidRDefault="00777227" w:rsidP="00777227">
      <w:pPr>
        <w:pStyle w:val="BodyText"/>
        <w:widowControl w:val="0"/>
        <w:tabs>
          <w:tab w:val="left" w:pos="567"/>
        </w:tabs>
        <w:jc w:val="left"/>
        <w:rPr>
          <w:color w:val="000000" w:themeColor="text1"/>
          <w:sz w:val="22"/>
          <w:szCs w:val="22"/>
          <w:u w:val="single"/>
        </w:rPr>
      </w:pPr>
    </w:p>
    <w:p w14:paraId="5E2425E2"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lastRenderedPageBreak/>
        <w:t>Lapsed</w:t>
      </w:r>
    </w:p>
    <w:p w14:paraId="2BCE3262" w14:textId="77777777" w:rsidR="00777227" w:rsidRPr="009C6829" w:rsidRDefault="00777227" w:rsidP="00777227">
      <w:pPr>
        <w:pStyle w:val="BodyText"/>
        <w:keepNext/>
        <w:tabs>
          <w:tab w:val="left" w:pos="567"/>
        </w:tabs>
        <w:jc w:val="left"/>
        <w:rPr>
          <w:color w:val="000000" w:themeColor="text1"/>
          <w:sz w:val="22"/>
          <w:szCs w:val="22"/>
        </w:rPr>
      </w:pPr>
    </w:p>
    <w:p w14:paraId="206FB551"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Kõrvaltoimed juveniilse idiopaatilise artriidiga lastel</w:t>
      </w:r>
    </w:p>
    <w:p w14:paraId="788BA47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Üldiselt oli juveniilse idiopaatilise artriidiga lastel esinevate kõrvaltoimete sagedus ja tüüp sarnane täiskasvanutega. Erinevused võrreldes täiskasvanutega ja muud kaalutlused on toodud järgnevates alalõikudes.</w:t>
      </w:r>
    </w:p>
    <w:p w14:paraId="203234DE" w14:textId="77777777" w:rsidR="00777227" w:rsidRPr="009C6829" w:rsidRDefault="00777227" w:rsidP="00777227">
      <w:pPr>
        <w:tabs>
          <w:tab w:val="left" w:pos="567"/>
        </w:tabs>
        <w:rPr>
          <w:color w:val="000000" w:themeColor="text1"/>
          <w:szCs w:val="22"/>
          <w:lang w:val="et-EE"/>
        </w:rPr>
      </w:pPr>
    </w:p>
    <w:p w14:paraId="4122DA07"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Nakkushaigused, mida esines kliinilistes uuringutes juveniilse idiopaatilise artriidiga 2…18</w:t>
      </w:r>
      <w:r w:rsidRPr="009C6829">
        <w:rPr>
          <w:color w:val="000000" w:themeColor="text1"/>
          <w:sz w:val="22"/>
          <w:szCs w:val="22"/>
        </w:rPr>
        <w:noBreakHyphen/>
        <w:t>aastastel patsientidel, olid tavaliselt kerge kuni mõõduka raskusega ja sellised, mida tavaliselt esineb ka mittestatsionaarset ravi saavatel lastel. Kirjeldati järgnevaid tõsiseid kõrvaltoimeid: aseptilise meningiidi sümptomitega tuulerõuged, mis paranesid tüsistusteta (vt ka lõik 4.4), apenditsiit, gastroenteriit, depressioon/isiksusehäired, nahahaavand, ösofagiit/gastriit, A-grupi streptokokkidest tingitud septiline šokk, I tüüpi diabeet ning pehmete kudede ja postoperatiivsete haavade infektsioonid.</w:t>
      </w:r>
    </w:p>
    <w:p w14:paraId="71130CEA" w14:textId="77777777" w:rsidR="00777227" w:rsidRPr="009C6829" w:rsidRDefault="00777227" w:rsidP="00777227">
      <w:pPr>
        <w:tabs>
          <w:tab w:val="left" w:pos="567"/>
        </w:tabs>
        <w:rPr>
          <w:color w:val="000000" w:themeColor="text1"/>
          <w:szCs w:val="22"/>
          <w:lang w:val="et-EE"/>
        </w:rPr>
      </w:pPr>
    </w:p>
    <w:p w14:paraId="02E36D10" w14:textId="77777777" w:rsidR="00777227" w:rsidRPr="009C6829" w:rsidRDefault="00777227" w:rsidP="00777227">
      <w:pPr>
        <w:pStyle w:val="BodyText"/>
        <w:keepNext/>
        <w:tabs>
          <w:tab w:val="left" w:pos="567"/>
        </w:tabs>
        <w:jc w:val="left"/>
        <w:rPr>
          <w:color w:val="000000" w:themeColor="text1"/>
          <w:sz w:val="22"/>
          <w:szCs w:val="22"/>
        </w:rPr>
      </w:pPr>
      <w:r w:rsidRPr="009C6829">
        <w:rPr>
          <w:color w:val="000000" w:themeColor="text1"/>
          <w:sz w:val="22"/>
          <w:szCs w:val="22"/>
        </w:rPr>
        <w:t>Ühes uuringus, millesse kaasati juveniilse idiopaatilise artriidiga 4…17</w:t>
      </w:r>
      <w:r w:rsidRPr="009C6829">
        <w:rPr>
          <w:color w:val="000000" w:themeColor="text1"/>
          <w:sz w:val="22"/>
          <w:szCs w:val="22"/>
        </w:rPr>
        <w:noBreakHyphen/>
        <w:t>aastased patsiendid, põdes 43</w:t>
      </w:r>
      <w:r w:rsidRPr="009C6829">
        <w:rPr>
          <w:color w:val="000000" w:themeColor="text1"/>
          <w:szCs w:val="22"/>
        </w:rPr>
        <w:t> </w:t>
      </w:r>
      <w:r w:rsidRPr="009C6829">
        <w:rPr>
          <w:color w:val="000000" w:themeColor="text1"/>
          <w:sz w:val="22"/>
          <w:szCs w:val="22"/>
        </w:rPr>
        <w:t>last 69-st (62%) Enbreli 3 ravikuu vältel nakkushaigust (avatud uuringu 1. osa), infektsioonide sagedus ja raskusaste oli sarnane 58 patsiendi omaga, kes osalesid 12</w:t>
      </w:r>
      <w:r w:rsidRPr="009C6829">
        <w:rPr>
          <w:color w:val="000000" w:themeColor="text1"/>
          <w:sz w:val="22"/>
          <w:szCs w:val="22"/>
        </w:rPr>
        <w:noBreakHyphen/>
        <w:t>kuulises avatud jätkuravi uuringus. Kõrvaltoimete tüüp ja proportsioon oli juveniilse idiopaatilise artriidiga Enbreli-uuringu patsientidel sarnane reumatoidartriiti põdevate täiskasvanutega; kõrvaltoimed olid enamasti kerged. Mitmeid kõrvaltoimeid registreeriti sagedamini 69</w:t>
      </w:r>
      <w:r w:rsidRPr="009C6829">
        <w:rPr>
          <w:color w:val="000000" w:themeColor="text1"/>
          <w:szCs w:val="22"/>
        </w:rPr>
        <w:t> </w:t>
      </w:r>
      <w:r w:rsidRPr="009C6829">
        <w:rPr>
          <w:color w:val="000000" w:themeColor="text1"/>
          <w:sz w:val="22"/>
          <w:szCs w:val="22"/>
        </w:rPr>
        <w:t>juveniilse idiopaatilise artriidiga patsiendil, kellele manustati 3</w:t>
      </w:r>
      <w:r w:rsidRPr="009C6829">
        <w:rPr>
          <w:color w:val="000000" w:themeColor="text1"/>
          <w:szCs w:val="22"/>
        </w:rPr>
        <w:t> </w:t>
      </w:r>
      <w:r w:rsidRPr="009C6829">
        <w:rPr>
          <w:color w:val="000000" w:themeColor="text1"/>
          <w:sz w:val="22"/>
          <w:szCs w:val="22"/>
        </w:rPr>
        <w:t>kuu vältel Enbreli, võrreldes 349</w:t>
      </w:r>
      <w:r w:rsidRPr="009C6829">
        <w:rPr>
          <w:color w:val="000000" w:themeColor="text1"/>
          <w:szCs w:val="22"/>
        </w:rPr>
        <w:t> </w:t>
      </w:r>
      <w:r w:rsidRPr="009C6829">
        <w:rPr>
          <w:color w:val="000000" w:themeColor="text1"/>
          <w:sz w:val="22"/>
          <w:szCs w:val="22"/>
        </w:rPr>
        <w:t>täiskasvanuga, kes põdesid reumatoidartriiti. Sellisteks kõrvaltoimeteks olid peavalu (19% patsientidest, 1,7</w:t>
      </w:r>
      <w:r w:rsidRPr="009C6829">
        <w:rPr>
          <w:color w:val="000000" w:themeColor="text1"/>
          <w:szCs w:val="22"/>
        </w:rPr>
        <w:t> </w:t>
      </w:r>
      <w:r w:rsidRPr="009C6829">
        <w:rPr>
          <w:color w:val="000000" w:themeColor="text1"/>
          <w:sz w:val="22"/>
          <w:szCs w:val="22"/>
        </w:rPr>
        <w:t>juhtu patsiendiaasta kohta), iiveldus (9% patsientidest, 1,0</w:t>
      </w:r>
      <w:r w:rsidRPr="009C6829">
        <w:rPr>
          <w:color w:val="000000" w:themeColor="text1"/>
          <w:szCs w:val="22"/>
        </w:rPr>
        <w:t> </w:t>
      </w:r>
      <w:r w:rsidRPr="009C6829">
        <w:rPr>
          <w:color w:val="000000" w:themeColor="text1"/>
          <w:sz w:val="22"/>
          <w:szCs w:val="22"/>
        </w:rPr>
        <w:t>juhtu patsiendiaasta kohta), kõhuvalu (19% patsientidest, 0,74</w:t>
      </w:r>
      <w:r w:rsidRPr="009C6829">
        <w:rPr>
          <w:color w:val="000000" w:themeColor="text1"/>
          <w:szCs w:val="22"/>
        </w:rPr>
        <w:t> </w:t>
      </w:r>
      <w:r w:rsidRPr="009C6829">
        <w:rPr>
          <w:color w:val="000000" w:themeColor="text1"/>
          <w:sz w:val="22"/>
          <w:szCs w:val="22"/>
        </w:rPr>
        <w:t>juhtu patsiendiaasta kohta) ja oksendamine (13% patsientidest, 0,74</w:t>
      </w:r>
      <w:r w:rsidRPr="009C6829">
        <w:rPr>
          <w:color w:val="000000" w:themeColor="text1"/>
          <w:szCs w:val="22"/>
        </w:rPr>
        <w:t> </w:t>
      </w:r>
      <w:r w:rsidRPr="009C6829">
        <w:rPr>
          <w:color w:val="000000" w:themeColor="text1"/>
          <w:sz w:val="22"/>
          <w:szCs w:val="22"/>
        </w:rPr>
        <w:t>juhtu patsiendiaasta kohta).</w:t>
      </w:r>
    </w:p>
    <w:p w14:paraId="69DBC29F" w14:textId="77777777" w:rsidR="00777227" w:rsidRPr="009C6829" w:rsidRDefault="00777227" w:rsidP="00777227">
      <w:pPr>
        <w:pStyle w:val="BodyText"/>
        <w:keepNext/>
        <w:tabs>
          <w:tab w:val="left" w:pos="567"/>
        </w:tabs>
        <w:jc w:val="left"/>
        <w:rPr>
          <w:color w:val="000000" w:themeColor="text1"/>
          <w:sz w:val="22"/>
          <w:szCs w:val="22"/>
        </w:rPr>
      </w:pPr>
    </w:p>
    <w:p w14:paraId="2EC6365E"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Juveniilse idiopaatilise artriidi kliinilistes katsetes tuvastati neli makrofaagide aktivatsiooni sündroomi juhtumit.</w:t>
      </w:r>
    </w:p>
    <w:p w14:paraId="05206E26" w14:textId="77777777" w:rsidR="00777227" w:rsidRPr="009C6829" w:rsidRDefault="00777227" w:rsidP="00777227">
      <w:pPr>
        <w:pStyle w:val="BodyText"/>
        <w:tabs>
          <w:tab w:val="left" w:pos="567"/>
        </w:tabs>
        <w:jc w:val="left"/>
        <w:rPr>
          <w:color w:val="000000" w:themeColor="text1"/>
          <w:sz w:val="22"/>
          <w:szCs w:val="22"/>
        </w:rPr>
      </w:pPr>
    </w:p>
    <w:p w14:paraId="482E4B8C"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Kõrvaltoimed naastulise psoriaasiga lastel</w:t>
      </w:r>
    </w:p>
    <w:p w14:paraId="331505FD"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48-nädalases uuringus 211</w:t>
      </w:r>
      <w:r w:rsidRPr="009C6829">
        <w:rPr>
          <w:color w:val="000000" w:themeColor="text1"/>
          <w:szCs w:val="22"/>
        </w:rPr>
        <w:t> </w:t>
      </w:r>
      <w:r w:rsidRPr="009C6829">
        <w:rPr>
          <w:color w:val="000000" w:themeColor="text1"/>
          <w:sz w:val="22"/>
          <w:szCs w:val="22"/>
        </w:rPr>
        <w:t>naastulise psoriaasiga lapsel vanuses 4...17 aastat esinenud kõrvaltoimed sarnanesid varasemates uuringutes naastulise psoriaasiga täiskasvanutel täheldatud kõrvaltoimetega.</w:t>
      </w:r>
    </w:p>
    <w:p w14:paraId="4893835E" w14:textId="77777777" w:rsidR="00777227" w:rsidRPr="009C6829" w:rsidRDefault="00777227" w:rsidP="00777227">
      <w:pPr>
        <w:pStyle w:val="BodyText"/>
        <w:tabs>
          <w:tab w:val="left" w:pos="567"/>
        </w:tabs>
        <w:jc w:val="left"/>
        <w:rPr>
          <w:color w:val="000000" w:themeColor="text1"/>
          <w:sz w:val="22"/>
          <w:szCs w:val="22"/>
        </w:rPr>
      </w:pPr>
    </w:p>
    <w:p w14:paraId="5E23796D" w14:textId="77777777" w:rsidR="00777227" w:rsidRPr="009C6829" w:rsidRDefault="00777227" w:rsidP="00EB21FE">
      <w:pPr>
        <w:pStyle w:val="BodyText"/>
        <w:keepNext/>
        <w:tabs>
          <w:tab w:val="left" w:pos="567"/>
        </w:tabs>
        <w:jc w:val="left"/>
        <w:rPr>
          <w:color w:val="000000" w:themeColor="text1"/>
          <w:sz w:val="22"/>
          <w:szCs w:val="22"/>
        </w:rPr>
      </w:pPr>
      <w:r w:rsidRPr="009C6829">
        <w:rPr>
          <w:color w:val="000000" w:themeColor="text1"/>
          <w:sz w:val="22"/>
          <w:szCs w:val="22"/>
          <w:u w:val="single"/>
        </w:rPr>
        <w:t>Võimalikest kõrvaltoimetest teatamine</w:t>
      </w:r>
    </w:p>
    <w:p w14:paraId="11F620FE" w14:textId="77777777" w:rsidR="00777227" w:rsidRPr="009C6829" w:rsidRDefault="00777227" w:rsidP="00EB21FE">
      <w:pPr>
        <w:pStyle w:val="BodyText"/>
        <w:keepNext/>
        <w:tabs>
          <w:tab w:val="left" w:pos="567"/>
        </w:tabs>
        <w:jc w:val="left"/>
        <w:rPr>
          <w:color w:val="000000" w:themeColor="text1"/>
          <w:sz w:val="22"/>
          <w:szCs w:val="22"/>
        </w:rPr>
      </w:pPr>
    </w:p>
    <w:p w14:paraId="2A5C744F" w14:textId="4DB38D96"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9C6829">
        <w:rPr>
          <w:color w:val="000000" w:themeColor="text1"/>
          <w:sz w:val="22"/>
          <w:szCs w:val="22"/>
          <w:highlight w:val="lightGray"/>
        </w:rPr>
        <w:t xml:space="preserve">riikliku teavitamissüsteemi (vt </w:t>
      </w:r>
      <w:r>
        <w:fldChar w:fldCharType="begin"/>
      </w:r>
      <w:r w:rsidR="001F034B">
        <w:instrText>HYPERLINK "https://www.ema.europa.eu/docs/en_GB/document_library/Template_or_form/2013/03/WC500139752.doc"</w:instrText>
      </w:r>
      <w:r>
        <w:fldChar w:fldCharType="separate"/>
      </w:r>
      <w:r w:rsidRPr="009C6829">
        <w:rPr>
          <w:rStyle w:val="Hyperlink"/>
          <w:sz w:val="22"/>
          <w:highlight w:val="lightGray"/>
        </w:rPr>
        <w:t>V lisa</w:t>
      </w:r>
      <w:r w:rsidRPr="00EB21FE">
        <w:rPr>
          <w:rStyle w:val="Hyperlink"/>
          <w:color w:val="auto"/>
          <w:sz w:val="22"/>
          <w:szCs w:val="22"/>
          <w:highlight w:val="lightGray"/>
          <w:u w:val="none"/>
        </w:rPr>
        <w:t>)</w:t>
      </w:r>
      <w:r>
        <w:fldChar w:fldCharType="end"/>
      </w:r>
      <w:r w:rsidRPr="009C6829">
        <w:rPr>
          <w:color w:val="000000" w:themeColor="text1"/>
          <w:sz w:val="22"/>
          <w:szCs w:val="22"/>
        </w:rPr>
        <w:t xml:space="preserve"> kaudu.</w:t>
      </w:r>
    </w:p>
    <w:p w14:paraId="37E6D1D7" w14:textId="77777777" w:rsidR="00777227" w:rsidRPr="009C6829" w:rsidRDefault="00777227" w:rsidP="00777227">
      <w:pPr>
        <w:pStyle w:val="BodyText"/>
        <w:keepNext/>
        <w:tabs>
          <w:tab w:val="left" w:pos="567"/>
        </w:tabs>
        <w:jc w:val="left"/>
        <w:rPr>
          <w:color w:val="000000" w:themeColor="text1"/>
          <w:sz w:val="22"/>
          <w:szCs w:val="22"/>
        </w:rPr>
      </w:pPr>
    </w:p>
    <w:p w14:paraId="2D0D0876"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4.9</w:t>
      </w:r>
      <w:r w:rsidRPr="009C6829">
        <w:rPr>
          <w:b/>
          <w:color w:val="000000" w:themeColor="text1"/>
          <w:sz w:val="22"/>
          <w:szCs w:val="22"/>
        </w:rPr>
        <w:tab/>
        <w:t>Üleannustamine</w:t>
      </w:r>
    </w:p>
    <w:p w14:paraId="680A6B29" w14:textId="77777777" w:rsidR="00777227" w:rsidRPr="009C6829" w:rsidRDefault="00777227" w:rsidP="00777227">
      <w:pPr>
        <w:pStyle w:val="BodyText"/>
        <w:keepNext/>
        <w:tabs>
          <w:tab w:val="left" w:pos="567"/>
        </w:tabs>
        <w:jc w:val="left"/>
        <w:rPr>
          <w:color w:val="000000" w:themeColor="text1"/>
          <w:sz w:val="22"/>
          <w:szCs w:val="22"/>
        </w:rPr>
      </w:pPr>
    </w:p>
    <w:p w14:paraId="72BDEAFE"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Reumatoidartriiti põdevate patsientidega läbi viidud kliinilistes uuringutes ei täheldatud annust piiravat toksilisust. Suurim uuritud annus oli intravenoosne küllastusannus 32 mg/m</w:t>
      </w:r>
      <w:r w:rsidRPr="009C6829">
        <w:rPr>
          <w:color w:val="000000" w:themeColor="text1"/>
          <w:sz w:val="22"/>
          <w:szCs w:val="22"/>
          <w:vertAlign w:val="superscript"/>
        </w:rPr>
        <w:t>2</w:t>
      </w:r>
      <w:r w:rsidRPr="009C6829">
        <w:rPr>
          <w:color w:val="000000" w:themeColor="text1"/>
          <w:sz w:val="22"/>
          <w:szCs w:val="22"/>
        </w:rPr>
        <w:t>, millele järgnesid subkutaansed annused 16 mg/m</w:t>
      </w:r>
      <w:r w:rsidRPr="009C6829">
        <w:rPr>
          <w:color w:val="000000" w:themeColor="text1"/>
          <w:sz w:val="22"/>
          <w:szCs w:val="22"/>
          <w:vertAlign w:val="superscript"/>
        </w:rPr>
        <w:t>2</w:t>
      </w:r>
      <w:r w:rsidRPr="009C6829">
        <w:rPr>
          <w:color w:val="000000" w:themeColor="text1"/>
          <w:sz w:val="22"/>
          <w:szCs w:val="22"/>
        </w:rPr>
        <w:t xml:space="preserve"> kaks korda nädalas. Üks reumatoidartriidiga patsient süstis endale kogemata subkutaanselt 62 mg Enbreli kaks korda nädalas 3</w:t>
      </w:r>
      <w:r w:rsidRPr="009C6829">
        <w:rPr>
          <w:color w:val="000000" w:themeColor="text1"/>
          <w:szCs w:val="22"/>
        </w:rPr>
        <w:t> </w:t>
      </w:r>
      <w:r w:rsidRPr="009C6829">
        <w:rPr>
          <w:color w:val="000000" w:themeColor="text1"/>
          <w:sz w:val="22"/>
          <w:szCs w:val="22"/>
        </w:rPr>
        <w:t>nädala jooksul. Mingeid kõrvaltoimeid ei tekkinud. Enbrelil puudub teadaolev antidoot.</w:t>
      </w:r>
    </w:p>
    <w:p w14:paraId="7AED1013" w14:textId="77777777" w:rsidR="00777227" w:rsidRPr="009C6829" w:rsidRDefault="00777227" w:rsidP="00777227">
      <w:pPr>
        <w:pStyle w:val="BodyText"/>
        <w:tabs>
          <w:tab w:val="left" w:pos="567"/>
        </w:tabs>
        <w:jc w:val="left"/>
        <w:rPr>
          <w:color w:val="000000" w:themeColor="text1"/>
          <w:sz w:val="22"/>
          <w:szCs w:val="22"/>
        </w:rPr>
      </w:pPr>
    </w:p>
    <w:p w14:paraId="738EA834" w14:textId="77777777" w:rsidR="00777227" w:rsidRPr="009C6829" w:rsidRDefault="00777227" w:rsidP="00777227">
      <w:pPr>
        <w:pStyle w:val="BodyText"/>
        <w:tabs>
          <w:tab w:val="left" w:pos="567"/>
        </w:tabs>
        <w:jc w:val="left"/>
        <w:rPr>
          <w:color w:val="000000" w:themeColor="text1"/>
          <w:sz w:val="22"/>
          <w:szCs w:val="22"/>
        </w:rPr>
      </w:pPr>
    </w:p>
    <w:p w14:paraId="42D7C41C"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FARMAKOLOOGILISED OMADUSED</w:t>
      </w:r>
    </w:p>
    <w:p w14:paraId="6A8B2B54" w14:textId="77777777" w:rsidR="00777227" w:rsidRPr="009C6829" w:rsidRDefault="00777227" w:rsidP="00777227">
      <w:pPr>
        <w:keepNext/>
        <w:tabs>
          <w:tab w:val="left" w:pos="567"/>
        </w:tabs>
        <w:rPr>
          <w:color w:val="000000" w:themeColor="text1"/>
          <w:szCs w:val="22"/>
          <w:lang w:val="et-EE"/>
        </w:rPr>
      </w:pPr>
    </w:p>
    <w:p w14:paraId="780A2874"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5.1</w:t>
      </w:r>
      <w:r w:rsidRPr="009C6829">
        <w:rPr>
          <w:b/>
          <w:color w:val="000000" w:themeColor="text1"/>
          <w:szCs w:val="22"/>
          <w:lang w:val="et-EE"/>
        </w:rPr>
        <w:tab/>
        <w:t>Farmakodünaamilised omadused</w:t>
      </w:r>
    </w:p>
    <w:p w14:paraId="38BEDC68" w14:textId="77777777" w:rsidR="00777227" w:rsidRPr="009C6829" w:rsidRDefault="00777227" w:rsidP="00777227">
      <w:pPr>
        <w:keepNext/>
        <w:tabs>
          <w:tab w:val="left" w:pos="567"/>
        </w:tabs>
        <w:rPr>
          <w:color w:val="000000" w:themeColor="text1"/>
          <w:szCs w:val="22"/>
          <w:lang w:val="et-EE"/>
        </w:rPr>
      </w:pPr>
    </w:p>
    <w:p w14:paraId="0D1A5BC6"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Farmakoterapeutiline rühm: immunosupressandid, tuumornekroosifaktori alfa (TNF-α) inhibiitorid, ATC-kood: L04AB01.</w:t>
      </w:r>
    </w:p>
    <w:p w14:paraId="473F742D" w14:textId="77777777" w:rsidR="00777227" w:rsidRPr="009C6829" w:rsidRDefault="00777227" w:rsidP="00EB21FE">
      <w:pPr>
        <w:tabs>
          <w:tab w:val="left" w:pos="567"/>
        </w:tabs>
        <w:rPr>
          <w:color w:val="000000" w:themeColor="text1"/>
          <w:szCs w:val="22"/>
          <w:lang w:val="et-EE"/>
        </w:rPr>
      </w:pPr>
    </w:p>
    <w:p w14:paraId="6858B37E" w14:textId="77777777" w:rsidR="00777227" w:rsidRPr="009C6829" w:rsidRDefault="00777227" w:rsidP="00777227">
      <w:pPr>
        <w:rPr>
          <w:color w:val="000000" w:themeColor="text1"/>
          <w:szCs w:val="22"/>
          <w:lang w:val="et-EE"/>
        </w:rPr>
      </w:pPr>
      <w:r w:rsidRPr="009C6829">
        <w:rPr>
          <w:color w:val="000000" w:themeColor="text1"/>
          <w:szCs w:val="22"/>
          <w:lang w:val="et-EE"/>
        </w:rPr>
        <w:lastRenderedPageBreak/>
        <w:t>Tuumornekroosifaktor (TNF) on reumatoidartriidi korral esineva põletikulise protsessi peamine vahendaja (tsütokiin). Suurenenud TNF taset on leitud ka psoriaatilise artriidiga patsientide sünooviumis ja psoriaatilistes naastudes ning anküloseeriva spondüliidiga patsientide seerumis ja sünoviaalkudedes. Naastulise psoriaasi korral viib põletikurakkude, sh T-rakkude infiltratsioon kõrgenenud TNF-tasemeteni psoriaasikahjustustes, võrrelduna kahjustamata nahaga. Etanertsept on konkureerivaks inhibiitoriks TNF-i seondumisele retseptoritega raku pinnal ning pärsib selle kaudu TNF bioloogilist aktiivsust. TNF ja lümfotoksiin on proinflammatoorsed tsütokiinid, mis seonduvad kahe erineva raku pinnaretseptoriga: 55-kilodaltonilise (p55) ja 75-kilodaltonilise (p75) tuumornekroosifaktori retseptoriga (TNFR). Mõlemad TNFR-d on looduslikult membraaniga seotud ning lahustuvas vormis. Arvatakse, et lahustuv TNFR reguleerib TNF-i bioloogilist aktiivsust.</w:t>
      </w:r>
    </w:p>
    <w:p w14:paraId="2DEADE1D" w14:textId="77777777" w:rsidR="00777227" w:rsidRPr="009C6829" w:rsidRDefault="00777227" w:rsidP="00777227">
      <w:pPr>
        <w:tabs>
          <w:tab w:val="left" w:pos="567"/>
        </w:tabs>
        <w:rPr>
          <w:color w:val="000000" w:themeColor="text1"/>
          <w:szCs w:val="22"/>
          <w:lang w:val="et-EE"/>
        </w:rPr>
      </w:pPr>
    </w:p>
    <w:p w14:paraId="2657C33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TNF ja lümfotoksiin eksisteerivad peamiselt homotrimeeridena, mille bioloogiline aktiivsus sõltub ristsidemete tekkimisest rakupinna TNFR-il. Dimeersed lahustuvad retseptorid nagu etanertsept seovad TNF-i paremini kui monomeersed retseptorid ja on tunduvalt tugevamad konkureerivad TNF sidujad kui viimaste rakulised retseptorid. Lisaks on immunoglobuliini Fc-regioonil, mis ehituslikult sarnaneb dimeerse retseptoriga, pikem poolväärtusaeg seerumis.</w:t>
      </w:r>
    </w:p>
    <w:p w14:paraId="0FEA1105" w14:textId="77777777" w:rsidR="00777227" w:rsidRPr="009C6829" w:rsidRDefault="00777227" w:rsidP="00777227">
      <w:pPr>
        <w:tabs>
          <w:tab w:val="left" w:pos="567"/>
        </w:tabs>
        <w:rPr>
          <w:color w:val="000000" w:themeColor="text1"/>
          <w:szCs w:val="22"/>
          <w:lang w:val="et-EE"/>
        </w:rPr>
      </w:pPr>
    </w:p>
    <w:p w14:paraId="219BAB16"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Toimemehhanism</w:t>
      </w:r>
    </w:p>
    <w:p w14:paraId="6BFF1C4B" w14:textId="77777777" w:rsidR="00777227" w:rsidRPr="009C6829" w:rsidRDefault="00777227" w:rsidP="00EB21FE">
      <w:pPr>
        <w:pStyle w:val="BodyText2"/>
        <w:keepNext/>
        <w:tabs>
          <w:tab w:val="left" w:pos="567"/>
        </w:tabs>
        <w:rPr>
          <w:color w:val="000000" w:themeColor="text1"/>
          <w:sz w:val="22"/>
          <w:szCs w:val="22"/>
        </w:rPr>
      </w:pPr>
    </w:p>
    <w:p w14:paraId="34ED5704" w14:textId="77777777" w:rsidR="00777227" w:rsidRPr="009C6829" w:rsidRDefault="00777227" w:rsidP="00777227">
      <w:pPr>
        <w:pStyle w:val="BodyText2"/>
        <w:tabs>
          <w:tab w:val="left" w:pos="567"/>
        </w:tabs>
        <w:rPr>
          <w:color w:val="000000" w:themeColor="text1"/>
          <w:sz w:val="22"/>
          <w:szCs w:val="22"/>
        </w:rPr>
      </w:pPr>
      <w:r w:rsidRPr="009C6829">
        <w:rPr>
          <w:color w:val="000000" w:themeColor="text1"/>
          <w:sz w:val="22"/>
          <w:szCs w:val="22"/>
        </w:rPr>
        <w:t>Liigespatoloogia reumatoidartriidi ja anküloseeriva spondüliidi korral ning nahapatoloogia naastulise psoriaasi korral on suures osas vahendatud proinflammatoorsete molekulide poolt, mille kaskaadi kontrollib TNF. Etanertsepti toimemehhanismiks arvatakse olema konkureeriv TNF-i seondumise pärssimine rakupinna TNFR-ga, mis ennetab TNF poolt vahendatud rakureaktsiooni, väljendudes TNF bioloogilises inaktiivsuses. Etanertsept võib moduleerida bioloogilist vastusreaktsiooni ka teistele põletikukaskaadi aktiivsetele molekulidele (näiteks tsütokiinid, adhesiivsed molekulid, proteinaasid), mille vallandavaks või reguleerivaks faktoriks on TNF.</w:t>
      </w:r>
    </w:p>
    <w:p w14:paraId="10301257" w14:textId="77777777" w:rsidR="00777227" w:rsidRPr="009C6829" w:rsidRDefault="00777227" w:rsidP="00777227">
      <w:pPr>
        <w:tabs>
          <w:tab w:val="left" w:pos="567"/>
        </w:tabs>
        <w:rPr>
          <w:color w:val="000000" w:themeColor="text1"/>
          <w:szCs w:val="22"/>
          <w:lang w:val="et-EE"/>
        </w:rPr>
      </w:pPr>
    </w:p>
    <w:p w14:paraId="1F3C5DF0"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Kliiniline efektiivsus ja ohutus</w:t>
      </w:r>
    </w:p>
    <w:p w14:paraId="69EC7ADB" w14:textId="77777777" w:rsidR="00777227" w:rsidRPr="009C6829" w:rsidRDefault="00777227" w:rsidP="00EB21FE">
      <w:pPr>
        <w:keepNext/>
        <w:tabs>
          <w:tab w:val="left" w:pos="567"/>
        </w:tabs>
        <w:rPr>
          <w:color w:val="000000" w:themeColor="text1"/>
          <w:szCs w:val="22"/>
          <w:lang w:val="et-EE"/>
        </w:rPr>
      </w:pPr>
    </w:p>
    <w:p w14:paraId="3032060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Käesolevas lõigus on toodud andmed neljast randomiseeritud ja kontrolliga uuringust reumatoidartriidiga täiskasvanud patsientidel, ühest uuringust psoriaatilise artriidiga täiskasvanud patsientidel, ühest uuringust anküloseeriva spondüliidiga täiskasvanud patsientidel, kahest uuringust radiograafilise leiuta aksiaalse spondüloartriidiga täiskasvanutel, neljast uuringust naastulise psoriaasiga täiskasvanud patsientidel, kolmest uuringust juveniilse idiopaatilise artriidiga patsientidel ja ühest uuringust naastulise psoriaasiga lastel.</w:t>
      </w:r>
    </w:p>
    <w:p w14:paraId="0A1D94DC" w14:textId="77777777" w:rsidR="00777227" w:rsidRPr="009C6829" w:rsidRDefault="00777227" w:rsidP="00777227">
      <w:pPr>
        <w:tabs>
          <w:tab w:val="left" w:pos="567"/>
        </w:tabs>
        <w:rPr>
          <w:color w:val="000000" w:themeColor="text1"/>
          <w:szCs w:val="22"/>
          <w:u w:val="single"/>
          <w:lang w:val="et-EE"/>
        </w:rPr>
      </w:pPr>
    </w:p>
    <w:p w14:paraId="2BE46163" w14:textId="77777777" w:rsidR="00777227" w:rsidRPr="009C6829" w:rsidRDefault="00777227" w:rsidP="00EB21FE">
      <w:pPr>
        <w:keepNext/>
        <w:tabs>
          <w:tab w:val="left" w:pos="567"/>
        </w:tabs>
        <w:rPr>
          <w:i/>
          <w:color w:val="000000" w:themeColor="text1"/>
          <w:szCs w:val="22"/>
          <w:lang w:val="et-EE"/>
        </w:rPr>
      </w:pPr>
      <w:r w:rsidRPr="009C6829">
        <w:rPr>
          <w:i/>
          <w:color w:val="000000" w:themeColor="text1"/>
          <w:szCs w:val="22"/>
          <w:lang w:val="et-EE"/>
        </w:rPr>
        <w:t>Reumatoidartriidiga täiskasvanud patsiendid</w:t>
      </w:r>
    </w:p>
    <w:p w14:paraId="7378E5E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efektiivsust hinnati randomiseeritud topeltpimedas platseebokontrolliga uuringus. Uuring hõlmas 234 täiskasvanud patsienti, kes põdesid aktiivset reumatoidartriiti ning kellel senine ravi vähemalt ühe, kuid mitte enam kui nelja haigust modifitseeriva reumavastase ravimiga (HMR) oli ebaõnnestunud. 10 mg või 25 mg Enbreli või platseebot manustati subkutaanselt 2 korda nädalas 6 järjestikusel kuul. Kontrolliga uuringu tulemused väljendati reumatoidartriidi paranemise protsentides Ameerika Reumatoloogia Kolleegiumi (</w:t>
      </w:r>
      <w:r w:rsidRPr="009C6829">
        <w:rPr>
          <w:i/>
          <w:color w:val="000000" w:themeColor="text1"/>
          <w:szCs w:val="22"/>
          <w:lang w:val="et-EE"/>
        </w:rPr>
        <w:t>American College of Rheumatology</w:t>
      </w:r>
      <w:r w:rsidRPr="009C6829">
        <w:rPr>
          <w:color w:val="000000" w:themeColor="text1"/>
          <w:szCs w:val="22"/>
          <w:lang w:val="et-EE"/>
        </w:rPr>
        <w:t>, ACR) ravivastuskriteeriumide järgi.</w:t>
      </w:r>
    </w:p>
    <w:p w14:paraId="0018F869" w14:textId="77777777" w:rsidR="00777227" w:rsidRPr="009C6829" w:rsidRDefault="00777227" w:rsidP="00777227">
      <w:pPr>
        <w:tabs>
          <w:tab w:val="left" w:pos="567"/>
        </w:tabs>
        <w:rPr>
          <w:color w:val="000000" w:themeColor="text1"/>
          <w:szCs w:val="22"/>
          <w:lang w:val="et-EE"/>
        </w:rPr>
      </w:pPr>
    </w:p>
    <w:p w14:paraId="58FE82D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ACR 20 ja 50 ravivastuse saavutanute arv oli suurem nende patsientide seas, keda raviti 3 ja 6 kuu vältel Enbreliga, võrreldes platseebot saanud patsientidega. Pärast 3 ja 6 kuud kestnud ravi olid tulemused järgmised: ACR 20: Enbrel-rühmas vastavalt 62% ja 59% ning platseeborühmas vastavalt 23% ja 11%; ACR 50: Enbrel-rühmas vastavalt 41% ja 40% ning platseeborühmas vastavalt 8% ja 5%. Nii ACR 20 kui ACR 50 ravivastuse saavutanute hulgas oli mõlemal ajahetkel Enbrel </w:t>
      </w:r>
      <w:r w:rsidRPr="009C6829">
        <w:rPr>
          <w:i/>
          <w:color w:val="000000" w:themeColor="text1"/>
          <w:szCs w:val="22"/>
          <w:lang w:val="et-EE"/>
        </w:rPr>
        <w:t>vs.</w:t>
      </w:r>
      <w:r w:rsidRPr="009C6829">
        <w:rPr>
          <w:color w:val="000000" w:themeColor="text1"/>
          <w:szCs w:val="22"/>
          <w:lang w:val="et-EE"/>
        </w:rPr>
        <w:t xml:space="preserve"> platseebo p &lt; 0,01.</w:t>
      </w:r>
    </w:p>
    <w:p w14:paraId="36EDB8B6" w14:textId="77777777" w:rsidR="00777227" w:rsidRPr="009C6829" w:rsidRDefault="00777227" w:rsidP="00777227">
      <w:pPr>
        <w:tabs>
          <w:tab w:val="left" w:pos="567"/>
        </w:tabs>
        <w:rPr>
          <w:color w:val="000000" w:themeColor="text1"/>
          <w:szCs w:val="22"/>
          <w:lang w:val="et-EE"/>
        </w:rPr>
      </w:pPr>
    </w:p>
    <w:p w14:paraId="58D40059" w14:textId="71FEBE35" w:rsidR="00777227" w:rsidRPr="009C6829" w:rsidRDefault="00777227" w:rsidP="00777227">
      <w:pPr>
        <w:rPr>
          <w:color w:val="000000" w:themeColor="text1"/>
          <w:szCs w:val="22"/>
          <w:lang w:val="et-EE"/>
        </w:rPr>
      </w:pPr>
      <w:r w:rsidRPr="009C6829">
        <w:rPr>
          <w:color w:val="000000" w:themeColor="text1"/>
          <w:szCs w:val="22"/>
          <w:lang w:val="et-EE"/>
        </w:rPr>
        <w:t>Ligikaudu 15% patsientidest, kellele manustati Enbreli, saavutasid ACR 70 ravivastuse 3 ja 6 kuu vältel, võrreldes vähem kui 5% platseebot saanud patsientidega. Enbreliga ravitud patsientide hulgas ilmnes kliiniline vastus enamasti 1…2 nädalat pärast ravi alustamist ning peaaegu alati 3.</w:t>
      </w:r>
      <w:r w:rsidR="00115BFF">
        <w:rPr>
          <w:color w:val="000000" w:themeColor="text1"/>
          <w:szCs w:val="22"/>
          <w:lang w:val="et-EE"/>
        </w:rPr>
        <w:t> </w:t>
      </w:r>
      <w:r w:rsidRPr="009C6829">
        <w:rPr>
          <w:color w:val="000000" w:themeColor="text1"/>
          <w:szCs w:val="22"/>
          <w:lang w:val="et-EE"/>
        </w:rPr>
        <w:t xml:space="preserve">kuu lõpuks. Kliiniline vastus sõltus annusest: 10 mg-ga ravitud patsientide tulemused jäid platseebo ja 25 mg-ga ravitud patsientidegrupi tulemuste vahele. Enbrel oli oluliselt efektiivsem kui platseebo, hinnates ravi </w:t>
      </w:r>
      <w:r w:rsidRPr="009C6829">
        <w:rPr>
          <w:color w:val="000000" w:themeColor="text1"/>
          <w:szCs w:val="22"/>
          <w:lang w:val="et-EE"/>
        </w:rPr>
        <w:lastRenderedPageBreak/>
        <w:t>efektiivsust nii ACR kriteeriumide kõikide komponentide kui ka teiste reumatoidartriidi tunnuste järgi, mida ACR-kriteeriumid ei hõlmanud (näiteks hommikune liigesjäikus). Uuringu vältel täitsid patsiendid ka iga 3 kuu järel tervisehinnangu küsimustiku (</w:t>
      </w:r>
      <w:r w:rsidRPr="009C6829">
        <w:rPr>
          <w:i/>
          <w:color w:val="000000" w:themeColor="text1"/>
          <w:szCs w:val="22"/>
          <w:lang w:val="et-EE"/>
        </w:rPr>
        <w:t>Health Assessment Questionnaire</w:t>
      </w:r>
      <w:r w:rsidRPr="009C6829">
        <w:rPr>
          <w:color w:val="000000" w:themeColor="text1"/>
          <w:szCs w:val="22"/>
          <w:lang w:val="et-EE"/>
        </w:rPr>
        <w:t>, HAQ), milles hinnati oma puuet, vitaalsust, vaimset tervist, üldist tervislikku seisundit ja artriidiga seotud vaevusi. Paranemine ilmnes kõigis küsimustiku alalõikudes 3 ja 6 kuu vältel Enbreliga ravitud patsientidel, võrreldes platseebot saanud patsientidega.</w:t>
      </w:r>
    </w:p>
    <w:p w14:paraId="581E3531" w14:textId="77777777" w:rsidR="00777227" w:rsidRPr="009C6829" w:rsidRDefault="00777227" w:rsidP="00777227">
      <w:pPr>
        <w:tabs>
          <w:tab w:val="left" w:pos="567"/>
        </w:tabs>
        <w:rPr>
          <w:color w:val="000000" w:themeColor="text1"/>
          <w:szCs w:val="22"/>
          <w:lang w:val="et-EE"/>
        </w:rPr>
      </w:pPr>
    </w:p>
    <w:p w14:paraId="19EB70FE" w14:textId="54D3F67B"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manustamise katkestamisel ilmnesid artriidi sümptomid üldjuhul 1 kuu jooksul. Avatud uuringute andmetel avaldas ravim Enbreliga ravi taasalustamisel pärast selle ärajätmist kuni 24</w:t>
      </w:r>
      <w:r w:rsidR="00115BFF">
        <w:rPr>
          <w:color w:val="000000" w:themeColor="text1"/>
          <w:szCs w:val="22"/>
          <w:lang w:val="et-EE"/>
        </w:rPr>
        <w:t> </w:t>
      </w:r>
      <w:r w:rsidRPr="009C6829">
        <w:rPr>
          <w:color w:val="000000" w:themeColor="text1"/>
          <w:szCs w:val="22"/>
          <w:lang w:val="et-EE"/>
        </w:rPr>
        <w:t>kuu jooksul sama tugevusega toimet kui neil patsientidel, kellel ravi ei katkestatud. Avatud jätku-uuringutes, kus Enbreliga ravi ei katkestatud, täheldati kestvat ravitoimet kuni 10 aasta jooksul.</w:t>
      </w:r>
    </w:p>
    <w:p w14:paraId="785A9218" w14:textId="77777777" w:rsidR="00777227" w:rsidRPr="009C6829" w:rsidRDefault="00777227" w:rsidP="00777227">
      <w:pPr>
        <w:tabs>
          <w:tab w:val="left" w:pos="567"/>
        </w:tabs>
        <w:rPr>
          <w:color w:val="000000" w:themeColor="text1"/>
          <w:szCs w:val="22"/>
          <w:lang w:val="et-EE"/>
        </w:rPr>
      </w:pPr>
    </w:p>
    <w:p w14:paraId="45A38A0B" w14:textId="65F29B1E"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Randomiseeritud, aktiivse kontrolliga ning pimendatud radiograafilise hindamisega uuringus võrreldi Enbreliga ravi efektiivsust võrreldes metotreksaadiga 632-l aktiivse reumatoidartriidiga (&lt;</w:t>
      </w:r>
      <w:r w:rsidR="00115BFF">
        <w:rPr>
          <w:color w:val="000000" w:themeColor="text1"/>
          <w:szCs w:val="22"/>
          <w:lang w:val="et-EE"/>
        </w:rPr>
        <w:t> </w:t>
      </w:r>
      <w:r w:rsidRPr="009C6829">
        <w:rPr>
          <w:color w:val="000000" w:themeColor="text1"/>
          <w:szCs w:val="22"/>
          <w:lang w:val="et-EE"/>
        </w:rPr>
        <w:t>3 aastat kestnud) täiskasvanud patsiendil, kes ei olnud varem metotreksaadiga ravi saanud. Enbreli manustati subkutaanselt 10 mg või 25 mg kaks korda nädalas kuni 24 kuu jooksul. Metotreksaadi annuseid suurendati järk-järgult 7,5 mg-lt nädalas maksimaalselt 20 mg-ni nädalas uuringu 8 esimese nädala jooksul, ravi jätkati kuni 24 kuud. Enbreli annuse puhul sarnanes kliiniline toime, sh selle ilmnemine 2 nädala jooksul, eelnevalt läbi viidud uuringute tulemustega ning vältas kuni 24 kuud. Ravi alguses esines patsientidel mõõdukas funktsionaalne puue, HAQ skoori järgi keskmiselt 1,4...1,5 punkti. Ravi 25 mg Enbreliga näitas olulist paranemist 12 kuu möödumisel, mil ligikaudu 44% patsientidest oli saavutanud normaalse HAQ punktide arvu (vähem kui 0,5). Selline paranemine säilis ka uuringu teisel aastal.</w:t>
      </w:r>
    </w:p>
    <w:p w14:paraId="2DF3B46B" w14:textId="77777777" w:rsidR="00777227" w:rsidRPr="009C6829" w:rsidRDefault="00777227" w:rsidP="00777227">
      <w:pPr>
        <w:tabs>
          <w:tab w:val="left" w:pos="567"/>
        </w:tabs>
        <w:rPr>
          <w:color w:val="000000" w:themeColor="text1"/>
          <w:szCs w:val="22"/>
          <w:lang w:val="et-EE"/>
        </w:rPr>
      </w:pPr>
    </w:p>
    <w:p w14:paraId="795D4057" w14:textId="62A3B701"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Selles uuringus hinnati liigese strukturaalset kahjustust radiograafiliselt ning väljendati muutusena Sharp’i üldskooris (</w:t>
      </w:r>
      <w:r w:rsidRPr="009C6829">
        <w:rPr>
          <w:i/>
          <w:color w:val="000000" w:themeColor="text1"/>
          <w:szCs w:val="22"/>
          <w:lang w:val="et-EE"/>
        </w:rPr>
        <w:t>Total Sharp Score</w:t>
      </w:r>
      <w:r w:rsidRPr="009C6829">
        <w:rPr>
          <w:color w:val="000000" w:themeColor="text1"/>
          <w:szCs w:val="22"/>
          <w:lang w:val="et-EE"/>
        </w:rPr>
        <w:t>, TSS) ja selle komponentidega, erosioonide skooris ja liigespilu kitsenemise (</w:t>
      </w:r>
      <w:r w:rsidRPr="009C6829">
        <w:rPr>
          <w:i/>
          <w:color w:val="000000" w:themeColor="text1"/>
          <w:szCs w:val="22"/>
          <w:lang w:val="et-EE"/>
        </w:rPr>
        <w:t>Joint Space Narrowing</w:t>
      </w:r>
      <w:r w:rsidRPr="009C6829">
        <w:rPr>
          <w:color w:val="000000" w:themeColor="text1"/>
          <w:szCs w:val="22"/>
          <w:lang w:val="et-EE"/>
        </w:rPr>
        <w:t>, JSN) skooriga. Käelaba/randme ja jala radiograafiline uuring tehti enne ravi alustamist, 6., 12. ja 24.</w:t>
      </w:r>
      <w:r w:rsidR="005500FE">
        <w:rPr>
          <w:color w:val="000000" w:themeColor="text1"/>
          <w:szCs w:val="22"/>
          <w:lang w:val="et-EE"/>
        </w:rPr>
        <w:t> </w:t>
      </w:r>
      <w:r w:rsidRPr="009C6829">
        <w:rPr>
          <w:color w:val="000000" w:themeColor="text1"/>
          <w:szCs w:val="22"/>
          <w:lang w:val="et-EE"/>
        </w:rPr>
        <w:t>kuul. Enbreli 10 mg annus omas järjekindlalt väiksemat efekti strukturaalsele kahjustusele kui 25 mg annus. Erosioonide skoori põhjal oli ravi 12. ja 24. kuul 25 mg Enbreliga märgatavalt tõhusam kui metotreksaadiga. Erinevused TSS ja JSN järgi polnud metotreksaati ja 25 mg Enbreli saanute hulgas statistiliselt olulised. Tulemused on näidatud ka alloleval graafikul:</w:t>
      </w:r>
    </w:p>
    <w:p w14:paraId="097A30C9" w14:textId="77777777" w:rsidR="00777227" w:rsidRPr="009C6829" w:rsidRDefault="00777227" w:rsidP="00777227">
      <w:pPr>
        <w:tabs>
          <w:tab w:val="left" w:pos="567"/>
        </w:tabs>
        <w:rPr>
          <w:color w:val="000000" w:themeColor="text1"/>
          <w:szCs w:val="22"/>
          <w:lang w:val="et-EE"/>
        </w:rPr>
      </w:pPr>
    </w:p>
    <w:p w14:paraId="2FAE4724" w14:textId="71D23C52" w:rsidR="00777227" w:rsidRPr="009C6829" w:rsidRDefault="00777227" w:rsidP="00777227">
      <w:pPr>
        <w:keepNext/>
        <w:tabs>
          <w:tab w:val="left" w:pos="567"/>
        </w:tabs>
        <w:rPr>
          <w:b/>
          <w:color w:val="000000" w:themeColor="text1"/>
          <w:szCs w:val="22"/>
          <w:lang w:val="et-EE"/>
        </w:rPr>
      </w:pPr>
      <w:r w:rsidRPr="009C6829">
        <w:rPr>
          <w:b/>
          <w:color w:val="000000" w:themeColor="text1"/>
          <w:szCs w:val="22"/>
          <w:lang w:val="et-EE"/>
        </w:rPr>
        <w:t xml:space="preserve">Radiograafiline progresseerumine: Enbrel </w:t>
      </w:r>
      <w:r w:rsidRPr="009C6829">
        <w:rPr>
          <w:b/>
          <w:i/>
          <w:color w:val="000000" w:themeColor="text1"/>
          <w:szCs w:val="22"/>
          <w:lang w:val="et-EE"/>
        </w:rPr>
        <w:t>vs.</w:t>
      </w:r>
      <w:r w:rsidRPr="009C6829">
        <w:rPr>
          <w:b/>
          <w:color w:val="000000" w:themeColor="text1"/>
          <w:szCs w:val="22"/>
          <w:lang w:val="et-EE"/>
        </w:rPr>
        <w:t xml:space="preserve"> metotreksaat &lt;</w:t>
      </w:r>
      <w:r w:rsidR="00115BFF">
        <w:rPr>
          <w:b/>
          <w:color w:val="000000" w:themeColor="text1"/>
          <w:szCs w:val="22"/>
          <w:lang w:val="et-EE"/>
        </w:rPr>
        <w:t> </w:t>
      </w:r>
      <w:r w:rsidRPr="009C6829">
        <w:rPr>
          <w:b/>
          <w:color w:val="000000" w:themeColor="text1"/>
          <w:szCs w:val="22"/>
          <w:lang w:val="et-EE"/>
        </w:rPr>
        <w:t>3 aastat kestnud reumatoidartriidiga patsientidel</w:t>
      </w:r>
    </w:p>
    <w:p w14:paraId="4BEC0BCA" w14:textId="33F81183" w:rsidR="00777227" w:rsidRDefault="00777227" w:rsidP="00D735D8">
      <w:pPr>
        <w:keepNext/>
        <w:tabs>
          <w:tab w:val="left" w:pos="567"/>
        </w:tabs>
        <w:rPr>
          <w:b/>
          <w:color w:val="000000" w:themeColor="text1"/>
          <w:szCs w:val="22"/>
          <w:lang w:val="et-EE"/>
        </w:rPr>
      </w:pPr>
    </w:p>
    <w:p w14:paraId="7BE0C021" w14:textId="3D7F36B8" w:rsidR="00D735D8" w:rsidRPr="009C6829" w:rsidRDefault="00D735D8" w:rsidP="00D735D8">
      <w:pPr>
        <w:keepNext/>
        <w:tabs>
          <w:tab w:val="left" w:pos="567"/>
        </w:tabs>
        <w:rPr>
          <w:b/>
          <w:color w:val="000000" w:themeColor="text1"/>
          <w:szCs w:val="22"/>
          <w:lang w:val="et-EE"/>
        </w:rPr>
      </w:pPr>
      <w:r>
        <w:rPr>
          <w:b/>
          <w:noProof/>
          <w:color w:val="000000" w:themeColor="text1"/>
          <w:szCs w:val="22"/>
          <w:lang w:val="et-EE"/>
        </w:rPr>
        <w:drawing>
          <wp:inline distT="0" distB="0" distL="0" distR="0" wp14:anchorId="1EE30681" wp14:editId="261CE4B8">
            <wp:extent cx="5767070" cy="2664460"/>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070" cy="2664460"/>
                    </a:xfrm>
                    <a:prstGeom prst="rect">
                      <a:avLst/>
                    </a:prstGeom>
                    <a:noFill/>
                  </pic:spPr>
                </pic:pic>
              </a:graphicData>
            </a:graphic>
          </wp:inline>
        </w:drawing>
      </w:r>
    </w:p>
    <w:p w14:paraId="398D2ACF" w14:textId="77777777" w:rsidR="00777227" w:rsidRPr="009C6829" w:rsidRDefault="00777227" w:rsidP="00777227">
      <w:pPr>
        <w:keepNext/>
        <w:tabs>
          <w:tab w:val="left" w:pos="567"/>
        </w:tabs>
        <w:rPr>
          <w:color w:val="000000" w:themeColor="text1"/>
          <w:szCs w:val="22"/>
          <w:lang w:val="et-EE"/>
        </w:rPr>
      </w:pPr>
    </w:p>
    <w:p w14:paraId="77B02CA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Ühes teises aktiivse kontrolliga, topeltpimedas, randomiseeritud uuringus võrreldi reumatoidartriidiga patsientidel ainult Enbreli (25 mg 2 korda nädalas), ainult metotreksaadi (7,5…20 mg nädalas, annuse mediaan 20 mg) ning Enbreli ja metotreksaadi kombinatsioonravi kliinilist efektiivsust, ohutust ja </w:t>
      </w:r>
      <w:r w:rsidRPr="009C6829">
        <w:rPr>
          <w:color w:val="000000" w:themeColor="text1"/>
          <w:szCs w:val="22"/>
          <w:lang w:val="et-EE"/>
        </w:rPr>
        <w:lastRenderedPageBreak/>
        <w:t>radiograafilist progresseerumist. Uuringusse olid kaasatud 682 täiskasvanud patsienti, kes olid aktiivset reumatoidartriiti põdenud 6 kuu kuni 20 aasta kestel (mediaan 5 aastat) ning kelle ravitulemused vähemalt ühe haigust modifitseeriva reumavastase ravimiga (HMR), välja arvatud metotreksaadiga, olid ebarahuldavad.</w:t>
      </w:r>
    </w:p>
    <w:p w14:paraId="3CADDA42" w14:textId="77777777" w:rsidR="00777227" w:rsidRPr="009C6829" w:rsidRDefault="00777227" w:rsidP="00777227">
      <w:pPr>
        <w:tabs>
          <w:tab w:val="left" w:pos="567"/>
        </w:tabs>
        <w:rPr>
          <w:color w:val="000000" w:themeColor="text1"/>
          <w:szCs w:val="22"/>
          <w:lang w:val="et-EE"/>
        </w:rPr>
      </w:pPr>
    </w:p>
    <w:p w14:paraId="749AFCD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Enbrel/metotreksaat kombinatsioonravi rühma patsientide ACR 20, ACR 50 ja ACR 70 ravivastused ning DAS ja HAQ skoori paranemine olid nii 24 kui 52 ravinädala möödumisel märkimisväärselt suuremad kui mõlemat ravimit monoteraapiana saanud patsientide rühmades (vt andmeid allpool olevas tabelis). Samuti leiti 24 kuu pärast Enbreli ja metotreksaadi kombinatsioonil olulisi eeliseid, võrreldes Enbreli monoteraapia ja metotreksaadi monoteraapiaga.</w:t>
      </w:r>
    </w:p>
    <w:p w14:paraId="78E32017" w14:textId="77777777" w:rsidR="00777227" w:rsidRPr="009C6829" w:rsidRDefault="00777227" w:rsidP="00777227">
      <w:pPr>
        <w:tabs>
          <w:tab w:val="left" w:pos="567"/>
        </w:tabs>
        <w:rPr>
          <w:color w:val="000000" w:themeColor="text1"/>
          <w:szCs w:val="22"/>
          <w:lang w:val="et-EE"/>
        </w:rPr>
      </w:pPr>
    </w:p>
    <w:tbl>
      <w:tblPr>
        <w:tblW w:w="8755" w:type="dxa"/>
        <w:jc w:val="center"/>
        <w:tblLayout w:type="fixed"/>
        <w:tblLook w:val="0000" w:firstRow="0" w:lastRow="0" w:firstColumn="0" w:lastColumn="0" w:noHBand="0" w:noVBand="0"/>
      </w:tblPr>
      <w:tblGrid>
        <w:gridCol w:w="458"/>
        <w:gridCol w:w="2293"/>
        <w:gridCol w:w="1874"/>
        <w:gridCol w:w="1874"/>
        <w:gridCol w:w="1874"/>
        <w:gridCol w:w="382"/>
      </w:tblGrid>
      <w:tr w:rsidR="00777227" w:rsidRPr="00676440" w14:paraId="5BB0B609" w14:textId="77777777" w:rsidTr="00DF4AA6">
        <w:trPr>
          <w:gridAfter w:val="1"/>
          <w:wAfter w:w="175" w:type="dxa"/>
          <w:jc w:val="center"/>
        </w:trPr>
        <w:tc>
          <w:tcPr>
            <w:tcW w:w="8580" w:type="dxa"/>
            <w:gridSpan w:val="5"/>
            <w:tcBorders>
              <w:bottom w:val="single" w:sz="4" w:space="0" w:color="auto"/>
            </w:tcBorders>
          </w:tcPr>
          <w:p w14:paraId="3C531DF3" w14:textId="77777777" w:rsidR="00777227" w:rsidRPr="009C6829" w:rsidRDefault="00777227" w:rsidP="00DF4AA6">
            <w:pPr>
              <w:keepNext/>
              <w:keepLines/>
              <w:tabs>
                <w:tab w:val="left" w:pos="567"/>
              </w:tabs>
              <w:jc w:val="center"/>
              <w:rPr>
                <w:b/>
                <w:color w:val="000000" w:themeColor="text1"/>
                <w:szCs w:val="22"/>
                <w:lang w:val="et-EE"/>
              </w:rPr>
            </w:pPr>
            <w:r w:rsidRPr="009C6829">
              <w:rPr>
                <w:b/>
                <w:color w:val="000000" w:themeColor="text1"/>
                <w:szCs w:val="22"/>
                <w:lang w:val="et-EE"/>
              </w:rPr>
              <w:t xml:space="preserve">Kliinilise efektiivsuse tulemused 12 kuu pärast: Enbrel </w:t>
            </w:r>
            <w:r w:rsidRPr="009C6829">
              <w:rPr>
                <w:b/>
                <w:i/>
                <w:color w:val="000000" w:themeColor="text1"/>
                <w:szCs w:val="22"/>
                <w:lang w:val="et-EE"/>
              </w:rPr>
              <w:t>vs.</w:t>
            </w:r>
            <w:r w:rsidRPr="009C6829">
              <w:rPr>
                <w:b/>
                <w:color w:val="000000" w:themeColor="text1"/>
                <w:szCs w:val="22"/>
                <w:lang w:val="et-EE"/>
              </w:rPr>
              <w:t xml:space="preserve"> metotreksaat </w:t>
            </w:r>
            <w:r w:rsidRPr="009C6829">
              <w:rPr>
                <w:b/>
                <w:i/>
                <w:color w:val="000000" w:themeColor="text1"/>
                <w:szCs w:val="22"/>
                <w:lang w:val="et-EE"/>
              </w:rPr>
              <w:t>vs.</w:t>
            </w:r>
            <w:r w:rsidRPr="009C6829">
              <w:rPr>
                <w:b/>
                <w:color w:val="000000" w:themeColor="text1"/>
                <w:szCs w:val="22"/>
                <w:lang w:val="et-EE"/>
              </w:rPr>
              <w:t xml:space="preserve"> Enbrel/metotreksaat kombinatsioonravi 6 kuud kuni 20 aastat kestnud reumatoidartriidiga patsientidel</w:t>
            </w:r>
          </w:p>
        </w:tc>
      </w:tr>
      <w:tr w:rsidR="00777227" w:rsidRPr="009C6829" w14:paraId="2A5E409B" w14:textId="77777777" w:rsidTr="00DF4AA6">
        <w:trPr>
          <w:gridAfter w:val="1"/>
          <w:wAfter w:w="348" w:type="dxa"/>
          <w:cantSplit/>
          <w:jc w:val="center"/>
        </w:trPr>
        <w:tc>
          <w:tcPr>
            <w:tcW w:w="2820" w:type="dxa"/>
            <w:gridSpan w:val="2"/>
            <w:tcBorders>
              <w:bottom w:val="single" w:sz="4" w:space="0" w:color="auto"/>
            </w:tcBorders>
            <w:vAlign w:val="bottom"/>
          </w:tcPr>
          <w:p w14:paraId="25447168" w14:textId="77777777" w:rsidR="00777227" w:rsidRPr="009C6829" w:rsidRDefault="00777227" w:rsidP="00DF4AA6">
            <w:pPr>
              <w:keepNext/>
              <w:keepLines/>
              <w:tabs>
                <w:tab w:val="left" w:pos="567"/>
              </w:tabs>
              <w:rPr>
                <w:b/>
                <w:color w:val="000000" w:themeColor="text1"/>
                <w:szCs w:val="22"/>
                <w:lang w:val="et-EE"/>
              </w:rPr>
            </w:pPr>
            <w:r w:rsidRPr="009C6829">
              <w:rPr>
                <w:b/>
                <w:color w:val="000000" w:themeColor="text1"/>
                <w:szCs w:val="22"/>
                <w:lang w:val="et-EE"/>
              </w:rPr>
              <w:t>Tulemusnäitaja</w:t>
            </w:r>
          </w:p>
          <w:p w14:paraId="4DBF591B" w14:textId="77777777" w:rsidR="00777227" w:rsidRPr="009C6829" w:rsidRDefault="00777227" w:rsidP="00DF4AA6">
            <w:pPr>
              <w:keepNext/>
              <w:keepLines/>
              <w:tabs>
                <w:tab w:val="left" w:pos="567"/>
              </w:tabs>
              <w:ind w:firstLine="389"/>
              <w:rPr>
                <w:color w:val="000000" w:themeColor="text1"/>
                <w:szCs w:val="22"/>
                <w:lang w:val="et-EE"/>
              </w:rPr>
            </w:pPr>
          </w:p>
        </w:tc>
        <w:tc>
          <w:tcPr>
            <w:tcW w:w="1920" w:type="dxa"/>
            <w:tcBorders>
              <w:bottom w:val="single" w:sz="4" w:space="0" w:color="auto"/>
            </w:tcBorders>
            <w:vAlign w:val="bottom"/>
          </w:tcPr>
          <w:p w14:paraId="40CA2EBC" w14:textId="77777777" w:rsidR="00777227" w:rsidRPr="009C6829" w:rsidRDefault="00777227" w:rsidP="00DF4AA6">
            <w:pPr>
              <w:keepNext/>
              <w:keepLines/>
              <w:jc w:val="center"/>
              <w:rPr>
                <w:color w:val="000000" w:themeColor="text1"/>
                <w:szCs w:val="22"/>
                <w:lang w:val="et-EE"/>
              </w:rPr>
            </w:pPr>
            <w:r w:rsidRPr="009C6829">
              <w:rPr>
                <w:color w:val="000000" w:themeColor="text1"/>
                <w:szCs w:val="22"/>
                <w:lang w:val="et-EE"/>
              </w:rPr>
              <w:t>Metotreksaat</w:t>
            </w:r>
            <w:r w:rsidRPr="009C6829">
              <w:rPr>
                <w:color w:val="000000" w:themeColor="text1"/>
                <w:szCs w:val="22"/>
                <w:lang w:val="et-EE"/>
              </w:rPr>
              <w:br/>
              <w:t>(n=</w:t>
            </w:r>
            <w:r w:rsidRPr="009C6829">
              <w:rPr>
                <w:snapToGrid w:val="0"/>
                <w:color w:val="000000" w:themeColor="text1"/>
                <w:szCs w:val="22"/>
                <w:lang w:val="et-EE"/>
              </w:rPr>
              <w:t>228</w:t>
            </w:r>
            <w:r w:rsidRPr="009C6829">
              <w:rPr>
                <w:color w:val="000000" w:themeColor="text1"/>
                <w:szCs w:val="22"/>
                <w:lang w:val="et-EE"/>
              </w:rPr>
              <w:t>)</w:t>
            </w:r>
          </w:p>
        </w:tc>
        <w:tc>
          <w:tcPr>
            <w:tcW w:w="1920" w:type="dxa"/>
            <w:tcBorders>
              <w:bottom w:val="single" w:sz="4" w:space="0" w:color="auto"/>
            </w:tcBorders>
            <w:vAlign w:val="bottom"/>
          </w:tcPr>
          <w:p w14:paraId="276FB88B" w14:textId="77777777" w:rsidR="00777227" w:rsidRPr="009C6829" w:rsidRDefault="00777227" w:rsidP="00DF4AA6">
            <w:pPr>
              <w:keepNext/>
              <w:keepLines/>
              <w:jc w:val="center"/>
              <w:rPr>
                <w:color w:val="000000" w:themeColor="text1"/>
                <w:szCs w:val="22"/>
                <w:lang w:val="et-EE"/>
              </w:rPr>
            </w:pPr>
            <w:r w:rsidRPr="009C6829">
              <w:rPr>
                <w:color w:val="000000" w:themeColor="text1"/>
                <w:szCs w:val="22"/>
                <w:lang w:val="et-EE"/>
              </w:rPr>
              <w:t>Enbrel</w:t>
            </w:r>
            <w:r w:rsidRPr="009C6829">
              <w:rPr>
                <w:color w:val="000000" w:themeColor="text1"/>
                <w:szCs w:val="22"/>
                <w:lang w:val="et-EE"/>
              </w:rPr>
              <w:br/>
              <w:t>(n=223)</w:t>
            </w:r>
          </w:p>
        </w:tc>
        <w:tc>
          <w:tcPr>
            <w:tcW w:w="1920" w:type="dxa"/>
            <w:tcBorders>
              <w:bottom w:val="single" w:sz="4" w:space="0" w:color="auto"/>
            </w:tcBorders>
            <w:vAlign w:val="bottom"/>
          </w:tcPr>
          <w:p w14:paraId="04076299" w14:textId="77777777" w:rsidR="00777227" w:rsidRPr="009C6829" w:rsidRDefault="00777227" w:rsidP="00DF4AA6">
            <w:pPr>
              <w:keepNext/>
              <w:keepLines/>
              <w:jc w:val="center"/>
              <w:rPr>
                <w:color w:val="000000" w:themeColor="text1"/>
                <w:szCs w:val="22"/>
                <w:lang w:val="et-EE"/>
              </w:rPr>
            </w:pPr>
            <w:r w:rsidRPr="009C6829">
              <w:rPr>
                <w:color w:val="000000" w:themeColor="text1"/>
                <w:szCs w:val="22"/>
                <w:lang w:val="et-EE"/>
              </w:rPr>
              <w:t>Enbrel +</w:t>
            </w:r>
            <w:r w:rsidRPr="009C6829">
              <w:rPr>
                <w:color w:val="000000" w:themeColor="text1"/>
                <w:szCs w:val="22"/>
                <w:lang w:val="et-EE"/>
              </w:rPr>
              <w:br/>
              <w:t>metotreksaat</w:t>
            </w:r>
            <w:r w:rsidRPr="009C6829">
              <w:rPr>
                <w:color w:val="000000" w:themeColor="text1"/>
                <w:szCs w:val="22"/>
                <w:lang w:val="et-EE"/>
              </w:rPr>
              <w:br/>
              <w:t>(n=231)</w:t>
            </w:r>
          </w:p>
        </w:tc>
      </w:tr>
      <w:tr w:rsidR="00777227" w:rsidRPr="009C6829" w14:paraId="18FF66DD" w14:textId="77777777" w:rsidTr="00DF4AA6">
        <w:trPr>
          <w:gridAfter w:val="1"/>
          <w:wAfter w:w="348" w:type="dxa"/>
          <w:cantSplit/>
          <w:jc w:val="center"/>
        </w:trPr>
        <w:tc>
          <w:tcPr>
            <w:tcW w:w="2820" w:type="dxa"/>
            <w:gridSpan w:val="2"/>
            <w:tcBorders>
              <w:top w:val="single" w:sz="4" w:space="0" w:color="auto"/>
            </w:tcBorders>
            <w:shd w:val="clear" w:color="auto" w:fill="auto"/>
          </w:tcPr>
          <w:p w14:paraId="7CE1368C" w14:textId="77777777" w:rsidR="00777227" w:rsidRPr="009C6829" w:rsidRDefault="00777227" w:rsidP="00DF4AA6">
            <w:pPr>
              <w:pStyle w:val="Times10"/>
              <w:keepNext/>
              <w:keepLines/>
              <w:tabs>
                <w:tab w:val="clear" w:pos="360"/>
                <w:tab w:val="left" w:pos="567"/>
              </w:tabs>
              <w:rPr>
                <w:color w:val="000000" w:themeColor="text1"/>
                <w:sz w:val="22"/>
                <w:szCs w:val="22"/>
                <w:vertAlign w:val="superscript"/>
                <w:lang w:val="et-EE"/>
              </w:rPr>
            </w:pPr>
            <w:r w:rsidRPr="009C6829">
              <w:rPr>
                <w:b/>
                <w:color w:val="000000" w:themeColor="text1"/>
                <w:sz w:val="22"/>
                <w:szCs w:val="22"/>
                <w:lang w:val="et-EE"/>
              </w:rPr>
              <w:br/>
              <w:t>ACR ravivastused</w:t>
            </w:r>
            <w:r w:rsidRPr="009C6829">
              <w:rPr>
                <w:b/>
                <w:color w:val="000000" w:themeColor="text1"/>
                <w:sz w:val="22"/>
                <w:szCs w:val="22"/>
                <w:vertAlign w:val="superscript"/>
                <w:lang w:val="et-EE"/>
              </w:rPr>
              <w:t>a</w:t>
            </w:r>
          </w:p>
        </w:tc>
        <w:tc>
          <w:tcPr>
            <w:tcW w:w="1920" w:type="dxa"/>
            <w:tcBorders>
              <w:top w:val="single" w:sz="4" w:space="0" w:color="auto"/>
            </w:tcBorders>
            <w:shd w:val="clear" w:color="auto" w:fill="auto"/>
            <w:vAlign w:val="center"/>
          </w:tcPr>
          <w:p w14:paraId="66F69A8F" w14:textId="77777777" w:rsidR="00777227" w:rsidRPr="009C6829" w:rsidRDefault="00777227" w:rsidP="00DF4AA6">
            <w:pPr>
              <w:pStyle w:val="Times10"/>
              <w:keepNext/>
              <w:keepLines/>
              <w:tabs>
                <w:tab w:val="clear" w:pos="360"/>
              </w:tabs>
              <w:rPr>
                <w:color w:val="000000" w:themeColor="text1"/>
                <w:sz w:val="22"/>
                <w:szCs w:val="22"/>
                <w:lang w:val="et-EE"/>
              </w:rPr>
            </w:pPr>
          </w:p>
        </w:tc>
        <w:tc>
          <w:tcPr>
            <w:tcW w:w="1920" w:type="dxa"/>
            <w:tcBorders>
              <w:top w:val="single" w:sz="4" w:space="0" w:color="auto"/>
            </w:tcBorders>
            <w:shd w:val="clear" w:color="auto" w:fill="auto"/>
            <w:vAlign w:val="center"/>
          </w:tcPr>
          <w:p w14:paraId="1D9449FA" w14:textId="77777777" w:rsidR="00777227" w:rsidRPr="009C6829" w:rsidRDefault="00777227" w:rsidP="00DF4AA6">
            <w:pPr>
              <w:pStyle w:val="Times10"/>
              <w:keepNext/>
              <w:keepLines/>
              <w:tabs>
                <w:tab w:val="clear" w:pos="360"/>
              </w:tabs>
              <w:rPr>
                <w:color w:val="000000" w:themeColor="text1"/>
                <w:sz w:val="22"/>
                <w:szCs w:val="22"/>
                <w:lang w:val="et-EE"/>
              </w:rPr>
            </w:pPr>
          </w:p>
        </w:tc>
        <w:tc>
          <w:tcPr>
            <w:tcW w:w="1920" w:type="dxa"/>
            <w:tcBorders>
              <w:top w:val="single" w:sz="4" w:space="0" w:color="auto"/>
            </w:tcBorders>
            <w:shd w:val="clear" w:color="auto" w:fill="auto"/>
            <w:vAlign w:val="center"/>
          </w:tcPr>
          <w:p w14:paraId="5CE6B01E" w14:textId="77777777" w:rsidR="00777227" w:rsidRPr="009C6829" w:rsidRDefault="00777227" w:rsidP="00DF4AA6">
            <w:pPr>
              <w:pStyle w:val="Times10"/>
              <w:keepNext/>
              <w:keepLines/>
              <w:tabs>
                <w:tab w:val="clear" w:pos="360"/>
              </w:tabs>
              <w:rPr>
                <w:color w:val="000000" w:themeColor="text1"/>
                <w:sz w:val="22"/>
                <w:szCs w:val="22"/>
                <w:lang w:val="et-EE"/>
              </w:rPr>
            </w:pPr>
          </w:p>
        </w:tc>
      </w:tr>
      <w:tr w:rsidR="00777227" w:rsidRPr="009C6829" w14:paraId="1928285F" w14:textId="77777777" w:rsidTr="00DF4AA6">
        <w:trPr>
          <w:gridAfter w:val="1"/>
          <w:wAfter w:w="175" w:type="dxa"/>
          <w:cantSplit/>
          <w:jc w:val="center"/>
        </w:trPr>
        <w:tc>
          <w:tcPr>
            <w:tcW w:w="2820" w:type="dxa"/>
            <w:gridSpan w:val="2"/>
            <w:shd w:val="clear" w:color="auto" w:fill="auto"/>
          </w:tcPr>
          <w:p w14:paraId="1919D858" w14:textId="77777777" w:rsidR="00777227" w:rsidRPr="009C6829" w:rsidRDefault="00777227" w:rsidP="00DF4AA6">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ACR 20</w:t>
            </w:r>
          </w:p>
        </w:tc>
        <w:tc>
          <w:tcPr>
            <w:tcW w:w="1920" w:type="dxa"/>
            <w:shd w:val="clear" w:color="auto" w:fill="auto"/>
            <w:vAlign w:val="center"/>
          </w:tcPr>
          <w:p w14:paraId="0F8D7A51" w14:textId="77777777" w:rsidR="00777227" w:rsidRPr="009C6829" w:rsidRDefault="00777227" w:rsidP="00DF4AA6">
            <w:pPr>
              <w:pStyle w:val="Times10"/>
              <w:keepNext/>
              <w:keepLines/>
              <w:tabs>
                <w:tab w:val="clear" w:pos="360"/>
              </w:tabs>
              <w:rPr>
                <w:color w:val="000000" w:themeColor="text1"/>
                <w:sz w:val="22"/>
                <w:szCs w:val="22"/>
                <w:lang w:val="et-EE"/>
              </w:rPr>
            </w:pPr>
            <w:r w:rsidRPr="009C6829">
              <w:rPr>
                <w:color w:val="000000" w:themeColor="text1"/>
                <w:sz w:val="22"/>
                <w:szCs w:val="22"/>
                <w:lang w:val="et-EE"/>
              </w:rPr>
              <w:t>58,8%</w:t>
            </w:r>
          </w:p>
        </w:tc>
        <w:tc>
          <w:tcPr>
            <w:tcW w:w="1920" w:type="dxa"/>
            <w:shd w:val="clear" w:color="auto" w:fill="auto"/>
            <w:vAlign w:val="center"/>
          </w:tcPr>
          <w:p w14:paraId="419A40CE" w14:textId="77777777" w:rsidR="00777227" w:rsidRPr="009C6829" w:rsidRDefault="00777227" w:rsidP="00DF4AA6">
            <w:pPr>
              <w:pStyle w:val="Times10"/>
              <w:keepNext/>
              <w:keepLines/>
              <w:tabs>
                <w:tab w:val="clear" w:pos="360"/>
              </w:tabs>
              <w:rPr>
                <w:color w:val="000000" w:themeColor="text1"/>
                <w:sz w:val="22"/>
                <w:szCs w:val="22"/>
                <w:lang w:val="et-EE"/>
              </w:rPr>
            </w:pPr>
            <w:r w:rsidRPr="009C6829">
              <w:rPr>
                <w:color w:val="000000" w:themeColor="text1"/>
                <w:sz w:val="22"/>
                <w:szCs w:val="22"/>
                <w:lang w:val="et-EE"/>
              </w:rPr>
              <w:t>65,5%</w:t>
            </w:r>
          </w:p>
        </w:tc>
        <w:tc>
          <w:tcPr>
            <w:tcW w:w="1920" w:type="dxa"/>
            <w:shd w:val="clear" w:color="auto" w:fill="auto"/>
            <w:vAlign w:val="center"/>
          </w:tcPr>
          <w:p w14:paraId="55B4EE55" w14:textId="77777777" w:rsidR="00777227" w:rsidRPr="009C6829" w:rsidRDefault="00777227" w:rsidP="00DF4AA6">
            <w:pPr>
              <w:pStyle w:val="Times10"/>
              <w:keepNext/>
              <w:keepLines/>
              <w:tabs>
                <w:tab w:val="clear" w:pos="360"/>
              </w:tabs>
              <w:rPr>
                <w:b/>
                <w:color w:val="000000" w:themeColor="text1"/>
                <w:sz w:val="22"/>
                <w:szCs w:val="22"/>
                <w:vertAlign w:val="superscript"/>
                <w:lang w:val="et-EE"/>
              </w:rPr>
            </w:pPr>
            <w:r w:rsidRPr="009C6829">
              <w:rPr>
                <w:color w:val="000000" w:themeColor="text1"/>
                <w:sz w:val="22"/>
                <w:szCs w:val="22"/>
                <w:lang w:val="et-EE"/>
              </w:rPr>
              <w:t>74,5%</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9C6829" w14:paraId="493D4BD3" w14:textId="77777777" w:rsidTr="00DF4AA6">
        <w:trPr>
          <w:gridAfter w:val="1"/>
          <w:wAfter w:w="175" w:type="dxa"/>
          <w:cantSplit/>
          <w:jc w:val="center"/>
        </w:trPr>
        <w:tc>
          <w:tcPr>
            <w:tcW w:w="2820" w:type="dxa"/>
            <w:gridSpan w:val="2"/>
            <w:shd w:val="clear" w:color="auto" w:fill="auto"/>
          </w:tcPr>
          <w:p w14:paraId="34A170CC" w14:textId="77777777" w:rsidR="00777227" w:rsidRPr="009C6829" w:rsidRDefault="00777227" w:rsidP="00DF4AA6">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ACR 50</w:t>
            </w:r>
          </w:p>
        </w:tc>
        <w:tc>
          <w:tcPr>
            <w:tcW w:w="1920" w:type="dxa"/>
            <w:shd w:val="clear" w:color="auto" w:fill="auto"/>
            <w:vAlign w:val="center"/>
          </w:tcPr>
          <w:p w14:paraId="30710300" w14:textId="77777777" w:rsidR="00777227" w:rsidRPr="009C6829" w:rsidRDefault="00777227" w:rsidP="00DF4AA6">
            <w:pPr>
              <w:pStyle w:val="Times10"/>
              <w:keepNext/>
              <w:keepLines/>
              <w:tabs>
                <w:tab w:val="clear" w:pos="360"/>
              </w:tabs>
              <w:rPr>
                <w:color w:val="000000" w:themeColor="text1"/>
                <w:sz w:val="22"/>
                <w:szCs w:val="22"/>
                <w:lang w:val="et-EE"/>
              </w:rPr>
            </w:pPr>
            <w:r w:rsidRPr="009C6829">
              <w:rPr>
                <w:color w:val="000000" w:themeColor="text1"/>
                <w:sz w:val="22"/>
                <w:szCs w:val="22"/>
                <w:lang w:val="et-EE"/>
              </w:rPr>
              <w:t>36,4%</w:t>
            </w:r>
          </w:p>
        </w:tc>
        <w:tc>
          <w:tcPr>
            <w:tcW w:w="1920" w:type="dxa"/>
            <w:shd w:val="clear" w:color="auto" w:fill="auto"/>
            <w:vAlign w:val="center"/>
          </w:tcPr>
          <w:p w14:paraId="7A8CD603" w14:textId="77777777" w:rsidR="00777227" w:rsidRPr="009C6829" w:rsidRDefault="00777227" w:rsidP="00DF4AA6">
            <w:pPr>
              <w:pStyle w:val="Times10"/>
              <w:keepNext/>
              <w:keepLines/>
              <w:tabs>
                <w:tab w:val="clear" w:pos="360"/>
              </w:tabs>
              <w:rPr>
                <w:color w:val="000000" w:themeColor="text1"/>
                <w:sz w:val="22"/>
                <w:szCs w:val="22"/>
                <w:lang w:val="et-EE"/>
              </w:rPr>
            </w:pPr>
            <w:r w:rsidRPr="009C6829">
              <w:rPr>
                <w:color w:val="000000" w:themeColor="text1"/>
                <w:sz w:val="22"/>
                <w:szCs w:val="22"/>
                <w:lang w:val="et-EE"/>
              </w:rPr>
              <w:t>43,0%</w:t>
            </w:r>
          </w:p>
        </w:tc>
        <w:tc>
          <w:tcPr>
            <w:tcW w:w="1920" w:type="dxa"/>
            <w:shd w:val="clear" w:color="auto" w:fill="auto"/>
            <w:vAlign w:val="center"/>
          </w:tcPr>
          <w:p w14:paraId="07FB2814" w14:textId="77777777" w:rsidR="00777227" w:rsidRPr="009C6829" w:rsidRDefault="00777227" w:rsidP="00DF4AA6">
            <w:pPr>
              <w:pStyle w:val="Times10"/>
              <w:keepNext/>
              <w:keepLines/>
              <w:tabs>
                <w:tab w:val="clear" w:pos="360"/>
              </w:tabs>
              <w:rPr>
                <w:color w:val="000000" w:themeColor="text1"/>
                <w:sz w:val="22"/>
                <w:szCs w:val="22"/>
                <w:lang w:val="et-EE"/>
              </w:rPr>
            </w:pPr>
            <w:r w:rsidRPr="009C6829">
              <w:rPr>
                <w:color w:val="000000" w:themeColor="text1"/>
                <w:sz w:val="22"/>
                <w:szCs w:val="22"/>
                <w:lang w:val="et-EE"/>
              </w:rPr>
              <w:t>63,2%</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9C6829" w14:paraId="48667592" w14:textId="77777777" w:rsidTr="00DF4AA6">
        <w:trPr>
          <w:gridAfter w:val="1"/>
          <w:wAfter w:w="175" w:type="dxa"/>
          <w:cantSplit/>
          <w:jc w:val="center"/>
        </w:trPr>
        <w:tc>
          <w:tcPr>
            <w:tcW w:w="2820" w:type="dxa"/>
            <w:gridSpan w:val="2"/>
            <w:shd w:val="clear" w:color="auto" w:fill="auto"/>
          </w:tcPr>
          <w:p w14:paraId="4F92BF35" w14:textId="77777777" w:rsidR="00777227" w:rsidRPr="009C6829" w:rsidRDefault="00777227" w:rsidP="00DF4AA6">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ACR 70</w:t>
            </w:r>
          </w:p>
        </w:tc>
        <w:tc>
          <w:tcPr>
            <w:tcW w:w="1920" w:type="dxa"/>
            <w:shd w:val="clear" w:color="auto" w:fill="auto"/>
            <w:vAlign w:val="center"/>
          </w:tcPr>
          <w:p w14:paraId="4BBE4120" w14:textId="77777777" w:rsidR="00777227" w:rsidRPr="009C6829" w:rsidRDefault="00777227" w:rsidP="00DF4AA6">
            <w:pPr>
              <w:pStyle w:val="Times10"/>
              <w:keepNext/>
              <w:keepLines/>
              <w:tabs>
                <w:tab w:val="clear" w:pos="360"/>
              </w:tabs>
              <w:rPr>
                <w:color w:val="000000" w:themeColor="text1"/>
                <w:sz w:val="22"/>
                <w:szCs w:val="22"/>
                <w:lang w:val="et-EE"/>
              </w:rPr>
            </w:pPr>
            <w:r w:rsidRPr="009C6829">
              <w:rPr>
                <w:color w:val="000000" w:themeColor="text1"/>
                <w:sz w:val="22"/>
                <w:szCs w:val="22"/>
                <w:lang w:val="et-EE"/>
              </w:rPr>
              <w:t>16,7%</w:t>
            </w:r>
          </w:p>
        </w:tc>
        <w:tc>
          <w:tcPr>
            <w:tcW w:w="1920" w:type="dxa"/>
            <w:shd w:val="clear" w:color="auto" w:fill="auto"/>
            <w:vAlign w:val="center"/>
          </w:tcPr>
          <w:p w14:paraId="5CD53F8A" w14:textId="77777777" w:rsidR="00777227" w:rsidRPr="009C6829" w:rsidRDefault="00777227" w:rsidP="00DF4AA6">
            <w:pPr>
              <w:pStyle w:val="Times10"/>
              <w:keepNext/>
              <w:keepLines/>
              <w:tabs>
                <w:tab w:val="clear" w:pos="360"/>
              </w:tabs>
              <w:rPr>
                <w:color w:val="000000" w:themeColor="text1"/>
                <w:sz w:val="22"/>
                <w:szCs w:val="22"/>
                <w:lang w:val="et-EE"/>
              </w:rPr>
            </w:pPr>
            <w:r w:rsidRPr="009C6829">
              <w:rPr>
                <w:color w:val="000000" w:themeColor="text1"/>
                <w:sz w:val="22"/>
                <w:szCs w:val="22"/>
                <w:lang w:val="et-EE"/>
              </w:rPr>
              <w:t>22,0%</w:t>
            </w:r>
          </w:p>
        </w:tc>
        <w:tc>
          <w:tcPr>
            <w:tcW w:w="1920" w:type="dxa"/>
            <w:shd w:val="clear" w:color="auto" w:fill="auto"/>
            <w:vAlign w:val="center"/>
          </w:tcPr>
          <w:p w14:paraId="7BF385F1" w14:textId="77777777" w:rsidR="00777227" w:rsidRPr="009C6829" w:rsidRDefault="00777227" w:rsidP="00DF4AA6">
            <w:pPr>
              <w:pStyle w:val="Times10"/>
              <w:keepNext/>
              <w:keepLines/>
              <w:tabs>
                <w:tab w:val="clear" w:pos="360"/>
              </w:tabs>
              <w:rPr>
                <w:color w:val="000000" w:themeColor="text1"/>
                <w:sz w:val="22"/>
                <w:szCs w:val="22"/>
                <w:lang w:val="et-EE"/>
              </w:rPr>
            </w:pPr>
            <w:r w:rsidRPr="009C6829">
              <w:rPr>
                <w:color w:val="000000" w:themeColor="text1"/>
                <w:sz w:val="22"/>
                <w:szCs w:val="22"/>
                <w:lang w:val="et-EE"/>
              </w:rPr>
              <w:t>39,8%</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9C6829" w14:paraId="2F4FB0E8" w14:textId="77777777" w:rsidTr="00DF4AA6">
        <w:trPr>
          <w:gridAfter w:val="1"/>
          <w:wAfter w:w="175" w:type="dxa"/>
          <w:cantSplit/>
          <w:jc w:val="center"/>
        </w:trPr>
        <w:tc>
          <w:tcPr>
            <w:tcW w:w="2820" w:type="dxa"/>
            <w:gridSpan w:val="2"/>
            <w:shd w:val="clear" w:color="auto" w:fill="auto"/>
          </w:tcPr>
          <w:p w14:paraId="1DB9482B" w14:textId="77777777" w:rsidR="00777227" w:rsidRPr="009C6829" w:rsidRDefault="00777227" w:rsidP="00DF4AA6">
            <w:pPr>
              <w:pStyle w:val="Times10"/>
              <w:keepNext/>
              <w:keepLines/>
              <w:tabs>
                <w:tab w:val="clear" w:pos="360"/>
                <w:tab w:val="left" w:pos="567"/>
              </w:tabs>
              <w:ind w:firstLine="387"/>
              <w:rPr>
                <w:color w:val="000000" w:themeColor="text1"/>
                <w:sz w:val="22"/>
                <w:szCs w:val="22"/>
                <w:lang w:val="et-EE"/>
              </w:rPr>
            </w:pPr>
          </w:p>
        </w:tc>
        <w:tc>
          <w:tcPr>
            <w:tcW w:w="1920" w:type="dxa"/>
            <w:shd w:val="clear" w:color="auto" w:fill="auto"/>
            <w:vAlign w:val="center"/>
          </w:tcPr>
          <w:p w14:paraId="68126333" w14:textId="77777777" w:rsidR="00777227" w:rsidRPr="009C6829" w:rsidRDefault="00777227" w:rsidP="00DF4AA6">
            <w:pPr>
              <w:pStyle w:val="Times10"/>
              <w:keepNext/>
              <w:keepLines/>
              <w:tabs>
                <w:tab w:val="clear" w:pos="360"/>
              </w:tabs>
              <w:rPr>
                <w:color w:val="000000" w:themeColor="text1"/>
                <w:sz w:val="22"/>
                <w:szCs w:val="22"/>
                <w:lang w:val="et-EE"/>
              </w:rPr>
            </w:pPr>
          </w:p>
        </w:tc>
        <w:tc>
          <w:tcPr>
            <w:tcW w:w="1920" w:type="dxa"/>
            <w:shd w:val="clear" w:color="auto" w:fill="auto"/>
            <w:vAlign w:val="center"/>
          </w:tcPr>
          <w:p w14:paraId="2474839B" w14:textId="77777777" w:rsidR="00777227" w:rsidRPr="009C6829" w:rsidRDefault="00777227" w:rsidP="00DF4AA6">
            <w:pPr>
              <w:pStyle w:val="Times10"/>
              <w:keepNext/>
              <w:keepLines/>
              <w:tabs>
                <w:tab w:val="clear" w:pos="360"/>
              </w:tabs>
              <w:rPr>
                <w:color w:val="000000" w:themeColor="text1"/>
                <w:sz w:val="22"/>
                <w:szCs w:val="22"/>
                <w:lang w:val="et-EE"/>
              </w:rPr>
            </w:pPr>
          </w:p>
        </w:tc>
        <w:tc>
          <w:tcPr>
            <w:tcW w:w="1920" w:type="dxa"/>
            <w:shd w:val="clear" w:color="auto" w:fill="auto"/>
            <w:vAlign w:val="center"/>
          </w:tcPr>
          <w:p w14:paraId="24E99040" w14:textId="77777777" w:rsidR="00777227" w:rsidRPr="009C6829" w:rsidRDefault="00777227" w:rsidP="00DF4AA6">
            <w:pPr>
              <w:pStyle w:val="Times10"/>
              <w:keepNext/>
              <w:keepLines/>
              <w:tabs>
                <w:tab w:val="clear" w:pos="360"/>
              </w:tabs>
              <w:rPr>
                <w:color w:val="000000" w:themeColor="text1"/>
                <w:sz w:val="22"/>
                <w:szCs w:val="22"/>
                <w:lang w:val="et-EE"/>
              </w:rPr>
            </w:pPr>
          </w:p>
        </w:tc>
      </w:tr>
      <w:tr w:rsidR="00777227" w:rsidRPr="009C6829" w14:paraId="3A582782" w14:textId="77777777" w:rsidTr="00DF4AA6">
        <w:trPr>
          <w:gridAfter w:val="1"/>
          <w:wAfter w:w="175" w:type="dxa"/>
          <w:cantSplit/>
          <w:jc w:val="center"/>
        </w:trPr>
        <w:tc>
          <w:tcPr>
            <w:tcW w:w="2820" w:type="dxa"/>
            <w:gridSpan w:val="2"/>
            <w:shd w:val="clear" w:color="auto" w:fill="auto"/>
          </w:tcPr>
          <w:p w14:paraId="1F427CF7" w14:textId="77777777" w:rsidR="00777227" w:rsidRPr="009C6829" w:rsidRDefault="00777227" w:rsidP="00DF4AA6">
            <w:pPr>
              <w:pStyle w:val="Times10"/>
              <w:keepNext/>
              <w:keepLines/>
              <w:tabs>
                <w:tab w:val="clear" w:pos="360"/>
                <w:tab w:val="left" w:pos="567"/>
              </w:tabs>
              <w:ind w:firstLine="1"/>
              <w:rPr>
                <w:color w:val="000000" w:themeColor="text1"/>
                <w:sz w:val="22"/>
                <w:szCs w:val="22"/>
                <w:vertAlign w:val="superscript"/>
                <w:lang w:val="et-EE"/>
              </w:rPr>
            </w:pPr>
            <w:r w:rsidRPr="009C6829">
              <w:rPr>
                <w:b/>
                <w:color w:val="000000" w:themeColor="text1"/>
                <w:sz w:val="22"/>
                <w:szCs w:val="22"/>
                <w:lang w:val="et-EE"/>
              </w:rPr>
              <w:t>DAS</w:t>
            </w:r>
          </w:p>
        </w:tc>
        <w:tc>
          <w:tcPr>
            <w:tcW w:w="1920" w:type="dxa"/>
            <w:shd w:val="clear" w:color="auto" w:fill="auto"/>
            <w:vAlign w:val="center"/>
          </w:tcPr>
          <w:p w14:paraId="54C0CA8C" w14:textId="77777777" w:rsidR="00777227" w:rsidRPr="009C6829" w:rsidRDefault="00777227" w:rsidP="00DF4AA6">
            <w:pPr>
              <w:pStyle w:val="Times10"/>
              <w:keepNext/>
              <w:keepLines/>
              <w:tabs>
                <w:tab w:val="clear" w:pos="360"/>
              </w:tabs>
              <w:rPr>
                <w:color w:val="000000" w:themeColor="text1"/>
                <w:sz w:val="22"/>
                <w:szCs w:val="22"/>
                <w:lang w:val="et-EE"/>
              </w:rPr>
            </w:pPr>
          </w:p>
        </w:tc>
        <w:tc>
          <w:tcPr>
            <w:tcW w:w="1920" w:type="dxa"/>
            <w:shd w:val="clear" w:color="auto" w:fill="auto"/>
            <w:vAlign w:val="center"/>
          </w:tcPr>
          <w:p w14:paraId="03274D41" w14:textId="77777777" w:rsidR="00777227" w:rsidRPr="009C6829" w:rsidRDefault="00777227" w:rsidP="00DF4AA6">
            <w:pPr>
              <w:pStyle w:val="Times10"/>
              <w:keepNext/>
              <w:keepLines/>
              <w:tabs>
                <w:tab w:val="clear" w:pos="360"/>
              </w:tabs>
              <w:rPr>
                <w:color w:val="000000" w:themeColor="text1"/>
                <w:sz w:val="22"/>
                <w:szCs w:val="22"/>
                <w:lang w:val="et-EE"/>
              </w:rPr>
            </w:pPr>
          </w:p>
        </w:tc>
        <w:tc>
          <w:tcPr>
            <w:tcW w:w="1920" w:type="dxa"/>
            <w:shd w:val="clear" w:color="auto" w:fill="auto"/>
            <w:vAlign w:val="center"/>
          </w:tcPr>
          <w:p w14:paraId="15CB7BC6" w14:textId="77777777" w:rsidR="00777227" w:rsidRPr="009C6829" w:rsidRDefault="00777227" w:rsidP="00DF4AA6">
            <w:pPr>
              <w:pStyle w:val="Times10"/>
              <w:keepNext/>
              <w:keepLines/>
              <w:tabs>
                <w:tab w:val="clear" w:pos="360"/>
              </w:tabs>
              <w:rPr>
                <w:color w:val="000000" w:themeColor="text1"/>
                <w:sz w:val="22"/>
                <w:szCs w:val="22"/>
                <w:lang w:val="et-EE"/>
              </w:rPr>
            </w:pPr>
          </w:p>
        </w:tc>
      </w:tr>
      <w:tr w:rsidR="00777227" w:rsidRPr="009C6829" w14:paraId="6ED97F39" w14:textId="77777777" w:rsidTr="00DF4AA6">
        <w:trPr>
          <w:gridAfter w:val="1"/>
          <w:wAfter w:w="175" w:type="dxa"/>
          <w:cantSplit/>
          <w:jc w:val="center"/>
        </w:trPr>
        <w:tc>
          <w:tcPr>
            <w:tcW w:w="2820" w:type="dxa"/>
            <w:gridSpan w:val="2"/>
            <w:shd w:val="clear" w:color="auto" w:fill="auto"/>
          </w:tcPr>
          <w:p w14:paraId="62F08921" w14:textId="77777777" w:rsidR="00777227" w:rsidRPr="009C6829" w:rsidRDefault="00777227" w:rsidP="00DF4AA6">
            <w:pPr>
              <w:pStyle w:val="Times10"/>
              <w:keepNext/>
              <w:keepLines/>
              <w:tabs>
                <w:tab w:val="clear" w:pos="360"/>
                <w:tab w:val="left" w:pos="567"/>
              </w:tabs>
              <w:ind w:firstLine="387"/>
              <w:rPr>
                <w:color w:val="000000" w:themeColor="text1"/>
                <w:sz w:val="22"/>
                <w:szCs w:val="22"/>
                <w:vertAlign w:val="superscript"/>
                <w:lang w:val="et-EE"/>
              </w:rPr>
            </w:pPr>
            <w:r w:rsidRPr="009C6829">
              <w:rPr>
                <w:color w:val="000000" w:themeColor="text1"/>
                <w:sz w:val="22"/>
                <w:szCs w:val="22"/>
                <w:lang w:val="et-EE"/>
              </w:rPr>
              <w:t>Algne skoor</w:t>
            </w:r>
            <w:r w:rsidRPr="009C6829">
              <w:rPr>
                <w:color w:val="000000" w:themeColor="text1"/>
                <w:sz w:val="22"/>
                <w:szCs w:val="22"/>
                <w:vertAlign w:val="superscript"/>
                <w:lang w:val="et-EE"/>
              </w:rPr>
              <w:t>b</w:t>
            </w:r>
          </w:p>
        </w:tc>
        <w:tc>
          <w:tcPr>
            <w:tcW w:w="1920" w:type="dxa"/>
            <w:shd w:val="clear" w:color="auto" w:fill="auto"/>
          </w:tcPr>
          <w:p w14:paraId="40C9AE33" w14:textId="77777777" w:rsidR="00777227" w:rsidRPr="009C6829" w:rsidRDefault="00777227" w:rsidP="00DF4AA6">
            <w:pPr>
              <w:pStyle w:val="Times10"/>
              <w:keepNext/>
              <w:keepLines/>
              <w:tabs>
                <w:tab w:val="clear" w:pos="360"/>
              </w:tabs>
              <w:rPr>
                <w:color w:val="000000" w:themeColor="text1"/>
                <w:sz w:val="22"/>
                <w:szCs w:val="22"/>
                <w:lang w:val="et-EE"/>
              </w:rPr>
            </w:pPr>
            <w:r w:rsidRPr="009C6829">
              <w:rPr>
                <w:color w:val="000000" w:themeColor="text1"/>
                <w:sz w:val="22"/>
                <w:szCs w:val="22"/>
                <w:lang w:val="et-EE"/>
              </w:rPr>
              <w:t>5,5</w:t>
            </w:r>
          </w:p>
        </w:tc>
        <w:tc>
          <w:tcPr>
            <w:tcW w:w="1920" w:type="dxa"/>
            <w:shd w:val="clear" w:color="auto" w:fill="auto"/>
          </w:tcPr>
          <w:p w14:paraId="142CB3FF" w14:textId="77777777" w:rsidR="00777227" w:rsidRPr="009C6829" w:rsidRDefault="00777227" w:rsidP="00DF4AA6">
            <w:pPr>
              <w:pStyle w:val="Times10"/>
              <w:keepNext/>
              <w:keepLines/>
              <w:tabs>
                <w:tab w:val="clear" w:pos="360"/>
              </w:tabs>
              <w:rPr>
                <w:color w:val="000000" w:themeColor="text1"/>
                <w:sz w:val="22"/>
                <w:szCs w:val="22"/>
                <w:lang w:val="et-EE"/>
              </w:rPr>
            </w:pPr>
            <w:r w:rsidRPr="009C6829">
              <w:rPr>
                <w:color w:val="000000" w:themeColor="text1"/>
                <w:sz w:val="22"/>
                <w:szCs w:val="22"/>
                <w:lang w:val="et-EE"/>
              </w:rPr>
              <w:t>5,7</w:t>
            </w:r>
          </w:p>
        </w:tc>
        <w:tc>
          <w:tcPr>
            <w:tcW w:w="1920" w:type="dxa"/>
            <w:shd w:val="clear" w:color="auto" w:fill="auto"/>
          </w:tcPr>
          <w:p w14:paraId="1201EC78" w14:textId="77777777" w:rsidR="00777227" w:rsidRPr="009C6829" w:rsidRDefault="00777227" w:rsidP="00DF4AA6">
            <w:pPr>
              <w:pStyle w:val="Times10"/>
              <w:keepNext/>
              <w:keepLines/>
              <w:tabs>
                <w:tab w:val="clear" w:pos="360"/>
              </w:tabs>
              <w:rPr>
                <w:color w:val="000000" w:themeColor="text1"/>
                <w:sz w:val="22"/>
                <w:szCs w:val="22"/>
                <w:lang w:val="et-EE"/>
              </w:rPr>
            </w:pPr>
            <w:r w:rsidRPr="009C6829">
              <w:rPr>
                <w:color w:val="000000" w:themeColor="text1"/>
                <w:sz w:val="22"/>
                <w:szCs w:val="22"/>
                <w:lang w:val="et-EE"/>
              </w:rPr>
              <w:t>5,5</w:t>
            </w:r>
          </w:p>
        </w:tc>
      </w:tr>
      <w:tr w:rsidR="00777227" w:rsidRPr="009C6829" w14:paraId="1647AA86" w14:textId="77777777" w:rsidTr="00DF4AA6">
        <w:trPr>
          <w:gridAfter w:val="1"/>
          <w:wAfter w:w="175" w:type="dxa"/>
          <w:cantSplit/>
          <w:jc w:val="center"/>
        </w:trPr>
        <w:tc>
          <w:tcPr>
            <w:tcW w:w="2820" w:type="dxa"/>
            <w:gridSpan w:val="2"/>
            <w:shd w:val="clear" w:color="auto" w:fill="auto"/>
          </w:tcPr>
          <w:p w14:paraId="28F2A06D" w14:textId="77777777" w:rsidR="00777227" w:rsidRPr="009C6829" w:rsidRDefault="00777227" w:rsidP="00DF4AA6">
            <w:pPr>
              <w:pStyle w:val="Times10"/>
              <w:widowControl w:val="0"/>
              <w:tabs>
                <w:tab w:val="clear" w:pos="360"/>
                <w:tab w:val="left" w:pos="567"/>
              </w:tabs>
              <w:ind w:firstLine="387"/>
              <w:rPr>
                <w:b/>
                <w:color w:val="000000" w:themeColor="text1"/>
                <w:sz w:val="22"/>
                <w:szCs w:val="22"/>
                <w:u w:val="single"/>
                <w:lang w:val="et-EE"/>
              </w:rPr>
            </w:pPr>
            <w:r w:rsidRPr="009C6829">
              <w:rPr>
                <w:color w:val="000000" w:themeColor="text1"/>
                <w:sz w:val="22"/>
                <w:szCs w:val="22"/>
                <w:lang w:val="et-EE"/>
              </w:rPr>
              <w:t>Skoor 52. ravinädalal</w:t>
            </w:r>
            <w:r w:rsidRPr="009C6829">
              <w:rPr>
                <w:color w:val="000000" w:themeColor="text1"/>
                <w:sz w:val="22"/>
                <w:szCs w:val="22"/>
                <w:vertAlign w:val="superscript"/>
                <w:lang w:val="et-EE"/>
              </w:rPr>
              <w:t>b</w:t>
            </w:r>
          </w:p>
        </w:tc>
        <w:tc>
          <w:tcPr>
            <w:tcW w:w="1920" w:type="dxa"/>
            <w:shd w:val="clear" w:color="auto" w:fill="auto"/>
          </w:tcPr>
          <w:p w14:paraId="7F012CAB"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3,0</w:t>
            </w:r>
          </w:p>
        </w:tc>
        <w:tc>
          <w:tcPr>
            <w:tcW w:w="1920" w:type="dxa"/>
            <w:shd w:val="clear" w:color="auto" w:fill="auto"/>
          </w:tcPr>
          <w:p w14:paraId="6B1B895D"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3,0</w:t>
            </w:r>
          </w:p>
        </w:tc>
        <w:tc>
          <w:tcPr>
            <w:tcW w:w="1920" w:type="dxa"/>
            <w:shd w:val="clear" w:color="auto" w:fill="auto"/>
          </w:tcPr>
          <w:p w14:paraId="1A71AEB2"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2,3</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9C6829" w14:paraId="2D037AE3" w14:textId="77777777" w:rsidTr="00DF4AA6">
        <w:trPr>
          <w:gridAfter w:val="1"/>
          <w:wAfter w:w="175" w:type="dxa"/>
          <w:cantSplit/>
          <w:jc w:val="center"/>
        </w:trPr>
        <w:tc>
          <w:tcPr>
            <w:tcW w:w="2820" w:type="dxa"/>
            <w:gridSpan w:val="2"/>
            <w:shd w:val="clear" w:color="auto" w:fill="auto"/>
          </w:tcPr>
          <w:p w14:paraId="56659193" w14:textId="77777777" w:rsidR="00777227" w:rsidRPr="009C6829" w:rsidRDefault="00777227" w:rsidP="00DF4AA6">
            <w:pPr>
              <w:pStyle w:val="Times10"/>
              <w:widowControl w:val="0"/>
              <w:tabs>
                <w:tab w:val="clear" w:pos="360"/>
                <w:tab w:val="left" w:pos="567"/>
              </w:tabs>
              <w:ind w:firstLine="387"/>
              <w:rPr>
                <w:color w:val="000000" w:themeColor="text1"/>
                <w:sz w:val="22"/>
                <w:szCs w:val="22"/>
                <w:lang w:val="et-EE"/>
              </w:rPr>
            </w:pPr>
            <w:r w:rsidRPr="009C6829">
              <w:rPr>
                <w:color w:val="000000" w:themeColor="text1"/>
                <w:sz w:val="22"/>
                <w:szCs w:val="22"/>
                <w:lang w:val="et-EE"/>
              </w:rPr>
              <w:t>Remissioon</w:t>
            </w:r>
            <w:r w:rsidRPr="009C6829">
              <w:rPr>
                <w:color w:val="000000" w:themeColor="text1"/>
                <w:sz w:val="22"/>
                <w:szCs w:val="22"/>
                <w:vertAlign w:val="superscript"/>
                <w:lang w:val="et-EE"/>
              </w:rPr>
              <w:t>c</w:t>
            </w:r>
          </w:p>
        </w:tc>
        <w:tc>
          <w:tcPr>
            <w:tcW w:w="1920" w:type="dxa"/>
            <w:shd w:val="clear" w:color="auto" w:fill="auto"/>
          </w:tcPr>
          <w:p w14:paraId="118E8567"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14%</w:t>
            </w:r>
          </w:p>
        </w:tc>
        <w:tc>
          <w:tcPr>
            <w:tcW w:w="1920" w:type="dxa"/>
            <w:shd w:val="clear" w:color="auto" w:fill="auto"/>
          </w:tcPr>
          <w:p w14:paraId="23A08175"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18%</w:t>
            </w:r>
          </w:p>
        </w:tc>
        <w:tc>
          <w:tcPr>
            <w:tcW w:w="1920" w:type="dxa"/>
            <w:shd w:val="clear" w:color="auto" w:fill="auto"/>
          </w:tcPr>
          <w:p w14:paraId="5F933274"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37%</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9C6829" w14:paraId="7B729D45" w14:textId="77777777" w:rsidTr="00DF4AA6">
        <w:trPr>
          <w:gridAfter w:val="1"/>
          <w:wAfter w:w="175" w:type="dxa"/>
          <w:cantSplit/>
          <w:jc w:val="center"/>
        </w:trPr>
        <w:tc>
          <w:tcPr>
            <w:tcW w:w="2820" w:type="dxa"/>
            <w:gridSpan w:val="2"/>
            <w:shd w:val="clear" w:color="auto" w:fill="auto"/>
          </w:tcPr>
          <w:p w14:paraId="798E1BC5" w14:textId="77777777" w:rsidR="00777227" w:rsidRPr="009C6829" w:rsidRDefault="00777227" w:rsidP="00DF4AA6">
            <w:pPr>
              <w:pStyle w:val="Times10"/>
              <w:widowControl w:val="0"/>
              <w:tabs>
                <w:tab w:val="clear" w:pos="360"/>
                <w:tab w:val="left" w:pos="567"/>
              </w:tabs>
              <w:ind w:firstLine="387"/>
              <w:rPr>
                <w:color w:val="000000" w:themeColor="text1"/>
                <w:sz w:val="22"/>
                <w:szCs w:val="22"/>
                <w:lang w:val="et-EE"/>
              </w:rPr>
            </w:pPr>
          </w:p>
        </w:tc>
        <w:tc>
          <w:tcPr>
            <w:tcW w:w="1920" w:type="dxa"/>
            <w:shd w:val="clear" w:color="auto" w:fill="auto"/>
          </w:tcPr>
          <w:p w14:paraId="5BCC5571" w14:textId="77777777" w:rsidR="00777227" w:rsidRPr="009C6829" w:rsidRDefault="00777227" w:rsidP="00DF4AA6">
            <w:pPr>
              <w:pStyle w:val="Times10"/>
              <w:widowControl w:val="0"/>
              <w:tabs>
                <w:tab w:val="clear" w:pos="360"/>
              </w:tabs>
              <w:rPr>
                <w:color w:val="000000" w:themeColor="text1"/>
                <w:sz w:val="22"/>
                <w:szCs w:val="22"/>
                <w:lang w:val="et-EE"/>
              </w:rPr>
            </w:pPr>
          </w:p>
        </w:tc>
        <w:tc>
          <w:tcPr>
            <w:tcW w:w="1920" w:type="dxa"/>
            <w:shd w:val="clear" w:color="auto" w:fill="auto"/>
          </w:tcPr>
          <w:p w14:paraId="48F6BA13" w14:textId="77777777" w:rsidR="00777227" w:rsidRPr="009C6829" w:rsidRDefault="00777227" w:rsidP="00DF4AA6">
            <w:pPr>
              <w:pStyle w:val="Times10"/>
              <w:widowControl w:val="0"/>
              <w:tabs>
                <w:tab w:val="clear" w:pos="360"/>
              </w:tabs>
              <w:rPr>
                <w:color w:val="000000" w:themeColor="text1"/>
                <w:sz w:val="22"/>
                <w:szCs w:val="22"/>
                <w:lang w:val="et-EE"/>
              </w:rPr>
            </w:pPr>
          </w:p>
        </w:tc>
        <w:tc>
          <w:tcPr>
            <w:tcW w:w="1920" w:type="dxa"/>
            <w:shd w:val="clear" w:color="auto" w:fill="auto"/>
          </w:tcPr>
          <w:p w14:paraId="3C4D4591" w14:textId="77777777" w:rsidR="00777227" w:rsidRPr="009C6829" w:rsidRDefault="00777227" w:rsidP="00DF4AA6">
            <w:pPr>
              <w:pStyle w:val="Times10"/>
              <w:widowControl w:val="0"/>
              <w:tabs>
                <w:tab w:val="clear" w:pos="360"/>
              </w:tabs>
              <w:rPr>
                <w:color w:val="000000" w:themeColor="text1"/>
                <w:sz w:val="22"/>
                <w:szCs w:val="22"/>
                <w:lang w:val="et-EE"/>
              </w:rPr>
            </w:pPr>
          </w:p>
        </w:tc>
      </w:tr>
      <w:tr w:rsidR="00777227" w:rsidRPr="009C6829" w14:paraId="2E19CA65" w14:textId="77777777" w:rsidTr="00DF4AA6">
        <w:trPr>
          <w:gridAfter w:val="1"/>
          <w:wAfter w:w="175" w:type="dxa"/>
          <w:cantSplit/>
          <w:jc w:val="center"/>
        </w:trPr>
        <w:tc>
          <w:tcPr>
            <w:tcW w:w="2820" w:type="dxa"/>
            <w:gridSpan w:val="2"/>
            <w:shd w:val="clear" w:color="auto" w:fill="auto"/>
          </w:tcPr>
          <w:p w14:paraId="770858D9" w14:textId="77777777" w:rsidR="00777227" w:rsidRPr="009C6829" w:rsidRDefault="00777227" w:rsidP="00DF4AA6">
            <w:pPr>
              <w:pStyle w:val="Times10"/>
              <w:widowControl w:val="0"/>
              <w:tabs>
                <w:tab w:val="clear" w:pos="360"/>
                <w:tab w:val="left" w:pos="567"/>
              </w:tabs>
              <w:rPr>
                <w:b/>
                <w:color w:val="000000" w:themeColor="text1"/>
                <w:sz w:val="22"/>
                <w:szCs w:val="22"/>
                <w:lang w:val="et-EE"/>
              </w:rPr>
            </w:pPr>
            <w:r w:rsidRPr="009C6829">
              <w:rPr>
                <w:b/>
                <w:color w:val="000000" w:themeColor="text1"/>
                <w:sz w:val="22"/>
                <w:szCs w:val="22"/>
                <w:lang w:val="et-EE"/>
              </w:rPr>
              <w:t>HAQ</w:t>
            </w:r>
          </w:p>
        </w:tc>
        <w:tc>
          <w:tcPr>
            <w:tcW w:w="1920" w:type="dxa"/>
            <w:shd w:val="clear" w:color="auto" w:fill="auto"/>
          </w:tcPr>
          <w:p w14:paraId="1645758B" w14:textId="77777777" w:rsidR="00777227" w:rsidRPr="009C6829" w:rsidRDefault="00777227" w:rsidP="00DF4AA6">
            <w:pPr>
              <w:pStyle w:val="Times10"/>
              <w:widowControl w:val="0"/>
              <w:tabs>
                <w:tab w:val="clear" w:pos="360"/>
              </w:tabs>
              <w:rPr>
                <w:color w:val="000000" w:themeColor="text1"/>
                <w:sz w:val="22"/>
                <w:szCs w:val="22"/>
                <w:lang w:val="et-EE"/>
              </w:rPr>
            </w:pPr>
          </w:p>
        </w:tc>
        <w:tc>
          <w:tcPr>
            <w:tcW w:w="1920" w:type="dxa"/>
            <w:shd w:val="clear" w:color="auto" w:fill="auto"/>
          </w:tcPr>
          <w:p w14:paraId="01BB20F4" w14:textId="77777777" w:rsidR="00777227" w:rsidRPr="009C6829" w:rsidRDefault="00777227" w:rsidP="00DF4AA6">
            <w:pPr>
              <w:pStyle w:val="Times10"/>
              <w:widowControl w:val="0"/>
              <w:tabs>
                <w:tab w:val="clear" w:pos="360"/>
              </w:tabs>
              <w:rPr>
                <w:color w:val="000000" w:themeColor="text1"/>
                <w:sz w:val="22"/>
                <w:szCs w:val="22"/>
                <w:lang w:val="et-EE"/>
              </w:rPr>
            </w:pPr>
          </w:p>
        </w:tc>
        <w:tc>
          <w:tcPr>
            <w:tcW w:w="1920" w:type="dxa"/>
            <w:shd w:val="clear" w:color="auto" w:fill="auto"/>
          </w:tcPr>
          <w:p w14:paraId="02EBE0C0" w14:textId="77777777" w:rsidR="00777227" w:rsidRPr="009C6829" w:rsidRDefault="00777227" w:rsidP="00DF4AA6">
            <w:pPr>
              <w:pStyle w:val="Times10"/>
              <w:widowControl w:val="0"/>
              <w:tabs>
                <w:tab w:val="clear" w:pos="360"/>
              </w:tabs>
              <w:rPr>
                <w:color w:val="000000" w:themeColor="text1"/>
                <w:sz w:val="22"/>
                <w:szCs w:val="22"/>
                <w:lang w:val="et-EE"/>
              </w:rPr>
            </w:pPr>
          </w:p>
        </w:tc>
      </w:tr>
      <w:tr w:rsidR="00777227" w:rsidRPr="009C6829" w14:paraId="70FED201" w14:textId="77777777" w:rsidTr="00DF4AA6">
        <w:trPr>
          <w:gridAfter w:val="1"/>
          <w:wAfter w:w="175" w:type="dxa"/>
          <w:cantSplit/>
          <w:jc w:val="center"/>
        </w:trPr>
        <w:tc>
          <w:tcPr>
            <w:tcW w:w="2820" w:type="dxa"/>
            <w:gridSpan w:val="2"/>
            <w:shd w:val="clear" w:color="auto" w:fill="auto"/>
          </w:tcPr>
          <w:p w14:paraId="2E764859" w14:textId="77777777" w:rsidR="00777227" w:rsidRPr="009C6829" w:rsidRDefault="00777227" w:rsidP="00DF4AA6">
            <w:pPr>
              <w:pStyle w:val="Times10"/>
              <w:widowControl w:val="0"/>
              <w:tabs>
                <w:tab w:val="clear" w:pos="360"/>
                <w:tab w:val="left" w:pos="567"/>
              </w:tabs>
              <w:ind w:firstLine="367"/>
              <w:rPr>
                <w:color w:val="000000" w:themeColor="text1"/>
                <w:sz w:val="22"/>
                <w:szCs w:val="22"/>
                <w:lang w:val="et-EE"/>
              </w:rPr>
            </w:pPr>
            <w:r w:rsidRPr="009C6829">
              <w:rPr>
                <w:color w:val="000000" w:themeColor="text1"/>
                <w:sz w:val="22"/>
                <w:szCs w:val="22"/>
                <w:lang w:val="et-EE"/>
              </w:rPr>
              <w:t>Algne</w:t>
            </w:r>
          </w:p>
        </w:tc>
        <w:tc>
          <w:tcPr>
            <w:tcW w:w="1920" w:type="dxa"/>
            <w:shd w:val="clear" w:color="auto" w:fill="auto"/>
          </w:tcPr>
          <w:p w14:paraId="0AC2515B"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1,7</w:t>
            </w:r>
          </w:p>
        </w:tc>
        <w:tc>
          <w:tcPr>
            <w:tcW w:w="1920" w:type="dxa"/>
            <w:shd w:val="clear" w:color="auto" w:fill="auto"/>
          </w:tcPr>
          <w:p w14:paraId="5BB7CD6C"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1,7</w:t>
            </w:r>
          </w:p>
        </w:tc>
        <w:tc>
          <w:tcPr>
            <w:tcW w:w="1920" w:type="dxa"/>
            <w:shd w:val="clear" w:color="auto" w:fill="auto"/>
          </w:tcPr>
          <w:p w14:paraId="35509F5F"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1,8</w:t>
            </w:r>
          </w:p>
        </w:tc>
      </w:tr>
      <w:tr w:rsidR="00777227" w:rsidRPr="009C6829" w14:paraId="6D361262" w14:textId="77777777" w:rsidTr="00DF4AA6">
        <w:trPr>
          <w:gridAfter w:val="1"/>
          <w:wAfter w:w="175" w:type="dxa"/>
          <w:cantSplit/>
          <w:jc w:val="center"/>
        </w:trPr>
        <w:tc>
          <w:tcPr>
            <w:tcW w:w="2820" w:type="dxa"/>
            <w:gridSpan w:val="2"/>
            <w:shd w:val="clear" w:color="auto" w:fill="auto"/>
          </w:tcPr>
          <w:p w14:paraId="7ACB700A" w14:textId="77777777" w:rsidR="00777227" w:rsidRPr="009C6829" w:rsidRDefault="00777227" w:rsidP="00DF4AA6">
            <w:pPr>
              <w:pStyle w:val="Times10"/>
              <w:widowControl w:val="0"/>
              <w:tabs>
                <w:tab w:val="clear" w:pos="360"/>
                <w:tab w:val="left" w:pos="567"/>
              </w:tabs>
              <w:ind w:firstLine="367"/>
              <w:rPr>
                <w:color w:val="000000" w:themeColor="text1"/>
                <w:sz w:val="22"/>
                <w:szCs w:val="22"/>
                <w:lang w:val="et-EE"/>
              </w:rPr>
            </w:pPr>
            <w:r w:rsidRPr="009C6829">
              <w:rPr>
                <w:color w:val="000000" w:themeColor="text1"/>
                <w:sz w:val="22"/>
                <w:szCs w:val="22"/>
                <w:lang w:val="et-EE"/>
              </w:rPr>
              <w:t>52. ravinädalal</w:t>
            </w:r>
          </w:p>
        </w:tc>
        <w:tc>
          <w:tcPr>
            <w:tcW w:w="1920" w:type="dxa"/>
            <w:shd w:val="clear" w:color="auto" w:fill="auto"/>
          </w:tcPr>
          <w:p w14:paraId="69961D40"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1,1</w:t>
            </w:r>
          </w:p>
        </w:tc>
        <w:tc>
          <w:tcPr>
            <w:tcW w:w="1920" w:type="dxa"/>
            <w:shd w:val="clear" w:color="auto" w:fill="auto"/>
          </w:tcPr>
          <w:p w14:paraId="3EED1690"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1,0</w:t>
            </w:r>
          </w:p>
        </w:tc>
        <w:tc>
          <w:tcPr>
            <w:tcW w:w="1920" w:type="dxa"/>
            <w:shd w:val="clear" w:color="auto" w:fill="auto"/>
          </w:tcPr>
          <w:p w14:paraId="288764E3" w14:textId="77777777" w:rsidR="00777227" w:rsidRPr="009C6829" w:rsidRDefault="00777227" w:rsidP="00DF4AA6">
            <w:pPr>
              <w:pStyle w:val="Times10"/>
              <w:widowControl w:val="0"/>
              <w:tabs>
                <w:tab w:val="clear" w:pos="360"/>
              </w:tabs>
              <w:rPr>
                <w:color w:val="000000" w:themeColor="text1"/>
                <w:sz w:val="22"/>
                <w:szCs w:val="22"/>
                <w:lang w:val="et-EE"/>
              </w:rPr>
            </w:pPr>
            <w:r w:rsidRPr="009C6829">
              <w:rPr>
                <w:color w:val="000000" w:themeColor="text1"/>
                <w:sz w:val="22"/>
                <w:szCs w:val="22"/>
                <w:lang w:val="et-EE"/>
              </w:rPr>
              <w:t>0,8</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676440" w14:paraId="4A527925" w14:textId="77777777" w:rsidTr="00DF4AA6">
        <w:tblPrEx>
          <w:jc w:val="left"/>
          <w:tblBorders>
            <w:bottom w:val="single" w:sz="4" w:space="0" w:color="auto"/>
          </w:tblBorders>
        </w:tblPrEx>
        <w:trPr>
          <w:gridBefore w:val="1"/>
          <w:wBefore w:w="468" w:type="dxa"/>
          <w:cantSplit/>
        </w:trPr>
        <w:tc>
          <w:tcPr>
            <w:tcW w:w="8505" w:type="dxa"/>
            <w:gridSpan w:val="5"/>
            <w:tcBorders>
              <w:top w:val="single" w:sz="4" w:space="0" w:color="auto"/>
            </w:tcBorders>
          </w:tcPr>
          <w:p w14:paraId="4E6C231A" w14:textId="77777777" w:rsidR="00777227" w:rsidRPr="009C6829" w:rsidRDefault="00777227" w:rsidP="00DF4AA6">
            <w:pPr>
              <w:pStyle w:val="Times10"/>
              <w:widowControl w:val="0"/>
              <w:tabs>
                <w:tab w:val="clear" w:pos="360"/>
                <w:tab w:val="left" w:pos="567"/>
              </w:tabs>
              <w:rPr>
                <w:color w:val="000000" w:themeColor="text1"/>
                <w:sz w:val="22"/>
                <w:szCs w:val="22"/>
                <w:lang w:val="et-EE"/>
              </w:rPr>
            </w:pPr>
            <w:r w:rsidRPr="009C6829">
              <w:rPr>
                <w:color w:val="000000" w:themeColor="text1"/>
                <w:sz w:val="22"/>
                <w:szCs w:val="22"/>
                <w:lang w:val="et-EE"/>
              </w:rPr>
              <w:t>a: Patsiente, kes osalesid uuringus vähem kui 12</w:t>
            </w:r>
            <w:r w:rsidRPr="009C6829">
              <w:rPr>
                <w:color w:val="000000" w:themeColor="text1"/>
                <w:szCs w:val="22"/>
                <w:lang w:val="et-EE"/>
              </w:rPr>
              <w:t> </w:t>
            </w:r>
            <w:r w:rsidRPr="009C6829">
              <w:rPr>
                <w:color w:val="000000" w:themeColor="text1"/>
                <w:sz w:val="22"/>
                <w:szCs w:val="22"/>
                <w:lang w:val="et-EE"/>
              </w:rPr>
              <w:t>kuud, peeti ravile mittevastanuteks.</w:t>
            </w:r>
          </w:p>
          <w:p w14:paraId="258B6CB2" w14:textId="77777777" w:rsidR="00777227" w:rsidRPr="009C6829" w:rsidRDefault="00777227" w:rsidP="00DF4AA6">
            <w:pPr>
              <w:pStyle w:val="Times10"/>
              <w:widowControl w:val="0"/>
              <w:tabs>
                <w:tab w:val="clear" w:pos="360"/>
                <w:tab w:val="left" w:pos="567"/>
              </w:tabs>
              <w:rPr>
                <w:color w:val="000000" w:themeColor="text1"/>
                <w:sz w:val="22"/>
                <w:szCs w:val="22"/>
                <w:lang w:val="et-EE"/>
              </w:rPr>
            </w:pPr>
            <w:r w:rsidRPr="009C6829">
              <w:rPr>
                <w:color w:val="000000" w:themeColor="text1"/>
                <w:sz w:val="22"/>
                <w:szCs w:val="22"/>
                <w:lang w:val="et-EE"/>
              </w:rPr>
              <w:t>b: H</w:t>
            </w:r>
            <w:r w:rsidRPr="009C6829">
              <w:rPr>
                <w:rFonts w:eastAsia="Calibri"/>
                <w:color w:val="000000" w:themeColor="text1"/>
                <w:sz w:val="22"/>
                <w:szCs w:val="22"/>
                <w:lang w:val="et-EE"/>
              </w:rPr>
              <w:t>aiguse aktiivsuse skoori (</w:t>
            </w:r>
            <w:r w:rsidRPr="009C6829">
              <w:rPr>
                <w:rFonts w:eastAsia="Calibri"/>
                <w:i/>
                <w:color w:val="000000" w:themeColor="text1"/>
                <w:sz w:val="22"/>
                <w:szCs w:val="22"/>
                <w:lang w:val="et-EE"/>
              </w:rPr>
              <w:t>Disease Activity Score</w:t>
            </w:r>
            <w:r w:rsidRPr="009C6829">
              <w:rPr>
                <w:rFonts w:eastAsia="Calibri"/>
                <w:color w:val="000000" w:themeColor="text1"/>
                <w:sz w:val="22"/>
                <w:szCs w:val="22"/>
                <w:lang w:val="et-EE"/>
              </w:rPr>
              <w:t xml:space="preserve">, </w:t>
            </w:r>
            <w:r w:rsidRPr="009C6829">
              <w:rPr>
                <w:color w:val="000000" w:themeColor="text1"/>
                <w:sz w:val="22"/>
                <w:szCs w:val="22"/>
                <w:lang w:val="et-EE"/>
              </w:rPr>
              <w:t>DAS) väärtuste mediaanid.</w:t>
            </w:r>
          </w:p>
          <w:p w14:paraId="70D5B0BE" w14:textId="77777777" w:rsidR="00777227" w:rsidRPr="009C6829" w:rsidRDefault="00777227" w:rsidP="00DF4AA6">
            <w:pPr>
              <w:pStyle w:val="Times10"/>
              <w:widowControl w:val="0"/>
              <w:tabs>
                <w:tab w:val="clear" w:pos="360"/>
                <w:tab w:val="left" w:pos="567"/>
              </w:tabs>
              <w:rPr>
                <w:color w:val="000000" w:themeColor="text1"/>
                <w:sz w:val="22"/>
                <w:szCs w:val="22"/>
                <w:lang w:val="et-EE"/>
              </w:rPr>
            </w:pPr>
            <w:r w:rsidRPr="009C6829">
              <w:rPr>
                <w:color w:val="000000" w:themeColor="text1"/>
                <w:sz w:val="22"/>
                <w:szCs w:val="22"/>
                <w:lang w:val="et-EE"/>
              </w:rPr>
              <w:t>c: Remissiooni korral DAS &lt;1,6</w:t>
            </w:r>
          </w:p>
          <w:p w14:paraId="50EA5F2F" w14:textId="77777777" w:rsidR="00777227" w:rsidRPr="009C6829" w:rsidRDefault="00777227" w:rsidP="00DF4AA6">
            <w:pPr>
              <w:pStyle w:val="Times10"/>
              <w:widowControl w:val="0"/>
              <w:tabs>
                <w:tab w:val="clear" w:pos="360"/>
                <w:tab w:val="left" w:pos="567"/>
              </w:tabs>
              <w:rPr>
                <w:color w:val="000000" w:themeColor="text1"/>
                <w:sz w:val="22"/>
                <w:szCs w:val="22"/>
                <w:lang w:val="et-EE"/>
              </w:rPr>
            </w:pPr>
            <w:r w:rsidRPr="009C6829">
              <w:rPr>
                <w:color w:val="000000" w:themeColor="text1"/>
                <w:sz w:val="22"/>
                <w:szCs w:val="22"/>
                <w:lang w:val="et-EE"/>
              </w:rPr>
              <w:t xml:space="preserve">Kahe raviskeemi p-väärtuste võrdlus: †=p&lt;0,05 Enbrel + metotreksaat </w:t>
            </w:r>
            <w:r w:rsidRPr="009C6829">
              <w:rPr>
                <w:i/>
                <w:color w:val="000000" w:themeColor="text1"/>
                <w:sz w:val="22"/>
                <w:szCs w:val="22"/>
                <w:lang w:val="et-EE"/>
              </w:rPr>
              <w:t>vs.</w:t>
            </w:r>
            <w:r w:rsidRPr="009C6829">
              <w:rPr>
                <w:color w:val="000000" w:themeColor="text1"/>
                <w:sz w:val="22"/>
                <w:szCs w:val="22"/>
                <w:lang w:val="et-EE"/>
              </w:rPr>
              <w:t xml:space="preserve"> metotreksaat ning </w:t>
            </w:r>
            <w:r w:rsidRPr="009C6829">
              <w:rPr>
                <w:color w:val="000000" w:themeColor="text1"/>
                <w:sz w:val="22"/>
                <w:szCs w:val="22"/>
                <w:lang w:val="et-EE"/>
              </w:rPr>
              <w:sym w:font="Symbol" w:char="F066"/>
            </w:r>
            <w:r w:rsidRPr="009C6829">
              <w:rPr>
                <w:color w:val="000000" w:themeColor="text1"/>
                <w:sz w:val="22"/>
                <w:szCs w:val="22"/>
                <w:lang w:val="et-EE"/>
              </w:rPr>
              <w:t xml:space="preserve">=p&lt;0,05 Enbrel + metotreksaat </w:t>
            </w:r>
            <w:r w:rsidRPr="009C6829">
              <w:rPr>
                <w:i/>
                <w:color w:val="000000" w:themeColor="text1"/>
                <w:sz w:val="22"/>
                <w:szCs w:val="22"/>
                <w:lang w:val="et-EE"/>
              </w:rPr>
              <w:t>vs.</w:t>
            </w:r>
            <w:r w:rsidRPr="009C6829">
              <w:rPr>
                <w:color w:val="000000" w:themeColor="text1"/>
                <w:sz w:val="22"/>
                <w:szCs w:val="22"/>
                <w:lang w:val="et-EE"/>
              </w:rPr>
              <w:t xml:space="preserve"> Enbrel</w:t>
            </w:r>
          </w:p>
        </w:tc>
      </w:tr>
    </w:tbl>
    <w:p w14:paraId="58FE6FEF" w14:textId="77777777" w:rsidR="00777227" w:rsidRPr="009C6829" w:rsidRDefault="00777227" w:rsidP="00777227">
      <w:pPr>
        <w:widowControl w:val="0"/>
        <w:tabs>
          <w:tab w:val="left" w:pos="567"/>
        </w:tabs>
        <w:rPr>
          <w:color w:val="000000" w:themeColor="text1"/>
          <w:szCs w:val="22"/>
          <w:lang w:val="et-EE"/>
        </w:rPr>
      </w:pPr>
    </w:p>
    <w:p w14:paraId="34190874"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t>Radiograafiline progresseerumine oli Enbrel-rühmas pärast 12 kuud oluliselt väiksem kui metotreksaadi rühmas ning kombinatsioonravi andis radiograafilise progresseerumise aeglustumise osas oluliselt parema tulemuse kui kumbki monoteraapia raviskeem (vt allpool toodud tulemusi).</w:t>
      </w:r>
    </w:p>
    <w:p w14:paraId="3F6621CF" w14:textId="77777777" w:rsidR="00777227" w:rsidRPr="009C6829" w:rsidRDefault="00777227" w:rsidP="00777227">
      <w:pPr>
        <w:tabs>
          <w:tab w:val="left" w:pos="567"/>
        </w:tabs>
        <w:rPr>
          <w:color w:val="000000" w:themeColor="text1"/>
          <w:szCs w:val="22"/>
          <w:lang w:val="et-EE"/>
        </w:rPr>
      </w:pPr>
    </w:p>
    <w:p w14:paraId="4C2BC99B" w14:textId="77777777" w:rsidR="00777227" w:rsidRPr="009C6829" w:rsidRDefault="00777227" w:rsidP="00EB21FE">
      <w:pPr>
        <w:keepNext/>
        <w:keepLines/>
        <w:widowControl w:val="0"/>
        <w:tabs>
          <w:tab w:val="left" w:pos="567"/>
        </w:tabs>
        <w:rPr>
          <w:b/>
          <w:color w:val="000000" w:themeColor="text1"/>
          <w:szCs w:val="22"/>
          <w:lang w:val="et-EE"/>
        </w:rPr>
      </w:pPr>
      <w:r w:rsidRPr="009C6829">
        <w:rPr>
          <w:b/>
          <w:color w:val="000000" w:themeColor="text1"/>
          <w:szCs w:val="22"/>
          <w:lang w:val="et-EE"/>
        </w:rPr>
        <w:lastRenderedPageBreak/>
        <w:t xml:space="preserve">Radiograafiline progresseerumine: Enbrel </w:t>
      </w:r>
      <w:r w:rsidRPr="009C6829">
        <w:rPr>
          <w:b/>
          <w:i/>
          <w:color w:val="000000" w:themeColor="text1"/>
          <w:szCs w:val="22"/>
          <w:lang w:val="et-EE"/>
        </w:rPr>
        <w:t>vs.</w:t>
      </w:r>
      <w:r w:rsidRPr="009C6829">
        <w:rPr>
          <w:b/>
          <w:color w:val="000000" w:themeColor="text1"/>
          <w:szCs w:val="22"/>
          <w:lang w:val="et-EE"/>
        </w:rPr>
        <w:t xml:space="preserve"> metotreksaat </w:t>
      </w:r>
      <w:r w:rsidRPr="009C6829">
        <w:rPr>
          <w:b/>
          <w:i/>
          <w:color w:val="000000" w:themeColor="text1"/>
          <w:szCs w:val="22"/>
          <w:lang w:val="et-EE"/>
        </w:rPr>
        <w:t>vs.</w:t>
      </w:r>
      <w:r w:rsidRPr="009C6829">
        <w:rPr>
          <w:b/>
          <w:color w:val="000000" w:themeColor="text1"/>
          <w:szCs w:val="22"/>
          <w:lang w:val="et-EE"/>
        </w:rPr>
        <w:t xml:space="preserve"> Enbrel/metotreksaat kombinatsioonravi 6 kuud kuni 20 aastat kestnud reumatoidartriidiga patsientidel (tulemused 12. kuul)</w:t>
      </w:r>
    </w:p>
    <w:p w14:paraId="46E21D1E" w14:textId="2B82F909" w:rsidR="00777227" w:rsidRPr="009C6829" w:rsidRDefault="00D735D8" w:rsidP="00EB21FE">
      <w:pPr>
        <w:keepNext/>
        <w:keepLines/>
        <w:widowControl w:val="0"/>
        <w:tabs>
          <w:tab w:val="left" w:pos="567"/>
        </w:tabs>
        <w:jc w:val="center"/>
        <w:rPr>
          <w:color w:val="000000" w:themeColor="text1"/>
          <w:szCs w:val="22"/>
          <w:lang w:val="et-EE"/>
        </w:rPr>
      </w:pPr>
      <w:r>
        <w:rPr>
          <w:noProof/>
          <w:color w:val="000000" w:themeColor="text1"/>
          <w:szCs w:val="22"/>
          <w:lang w:val="et-EE"/>
        </w:rPr>
        <w:drawing>
          <wp:inline distT="0" distB="0" distL="0" distR="0" wp14:anchorId="352BEB1E" wp14:editId="716E320C">
            <wp:extent cx="4493260" cy="291401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3260" cy="2914015"/>
                    </a:xfrm>
                    <a:prstGeom prst="rect">
                      <a:avLst/>
                    </a:prstGeom>
                    <a:noFill/>
                  </pic:spPr>
                </pic:pic>
              </a:graphicData>
            </a:graphic>
          </wp:inline>
        </w:drawing>
      </w:r>
    </w:p>
    <w:p w14:paraId="6B83F19F" w14:textId="77777777" w:rsidR="00777227" w:rsidRPr="009C6829" w:rsidRDefault="00777227" w:rsidP="00EB21FE">
      <w:pPr>
        <w:keepNext/>
        <w:keepLines/>
        <w:widowControl w:val="0"/>
        <w:tabs>
          <w:tab w:val="left" w:pos="567"/>
        </w:tabs>
        <w:rPr>
          <w:color w:val="000000" w:themeColor="text1"/>
          <w:szCs w:val="22"/>
          <w:lang w:val="et-EE"/>
        </w:rPr>
      </w:pPr>
    </w:p>
    <w:p w14:paraId="3FD945EA" w14:textId="77777777" w:rsidR="00777227" w:rsidRPr="009C6829" w:rsidRDefault="00777227" w:rsidP="00EB21FE">
      <w:pPr>
        <w:pStyle w:val="Times10"/>
        <w:keepNext/>
        <w:keepLines/>
        <w:widowControl w:val="0"/>
        <w:tabs>
          <w:tab w:val="clear" w:pos="360"/>
          <w:tab w:val="left" w:pos="567"/>
        </w:tabs>
        <w:ind w:left="851" w:right="971"/>
        <w:rPr>
          <w:color w:val="000000" w:themeColor="text1"/>
          <w:sz w:val="22"/>
          <w:szCs w:val="22"/>
          <w:lang w:val="et-EE"/>
        </w:rPr>
      </w:pPr>
      <w:r w:rsidRPr="009C6829">
        <w:rPr>
          <w:color w:val="000000" w:themeColor="text1"/>
          <w:sz w:val="22"/>
          <w:szCs w:val="22"/>
          <w:lang w:val="et-EE"/>
        </w:rPr>
        <w:t xml:space="preserve">Kahe raviskeemi p-väärtuste võrdlus: *=p&lt;0,05 Enbrel vs. metotreksaat, †=p&lt;0,05 Enbrel + metotreksaat vs. metotreksaat ning </w:t>
      </w:r>
      <w:r w:rsidRPr="009C6829">
        <w:rPr>
          <w:color w:val="000000" w:themeColor="text1"/>
          <w:sz w:val="22"/>
          <w:szCs w:val="22"/>
          <w:lang w:val="et-EE"/>
        </w:rPr>
        <w:sym w:font="Symbol" w:char="F066"/>
      </w:r>
      <w:r w:rsidRPr="009C6829">
        <w:rPr>
          <w:color w:val="000000" w:themeColor="text1"/>
          <w:sz w:val="22"/>
          <w:szCs w:val="22"/>
          <w:lang w:val="et-EE"/>
        </w:rPr>
        <w:t>=p&lt;0,05 Enbrel + metotreksaat vs. Enbrel</w:t>
      </w:r>
    </w:p>
    <w:p w14:paraId="0D5C043E" w14:textId="77777777" w:rsidR="00777227" w:rsidRPr="009C6829" w:rsidRDefault="00777227" w:rsidP="00777227">
      <w:pPr>
        <w:widowControl w:val="0"/>
        <w:tabs>
          <w:tab w:val="left" w:pos="567"/>
        </w:tabs>
        <w:rPr>
          <w:color w:val="000000" w:themeColor="text1"/>
          <w:szCs w:val="22"/>
          <w:lang w:val="et-EE"/>
        </w:rPr>
      </w:pPr>
    </w:p>
    <w:p w14:paraId="1E1B770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ja metotreksaadi kombinatsioonil täheldati olulisi eeliseid</w:t>
      </w:r>
      <w:r w:rsidRPr="009C6829">
        <w:rPr>
          <w:color w:val="000000" w:themeColor="text1"/>
          <w:lang w:val="et-EE"/>
        </w:rPr>
        <w:t xml:space="preserve"> </w:t>
      </w:r>
      <w:r w:rsidRPr="009C6829">
        <w:rPr>
          <w:color w:val="000000" w:themeColor="text1"/>
          <w:szCs w:val="22"/>
          <w:lang w:val="et-EE"/>
        </w:rPr>
        <w:t>ka 24 kuu pärast, võrreldes Enbreli monoteraapia ja metotreksaadi monoteraapiaga. Samamoodi leiti 24 kuu pärast Enbreli monoteraapial olulisi eeliseid, võrreldes metotreksaadi monoteraapiaga.</w:t>
      </w:r>
    </w:p>
    <w:p w14:paraId="1EB1D302" w14:textId="77777777" w:rsidR="00777227" w:rsidRPr="009C6829" w:rsidRDefault="00777227" w:rsidP="00777227">
      <w:pPr>
        <w:tabs>
          <w:tab w:val="left" w:pos="567"/>
        </w:tabs>
        <w:rPr>
          <w:color w:val="000000" w:themeColor="text1"/>
          <w:szCs w:val="22"/>
          <w:lang w:val="et-EE"/>
        </w:rPr>
      </w:pPr>
    </w:p>
    <w:p w14:paraId="26F8C58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Analüüsis, kus kõigi mistahes põhjusel uuringust välja langenud patsientide haigust loeti progresseerunuks, oli patsientide, kelle haigus uuringu kestel ei progresseerunud (TSS muutus ≤ 0,5), protsentuaalne osakaal 24 kuu pärast Enbreli/metotreksaadi kombinatsioonravi rühmas kõrgem, võrreldes ainult Enbreli ja ainult metotreksaadi rühmadega (vastavalt 62%, 50% ja 36%; p &lt; 0,05). Erinevus Enbreli ja metotreksaadi rühmade vahel oli samuti oluline (p &lt; 0,05). Patsientide hulgas, kes lõpetasid uuringu käigus 24</w:t>
      </w:r>
      <w:r w:rsidRPr="009C6829">
        <w:rPr>
          <w:color w:val="000000" w:themeColor="text1"/>
          <w:szCs w:val="22"/>
          <w:lang w:val="et-EE"/>
        </w:rPr>
        <w:noBreakHyphen/>
        <w:t>kuulise täieliku ravikuuri, oli mitteprogresseerumise määrad vastavalt 78%, 70% ja 61%.</w:t>
      </w:r>
    </w:p>
    <w:p w14:paraId="30BF7330" w14:textId="77777777" w:rsidR="00777227" w:rsidRPr="009C6829" w:rsidRDefault="00777227" w:rsidP="00777227">
      <w:pPr>
        <w:tabs>
          <w:tab w:val="left" w:pos="567"/>
        </w:tabs>
        <w:rPr>
          <w:color w:val="000000" w:themeColor="text1"/>
          <w:szCs w:val="22"/>
          <w:lang w:val="et-EE"/>
        </w:rPr>
      </w:pPr>
    </w:p>
    <w:p w14:paraId="3BB2BE6C" w14:textId="3DB097E6"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50 mg Enbreli (kaks 25 mg subkutaanset süstet) manustatuna üks kord nädalas ohutust ja efektiivsust hinnati topeltpimedas, platseebokontrolliga uuringus 420 aktiivse RA-ga patsiendil. Selles uuringus said 53 patsienti platseebot, 214 patsienti said 50 mg Enbreli üks kord nädalas ja 153 patsienti said 25 mg Enbreli kaks korda nädalas. Kahe Enbreli ravirežiimi efektiivsuse ja ohutuse profiilid olid oma toimelt RA nähtudele ja sümptomitele 8. nädalal võrreldavad; 16.</w:t>
      </w:r>
      <w:r w:rsidR="005500FE">
        <w:rPr>
          <w:color w:val="000000" w:themeColor="text1"/>
          <w:szCs w:val="22"/>
          <w:lang w:val="et-EE"/>
        </w:rPr>
        <w:t> </w:t>
      </w:r>
      <w:r w:rsidRPr="009C6829">
        <w:rPr>
          <w:color w:val="000000" w:themeColor="text1"/>
          <w:szCs w:val="22"/>
          <w:lang w:val="et-EE"/>
        </w:rPr>
        <w:t>ravinädalal ei olnud kahe ravirežiimi tulemused erinevad (tulemused olid samaväärsed). 1 50 mg/ml süste leiti olevat bioekvivalentne kahe 25 mg/ml süstega.</w:t>
      </w:r>
    </w:p>
    <w:p w14:paraId="534001BC" w14:textId="77777777" w:rsidR="00777227" w:rsidRPr="009C6829" w:rsidRDefault="00777227" w:rsidP="00777227">
      <w:pPr>
        <w:tabs>
          <w:tab w:val="left" w:pos="567"/>
        </w:tabs>
        <w:rPr>
          <w:color w:val="000000" w:themeColor="text1"/>
          <w:szCs w:val="22"/>
          <w:lang w:val="et-EE"/>
        </w:rPr>
      </w:pPr>
    </w:p>
    <w:p w14:paraId="598F7498"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Psoriaatilise artriidiga täiskasvanud patsiendid</w:t>
      </w:r>
    </w:p>
    <w:p w14:paraId="6F78C940" w14:textId="3AC03A08"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efektiivsust hinnati randomiseeritud, topeltpimedas, platseebokontrolliga uuringus 205 psoriaatilise artriidiga patsiendil. Patsiendid olid vanusevahemikus 18...70 aastat ning põdesid aktiivset psoriaatilist artriiti (</w:t>
      </w:r>
      <w:r w:rsidRPr="009C6829">
        <w:rPr>
          <w:color w:val="000000" w:themeColor="text1"/>
          <w:szCs w:val="22"/>
          <w:lang w:val="et-EE"/>
        </w:rPr>
        <w:sym w:font="Symbol" w:char="F0B3"/>
      </w:r>
      <w:r w:rsidR="00115BFF">
        <w:rPr>
          <w:color w:val="000000" w:themeColor="text1"/>
          <w:szCs w:val="22"/>
          <w:lang w:val="et-EE"/>
        </w:rPr>
        <w:t> </w:t>
      </w:r>
      <w:r w:rsidRPr="009C6829">
        <w:rPr>
          <w:color w:val="000000" w:themeColor="text1"/>
          <w:szCs w:val="22"/>
          <w:lang w:val="et-EE"/>
        </w:rPr>
        <w:t xml:space="preserve">3 turses liigest ja </w:t>
      </w:r>
      <w:r w:rsidRPr="009C6829">
        <w:rPr>
          <w:color w:val="000000" w:themeColor="text1"/>
          <w:szCs w:val="22"/>
          <w:lang w:val="et-EE"/>
        </w:rPr>
        <w:sym w:font="Symbol" w:char="F0B3"/>
      </w:r>
      <w:r w:rsidR="00115BFF">
        <w:rPr>
          <w:color w:val="000000" w:themeColor="text1"/>
          <w:szCs w:val="22"/>
          <w:lang w:val="et-EE"/>
        </w:rPr>
        <w:t> </w:t>
      </w:r>
      <w:r w:rsidRPr="009C6829">
        <w:rPr>
          <w:color w:val="000000" w:themeColor="text1"/>
          <w:szCs w:val="22"/>
          <w:lang w:val="et-EE"/>
        </w:rPr>
        <w:t xml:space="preserve">3 tundlikku liigest) vähemalt ühe järgneva liigeskahjustuse tüübi näol: (1) distaalne interfalangeaalliigeste haaratus; (2) polüartikulaarne artriit (puuduvad reumatoidsõlmekesed ning esineb psoriaas); (3) mutileeriv artriit; (4) asümmeetriline psoriaatiline artriit või (5) aküloseeriva spondüliidi sarnane liigeskahjustus. Patsientidel esinesid ka psoriaasinaastud, mis olid </w:t>
      </w:r>
      <w:r w:rsidRPr="009C6829">
        <w:rPr>
          <w:color w:val="000000" w:themeColor="text1"/>
          <w:szCs w:val="22"/>
          <w:lang w:val="et-EE"/>
        </w:rPr>
        <w:sym w:font="Symbol" w:char="F0B3"/>
      </w:r>
      <w:r w:rsidR="00115BFF">
        <w:rPr>
          <w:color w:val="000000" w:themeColor="text1"/>
          <w:szCs w:val="22"/>
          <w:lang w:val="et-EE"/>
        </w:rPr>
        <w:t> </w:t>
      </w:r>
      <w:r w:rsidRPr="009C6829">
        <w:rPr>
          <w:color w:val="000000" w:themeColor="text1"/>
          <w:szCs w:val="22"/>
          <w:lang w:val="et-EE"/>
        </w:rPr>
        <w:t xml:space="preserve">2 cm diameetriga. Patsiente oli eelnevalt ravitud MSPVA-ga (86%), HMR-ga (80%) ja kortikosteroididega (24%). Patsientide käigusolev metotreksaatravi (stabiilne </w:t>
      </w:r>
      <w:r w:rsidRPr="009C6829">
        <w:rPr>
          <w:color w:val="000000" w:themeColor="text1"/>
          <w:szCs w:val="22"/>
          <w:lang w:val="et-EE"/>
        </w:rPr>
        <w:sym w:font="Symbol" w:char="F0B3"/>
      </w:r>
      <w:r w:rsidR="00115BFF">
        <w:rPr>
          <w:color w:val="000000" w:themeColor="text1"/>
          <w:szCs w:val="22"/>
          <w:lang w:val="et-EE"/>
        </w:rPr>
        <w:t> </w:t>
      </w:r>
      <w:r w:rsidRPr="009C6829">
        <w:rPr>
          <w:color w:val="000000" w:themeColor="text1"/>
          <w:szCs w:val="22"/>
          <w:lang w:val="et-EE"/>
        </w:rPr>
        <w:t>2</w:t>
      </w:r>
      <w:r w:rsidR="00115BFF">
        <w:rPr>
          <w:color w:val="000000" w:themeColor="text1"/>
          <w:szCs w:val="22"/>
          <w:lang w:val="et-EE"/>
        </w:rPr>
        <w:t> </w:t>
      </w:r>
      <w:r w:rsidRPr="009C6829">
        <w:rPr>
          <w:color w:val="000000" w:themeColor="text1"/>
          <w:szCs w:val="22"/>
          <w:lang w:val="et-EE"/>
        </w:rPr>
        <w:t>kuu vältel) võis jätkuda stabiilse annusega ≤</w:t>
      </w:r>
      <w:r w:rsidR="00115BFF">
        <w:rPr>
          <w:color w:val="000000" w:themeColor="text1"/>
          <w:szCs w:val="22"/>
          <w:lang w:val="et-EE"/>
        </w:rPr>
        <w:t> </w:t>
      </w:r>
      <w:r w:rsidRPr="009C6829">
        <w:rPr>
          <w:color w:val="000000" w:themeColor="text1"/>
          <w:szCs w:val="22"/>
          <w:lang w:val="et-EE"/>
        </w:rPr>
        <w:t xml:space="preserve">25 mg metotreksaati nädalas. 25 mg Enbreli (võttes aluseks annuse määramise uuringu reumotoidartriidiga patsientidel) või platseebot manustati </w:t>
      </w:r>
      <w:r w:rsidRPr="009C6829">
        <w:rPr>
          <w:color w:val="000000" w:themeColor="text1"/>
          <w:szCs w:val="22"/>
          <w:lang w:val="et-EE"/>
        </w:rPr>
        <w:lastRenderedPageBreak/>
        <w:t>subkutaanselt 2 korda nädalas 6 kuu jooksul. Topeltpimeda uuringu lõpus võisid patsiendid registreeruda pikaajalisse avatud jätku-uuringusse, mis kestis kokku kuni 2 aastat.</w:t>
      </w:r>
    </w:p>
    <w:p w14:paraId="07CD9AE2" w14:textId="77777777" w:rsidR="00777227" w:rsidRPr="009C6829" w:rsidRDefault="00777227" w:rsidP="00777227">
      <w:pPr>
        <w:tabs>
          <w:tab w:val="left" w:pos="567"/>
        </w:tabs>
        <w:rPr>
          <w:color w:val="000000" w:themeColor="text1"/>
          <w:szCs w:val="22"/>
          <w:lang w:val="et-EE"/>
        </w:rPr>
      </w:pPr>
    </w:p>
    <w:p w14:paraId="75BB82A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Kliinilisi ravivastuseid väljendati nende patsientide osakaaluna protsentides, kes saavutasid ACR 20, 50 ja 70 ravivastuse ning paranemise psoriaatilise artriidi ravivastuse kriteeriumide (</w:t>
      </w:r>
      <w:r w:rsidRPr="009C6829">
        <w:rPr>
          <w:i/>
          <w:color w:val="000000" w:themeColor="text1"/>
          <w:szCs w:val="22"/>
          <w:lang w:val="et-EE"/>
        </w:rPr>
        <w:t>Psoriatic Arthritis Response Criteria</w:t>
      </w:r>
      <w:r w:rsidRPr="009C6829">
        <w:rPr>
          <w:color w:val="000000" w:themeColor="text1"/>
          <w:szCs w:val="22"/>
          <w:lang w:val="et-EE"/>
        </w:rPr>
        <w:t>, PsARC) järgi. Tulemused on toodud alljärgnevas tabelis:</w:t>
      </w:r>
    </w:p>
    <w:p w14:paraId="359117FE" w14:textId="77777777" w:rsidR="00777227" w:rsidRPr="009C6829" w:rsidRDefault="00777227" w:rsidP="00777227">
      <w:pPr>
        <w:tabs>
          <w:tab w:val="left" w:pos="567"/>
        </w:tabs>
        <w:rPr>
          <w:color w:val="000000" w:themeColor="text1"/>
          <w:szCs w:val="22"/>
          <w:lang w:val="et-EE"/>
        </w:rPr>
      </w:pPr>
    </w:p>
    <w:p w14:paraId="1A52298B" w14:textId="77777777" w:rsidR="00777227" w:rsidRPr="009C6829" w:rsidRDefault="00777227" w:rsidP="00777227">
      <w:pPr>
        <w:keepNext/>
        <w:keepLines/>
        <w:ind w:left="1560" w:right="1557"/>
        <w:jc w:val="center"/>
        <w:rPr>
          <w:caps/>
          <w:color w:val="000000" w:themeColor="text1"/>
          <w:szCs w:val="22"/>
          <w:lang w:val="et-EE"/>
        </w:rPr>
      </w:pPr>
      <w:r w:rsidRPr="009C6829">
        <w:rPr>
          <w:b/>
          <w:color w:val="000000" w:themeColor="text1"/>
          <w:szCs w:val="22"/>
          <w:lang w:val="et-EE"/>
        </w:rPr>
        <w:t xml:space="preserve">Platseebokontrolliga uuringu tulemused </w:t>
      </w:r>
      <w:r w:rsidRPr="009C6829">
        <w:rPr>
          <w:b/>
          <w:color w:val="000000" w:themeColor="text1"/>
          <w:szCs w:val="22"/>
          <w:lang w:val="et-EE"/>
        </w:rPr>
        <w:br/>
        <w:t>psoriaatilise artriidiga patsientidel</w:t>
      </w: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tblGrid>
      <w:tr w:rsidR="00777227" w:rsidRPr="009C6829" w14:paraId="34FAF28D" w14:textId="77777777" w:rsidTr="00DF4AA6">
        <w:trPr>
          <w:cantSplit/>
          <w:jc w:val="center"/>
        </w:trPr>
        <w:tc>
          <w:tcPr>
            <w:tcW w:w="2938" w:type="dxa"/>
            <w:tcBorders>
              <w:top w:val="single" w:sz="4" w:space="0" w:color="auto"/>
            </w:tcBorders>
          </w:tcPr>
          <w:p w14:paraId="5D106ACC" w14:textId="77777777" w:rsidR="00777227" w:rsidRPr="009C6829" w:rsidRDefault="00777227" w:rsidP="00DF4AA6">
            <w:pPr>
              <w:keepNext/>
              <w:keepLines/>
              <w:tabs>
                <w:tab w:val="left" w:pos="567"/>
              </w:tabs>
              <w:rPr>
                <w:color w:val="000000" w:themeColor="text1"/>
                <w:szCs w:val="22"/>
                <w:lang w:val="et-EE"/>
              </w:rPr>
            </w:pPr>
          </w:p>
        </w:tc>
        <w:tc>
          <w:tcPr>
            <w:tcW w:w="2965" w:type="dxa"/>
            <w:gridSpan w:val="2"/>
            <w:tcBorders>
              <w:top w:val="single" w:sz="4" w:space="0" w:color="auto"/>
            </w:tcBorders>
          </w:tcPr>
          <w:p w14:paraId="59DE01E1" w14:textId="77777777" w:rsidR="00777227" w:rsidRPr="009C6829" w:rsidRDefault="00777227" w:rsidP="00DF4AA6">
            <w:pPr>
              <w:keepNext/>
              <w:keepLines/>
              <w:jc w:val="center"/>
              <w:rPr>
                <w:color w:val="000000" w:themeColor="text1"/>
                <w:szCs w:val="22"/>
                <w:lang w:val="et-EE"/>
              </w:rPr>
            </w:pPr>
            <w:r w:rsidRPr="009C6829">
              <w:rPr>
                <w:color w:val="000000" w:themeColor="text1"/>
                <w:szCs w:val="22"/>
                <w:lang w:val="et-EE"/>
              </w:rPr>
              <w:t>Patsientide protsent</w:t>
            </w:r>
          </w:p>
        </w:tc>
      </w:tr>
      <w:tr w:rsidR="00777227" w:rsidRPr="009C6829" w14:paraId="32FB3815" w14:textId="77777777" w:rsidTr="00DF4AA6">
        <w:trPr>
          <w:cantSplit/>
          <w:jc w:val="center"/>
        </w:trPr>
        <w:tc>
          <w:tcPr>
            <w:tcW w:w="2938" w:type="dxa"/>
          </w:tcPr>
          <w:p w14:paraId="1A37CE96" w14:textId="77777777" w:rsidR="00777227" w:rsidRPr="009C6829" w:rsidRDefault="00777227" w:rsidP="00DF4AA6">
            <w:pPr>
              <w:keepNext/>
              <w:keepLines/>
              <w:widowControl w:val="0"/>
              <w:tabs>
                <w:tab w:val="left" w:pos="567"/>
              </w:tabs>
              <w:rPr>
                <w:b/>
                <w:color w:val="000000" w:themeColor="text1"/>
                <w:szCs w:val="22"/>
                <w:lang w:val="et-EE"/>
              </w:rPr>
            </w:pPr>
          </w:p>
        </w:tc>
        <w:tc>
          <w:tcPr>
            <w:tcW w:w="1440" w:type="dxa"/>
          </w:tcPr>
          <w:p w14:paraId="69FD0F48" w14:textId="77777777" w:rsidR="00777227" w:rsidRPr="009C6829" w:rsidRDefault="00777227" w:rsidP="00DF4AA6">
            <w:pPr>
              <w:keepNext/>
              <w:keepLines/>
              <w:jc w:val="center"/>
              <w:rPr>
                <w:color w:val="000000" w:themeColor="text1"/>
                <w:szCs w:val="22"/>
                <w:lang w:val="et-EE"/>
              </w:rPr>
            </w:pPr>
            <w:r w:rsidRPr="009C6829">
              <w:rPr>
                <w:color w:val="000000" w:themeColor="text1"/>
                <w:szCs w:val="22"/>
                <w:lang w:val="et-EE"/>
              </w:rPr>
              <w:t>Platseebo</w:t>
            </w:r>
          </w:p>
        </w:tc>
        <w:tc>
          <w:tcPr>
            <w:tcW w:w="1525" w:type="dxa"/>
          </w:tcPr>
          <w:p w14:paraId="2C401F3D" w14:textId="77777777" w:rsidR="00777227" w:rsidRPr="009C6829" w:rsidRDefault="00777227" w:rsidP="00DF4AA6">
            <w:pPr>
              <w:keepNext/>
              <w:keepLines/>
              <w:jc w:val="center"/>
              <w:rPr>
                <w:color w:val="000000" w:themeColor="text1"/>
                <w:szCs w:val="22"/>
                <w:lang w:val="et-EE"/>
              </w:rPr>
            </w:pPr>
            <w:r w:rsidRPr="009C6829">
              <w:rPr>
                <w:color w:val="000000" w:themeColor="text1"/>
                <w:szCs w:val="22"/>
                <w:lang w:val="et-EE"/>
              </w:rPr>
              <w:t>Enbrel</w:t>
            </w:r>
            <w:r w:rsidRPr="009C6829">
              <w:rPr>
                <w:color w:val="000000" w:themeColor="text1"/>
                <w:szCs w:val="22"/>
                <w:vertAlign w:val="superscript"/>
                <w:lang w:val="et-EE"/>
              </w:rPr>
              <w:t>a</w:t>
            </w:r>
          </w:p>
        </w:tc>
      </w:tr>
      <w:tr w:rsidR="00777227" w:rsidRPr="009C6829" w14:paraId="61D742C9" w14:textId="77777777" w:rsidTr="00DF4AA6">
        <w:trPr>
          <w:cantSplit/>
          <w:jc w:val="center"/>
        </w:trPr>
        <w:tc>
          <w:tcPr>
            <w:tcW w:w="2938" w:type="dxa"/>
            <w:tcBorders>
              <w:bottom w:val="single" w:sz="6" w:space="0" w:color="auto"/>
            </w:tcBorders>
          </w:tcPr>
          <w:p w14:paraId="6AA35E0F" w14:textId="77777777" w:rsidR="00777227" w:rsidRPr="009C6829" w:rsidRDefault="00777227" w:rsidP="00DF4AA6">
            <w:pPr>
              <w:keepNext/>
              <w:keepLines/>
              <w:widowControl w:val="0"/>
              <w:tabs>
                <w:tab w:val="left" w:pos="567"/>
              </w:tabs>
              <w:rPr>
                <w:color w:val="000000" w:themeColor="text1"/>
                <w:szCs w:val="22"/>
                <w:lang w:val="et-EE"/>
              </w:rPr>
            </w:pPr>
            <w:r w:rsidRPr="009C6829">
              <w:rPr>
                <w:color w:val="000000" w:themeColor="text1"/>
                <w:szCs w:val="22"/>
                <w:lang w:val="et-EE"/>
              </w:rPr>
              <w:t>Psoriaatilise artriidi ravivastus</w:t>
            </w:r>
          </w:p>
        </w:tc>
        <w:tc>
          <w:tcPr>
            <w:tcW w:w="1440" w:type="dxa"/>
            <w:tcBorders>
              <w:bottom w:val="single" w:sz="6" w:space="0" w:color="auto"/>
            </w:tcBorders>
          </w:tcPr>
          <w:p w14:paraId="185C5CE3" w14:textId="77777777" w:rsidR="00777227" w:rsidRPr="009C6829" w:rsidRDefault="00777227" w:rsidP="00DF4AA6">
            <w:pPr>
              <w:keepNext/>
              <w:keepLines/>
              <w:jc w:val="center"/>
              <w:rPr>
                <w:color w:val="000000" w:themeColor="text1"/>
                <w:szCs w:val="22"/>
                <w:lang w:val="et-EE"/>
              </w:rPr>
            </w:pPr>
            <w:r w:rsidRPr="009C6829">
              <w:rPr>
                <w:color w:val="000000" w:themeColor="text1"/>
                <w:szCs w:val="22"/>
                <w:lang w:val="et-EE"/>
              </w:rPr>
              <w:t>n=104</w:t>
            </w:r>
          </w:p>
        </w:tc>
        <w:tc>
          <w:tcPr>
            <w:tcW w:w="1525" w:type="dxa"/>
            <w:tcBorders>
              <w:bottom w:val="single" w:sz="6" w:space="0" w:color="auto"/>
            </w:tcBorders>
          </w:tcPr>
          <w:p w14:paraId="2A643879" w14:textId="77777777" w:rsidR="00777227" w:rsidRPr="009C6829" w:rsidRDefault="00777227" w:rsidP="00DF4AA6">
            <w:pPr>
              <w:keepNext/>
              <w:keepLines/>
              <w:jc w:val="center"/>
              <w:rPr>
                <w:color w:val="000000" w:themeColor="text1"/>
                <w:szCs w:val="22"/>
                <w:lang w:val="et-EE"/>
              </w:rPr>
            </w:pPr>
            <w:r w:rsidRPr="009C6829">
              <w:rPr>
                <w:color w:val="000000" w:themeColor="text1"/>
                <w:szCs w:val="22"/>
                <w:lang w:val="et-EE"/>
              </w:rPr>
              <w:t>n=101</w:t>
            </w:r>
          </w:p>
        </w:tc>
      </w:tr>
      <w:tr w:rsidR="00777227" w:rsidRPr="009C6829" w14:paraId="42B7D37C" w14:textId="77777777" w:rsidTr="00DF4AA6">
        <w:trPr>
          <w:cantSplit/>
          <w:jc w:val="center"/>
        </w:trPr>
        <w:tc>
          <w:tcPr>
            <w:tcW w:w="2938" w:type="dxa"/>
          </w:tcPr>
          <w:p w14:paraId="1A2A0824" w14:textId="77777777" w:rsidR="00777227" w:rsidRPr="009C6829" w:rsidRDefault="00777227" w:rsidP="00DF4AA6">
            <w:pPr>
              <w:keepNext/>
              <w:keepLines/>
              <w:tabs>
                <w:tab w:val="left" w:pos="567"/>
              </w:tabs>
              <w:suppressAutoHyphens/>
              <w:rPr>
                <w:color w:val="000000" w:themeColor="text1"/>
                <w:szCs w:val="22"/>
                <w:lang w:val="et-EE"/>
              </w:rPr>
            </w:pPr>
          </w:p>
        </w:tc>
        <w:tc>
          <w:tcPr>
            <w:tcW w:w="1440" w:type="dxa"/>
          </w:tcPr>
          <w:p w14:paraId="59870EDD" w14:textId="77777777" w:rsidR="00777227" w:rsidRPr="009C6829" w:rsidRDefault="00777227" w:rsidP="00DF4AA6">
            <w:pPr>
              <w:keepNext/>
              <w:keepLines/>
              <w:jc w:val="center"/>
              <w:rPr>
                <w:color w:val="000000" w:themeColor="text1"/>
                <w:szCs w:val="22"/>
                <w:lang w:val="et-EE"/>
              </w:rPr>
            </w:pPr>
          </w:p>
        </w:tc>
        <w:tc>
          <w:tcPr>
            <w:tcW w:w="1525" w:type="dxa"/>
          </w:tcPr>
          <w:p w14:paraId="2D52208F" w14:textId="77777777" w:rsidR="00777227" w:rsidRPr="009C6829" w:rsidRDefault="00777227" w:rsidP="00DF4AA6">
            <w:pPr>
              <w:keepNext/>
              <w:keepLines/>
              <w:jc w:val="center"/>
              <w:rPr>
                <w:color w:val="000000" w:themeColor="text1"/>
                <w:szCs w:val="22"/>
                <w:lang w:val="et-EE"/>
              </w:rPr>
            </w:pPr>
          </w:p>
        </w:tc>
      </w:tr>
      <w:tr w:rsidR="00777227" w:rsidRPr="009C6829" w14:paraId="60B6D39D" w14:textId="77777777" w:rsidTr="00DF4AA6">
        <w:trPr>
          <w:cantSplit/>
          <w:jc w:val="center"/>
        </w:trPr>
        <w:tc>
          <w:tcPr>
            <w:tcW w:w="2938" w:type="dxa"/>
          </w:tcPr>
          <w:p w14:paraId="2139051B" w14:textId="77777777" w:rsidR="00777227" w:rsidRPr="009C6829" w:rsidRDefault="00777227" w:rsidP="00DF4AA6">
            <w:pPr>
              <w:keepNext/>
              <w:keepLines/>
              <w:rPr>
                <w:b/>
                <w:bCs/>
                <w:color w:val="000000" w:themeColor="text1"/>
                <w:lang w:val="et-EE"/>
              </w:rPr>
            </w:pPr>
            <w:r w:rsidRPr="009C6829">
              <w:rPr>
                <w:b/>
                <w:bCs/>
                <w:color w:val="000000" w:themeColor="text1"/>
                <w:lang w:val="et-EE"/>
              </w:rPr>
              <w:t>ACR 20</w:t>
            </w:r>
          </w:p>
        </w:tc>
        <w:tc>
          <w:tcPr>
            <w:tcW w:w="1440" w:type="dxa"/>
          </w:tcPr>
          <w:p w14:paraId="2385941C" w14:textId="77777777" w:rsidR="00777227" w:rsidRPr="009C6829" w:rsidRDefault="00777227" w:rsidP="00DF4AA6">
            <w:pPr>
              <w:keepNext/>
              <w:keepLines/>
              <w:jc w:val="center"/>
              <w:rPr>
                <w:color w:val="000000" w:themeColor="text1"/>
                <w:szCs w:val="22"/>
                <w:lang w:val="et-EE"/>
              </w:rPr>
            </w:pPr>
          </w:p>
        </w:tc>
        <w:tc>
          <w:tcPr>
            <w:tcW w:w="1525" w:type="dxa"/>
          </w:tcPr>
          <w:p w14:paraId="568FAB98" w14:textId="77777777" w:rsidR="00777227" w:rsidRPr="009C6829" w:rsidRDefault="00777227" w:rsidP="00DF4AA6">
            <w:pPr>
              <w:keepNext/>
              <w:keepLines/>
              <w:jc w:val="center"/>
              <w:rPr>
                <w:color w:val="000000" w:themeColor="text1"/>
                <w:szCs w:val="22"/>
                <w:lang w:val="et-EE"/>
              </w:rPr>
            </w:pPr>
          </w:p>
        </w:tc>
      </w:tr>
      <w:tr w:rsidR="00777227" w:rsidRPr="009C6829" w14:paraId="5028B740" w14:textId="77777777" w:rsidTr="00DF4AA6">
        <w:trPr>
          <w:cantSplit/>
          <w:jc w:val="center"/>
        </w:trPr>
        <w:tc>
          <w:tcPr>
            <w:tcW w:w="2938" w:type="dxa"/>
          </w:tcPr>
          <w:p w14:paraId="60E10F5E" w14:textId="77777777" w:rsidR="00777227" w:rsidRPr="009C6829" w:rsidRDefault="00777227" w:rsidP="00DF4AA6">
            <w:pPr>
              <w:pStyle w:val="table"/>
              <w:keepNext/>
              <w:tabs>
                <w:tab w:val="left" w:pos="567"/>
              </w:tabs>
              <w:spacing w:line="240" w:lineRule="auto"/>
              <w:rPr>
                <w:color w:val="000000" w:themeColor="text1"/>
                <w:sz w:val="22"/>
                <w:szCs w:val="22"/>
                <w:lang w:val="et-EE"/>
              </w:rPr>
            </w:pPr>
            <w:r w:rsidRPr="009C6829">
              <w:rPr>
                <w:color w:val="000000" w:themeColor="text1"/>
                <w:sz w:val="22"/>
                <w:szCs w:val="22"/>
                <w:lang w:val="et-EE"/>
              </w:rPr>
              <w:t xml:space="preserve">   3. kuu</w:t>
            </w:r>
          </w:p>
        </w:tc>
        <w:tc>
          <w:tcPr>
            <w:tcW w:w="1440" w:type="dxa"/>
          </w:tcPr>
          <w:p w14:paraId="3517611E"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15</w:t>
            </w:r>
          </w:p>
        </w:tc>
        <w:tc>
          <w:tcPr>
            <w:tcW w:w="1525" w:type="dxa"/>
          </w:tcPr>
          <w:p w14:paraId="5CF578D0"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59</w:t>
            </w:r>
            <w:r w:rsidRPr="009C6829">
              <w:rPr>
                <w:color w:val="000000" w:themeColor="text1"/>
                <w:szCs w:val="22"/>
                <w:vertAlign w:val="superscript"/>
                <w:lang w:val="et-EE"/>
              </w:rPr>
              <w:t>b</w:t>
            </w:r>
          </w:p>
        </w:tc>
      </w:tr>
      <w:tr w:rsidR="00777227" w:rsidRPr="009C6829" w14:paraId="5FF37F17" w14:textId="77777777" w:rsidTr="00DF4AA6">
        <w:trPr>
          <w:cantSplit/>
          <w:jc w:val="center"/>
        </w:trPr>
        <w:tc>
          <w:tcPr>
            <w:tcW w:w="2938" w:type="dxa"/>
          </w:tcPr>
          <w:p w14:paraId="450AFD79" w14:textId="77777777" w:rsidR="00777227" w:rsidRPr="009C6829" w:rsidRDefault="00777227" w:rsidP="00DF4AA6">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51AAE206"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13</w:t>
            </w:r>
          </w:p>
        </w:tc>
        <w:tc>
          <w:tcPr>
            <w:tcW w:w="1525" w:type="dxa"/>
          </w:tcPr>
          <w:p w14:paraId="23ADDC91"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50</w:t>
            </w:r>
            <w:r w:rsidRPr="009C6829">
              <w:rPr>
                <w:color w:val="000000" w:themeColor="text1"/>
                <w:szCs w:val="22"/>
                <w:vertAlign w:val="superscript"/>
                <w:lang w:val="et-EE"/>
              </w:rPr>
              <w:t>b</w:t>
            </w:r>
          </w:p>
        </w:tc>
      </w:tr>
      <w:tr w:rsidR="00777227" w:rsidRPr="009C6829" w14:paraId="23655A74" w14:textId="77777777" w:rsidTr="00DF4AA6">
        <w:trPr>
          <w:cantSplit/>
          <w:jc w:val="center"/>
        </w:trPr>
        <w:tc>
          <w:tcPr>
            <w:tcW w:w="2938" w:type="dxa"/>
          </w:tcPr>
          <w:p w14:paraId="1B5F7C16" w14:textId="77777777" w:rsidR="00777227" w:rsidRPr="009C6829" w:rsidRDefault="00777227" w:rsidP="00DF4AA6">
            <w:pPr>
              <w:keepNext/>
              <w:tabs>
                <w:tab w:val="left" w:pos="567"/>
              </w:tabs>
              <w:rPr>
                <w:b/>
                <w:color w:val="000000" w:themeColor="text1"/>
                <w:szCs w:val="22"/>
                <w:lang w:val="et-EE"/>
              </w:rPr>
            </w:pPr>
            <w:r w:rsidRPr="009C6829">
              <w:rPr>
                <w:b/>
                <w:color w:val="000000" w:themeColor="text1"/>
                <w:szCs w:val="22"/>
                <w:lang w:val="et-EE"/>
              </w:rPr>
              <w:t>ACR 50</w:t>
            </w:r>
          </w:p>
        </w:tc>
        <w:tc>
          <w:tcPr>
            <w:tcW w:w="1440" w:type="dxa"/>
            <w:tcBorders>
              <w:left w:val="nil"/>
            </w:tcBorders>
          </w:tcPr>
          <w:p w14:paraId="39280C98" w14:textId="77777777" w:rsidR="00777227" w:rsidRPr="009C6829" w:rsidRDefault="00777227" w:rsidP="00DF4AA6">
            <w:pPr>
              <w:keepNext/>
              <w:jc w:val="center"/>
              <w:rPr>
                <w:color w:val="000000" w:themeColor="text1"/>
                <w:szCs w:val="22"/>
                <w:lang w:val="et-EE"/>
              </w:rPr>
            </w:pPr>
          </w:p>
        </w:tc>
        <w:tc>
          <w:tcPr>
            <w:tcW w:w="1525" w:type="dxa"/>
          </w:tcPr>
          <w:p w14:paraId="5077EA53" w14:textId="77777777" w:rsidR="00777227" w:rsidRPr="009C6829" w:rsidRDefault="00777227" w:rsidP="00DF4AA6">
            <w:pPr>
              <w:keepNext/>
              <w:jc w:val="center"/>
              <w:rPr>
                <w:color w:val="000000" w:themeColor="text1"/>
                <w:szCs w:val="22"/>
                <w:lang w:val="et-EE"/>
              </w:rPr>
            </w:pPr>
          </w:p>
        </w:tc>
      </w:tr>
      <w:tr w:rsidR="00777227" w:rsidRPr="009C6829" w14:paraId="159D0049" w14:textId="77777777" w:rsidTr="00DF4AA6">
        <w:trPr>
          <w:cantSplit/>
          <w:jc w:val="center"/>
        </w:trPr>
        <w:tc>
          <w:tcPr>
            <w:tcW w:w="2938" w:type="dxa"/>
          </w:tcPr>
          <w:p w14:paraId="024BE7FD" w14:textId="77777777" w:rsidR="00777227" w:rsidRPr="009C6829" w:rsidRDefault="00777227" w:rsidP="00DF4AA6">
            <w:pPr>
              <w:keepNext/>
              <w:tabs>
                <w:tab w:val="left" w:pos="567"/>
              </w:tabs>
              <w:rPr>
                <w:color w:val="000000" w:themeColor="text1"/>
                <w:szCs w:val="22"/>
                <w:lang w:val="et-EE"/>
              </w:rPr>
            </w:pPr>
            <w:r w:rsidRPr="009C6829">
              <w:rPr>
                <w:color w:val="000000" w:themeColor="text1"/>
                <w:szCs w:val="22"/>
                <w:lang w:val="et-EE"/>
              </w:rPr>
              <w:t xml:space="preserve">   3. kuu</w:t>
            </w:r>
          </w:p>
        </w:tc>
        <w:tc>
          <w:tcPr>
            <w:tcW w:w="1440" w:type="dxa"/>
          </w:tcPr>
          <w:p w14:paraId="350F9234"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4</w:t>
            </w:r>
          </w:p>
        </w:tc>
        <w:tc>
          <w:tcPr>
            <w:tcW w:w="1525" w:type="dxa"/>
          </w:tcPr>
          <w:p w14:paraId="31689EB3"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38</w:t>
            </w:r>
            <w:r w:rsidRPr="009C6829">
              <w:rPr>
                <w:color w:val="000000" w:themeColor="text1"/>
                <w:szCs w:val="22"/>
                <w:vertAlign w:val="superscript"/>
                <w:lang w:val="et-EE"/>
              </w:rPr>
              <w:t>b</w:t>
            </w:r>
          </w:p>
        </w:tc>
      </w:tr>
      <w:tr w:rsidR="00777227" w:rsidRPr="009C6829" w14:paraId="2717646E" w14:textId="77777777" w:rsidTr="00DF4AA6">
        <w:trPr>
          <w:cantSplit/>
          <w:jc w:val="center"/>
        </w:trPr>
        <w:tc>
          <w:tcPr>
            <w:tcW w:w="2938" w:type="dxa"/>
          </w:tcPr>
          <w:p w14:paraId="4320C065" w14:textId="77777777" w:rsidR="00777227" w:rsidRPr="009C6829" w:rsidRDefault="00777227" w:rsidP="00DF4AA6">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5A81AE4B"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4</w:t>
            </w:r>
          </w:p>
        </w:tc>
        <w:tc>
          <w:tcPr>
            <w:tcW w:w="1525" w:type="dxa"/>
          </w:tcPr>
          <w:p w14:paraId="3C0857A7"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37</w:t>
            </w:r>
            <w:r w:rsidRPr="009C6829">
              <w:rPr>
                <w:color w:val="000000" w:themeColor="text1"/>
                <w:szCs w:val="22"/>
                <w:vertAlign w:val="superscript"/>
                <w:lang w:val="et-EE"/>
              </w:rPr>
              <w:t>b</w:t>
            </w:r>
          </w:p>
        </w:tc>
      </w:tr>
      <w:tr w:rsidR="00777227" w:rsidRPr="009C6829" w14:paraId="64EE542E" w14:textId="77777777" w:rsidTr="00DF4AA6">
        <w:trPr>
          <w:cantSplit/>
          <w:jc w:val="center"/>
        </w:trPr>
        <w:tc>
          <w:tcPr>
            <w:tcW w:w="2938" w:type="dxa"/>
          </w:tcPr>
          <w:p w14:paraId="4774A3BB" w14:textId="77777777" w:rsidR="00777227" w:rsidRPr="009C6829" w:rsidRDefault="00777227" w:rsidP="00DF4AA6">
            <w:pPr>
              <w:keepNext/>
              <w:tabs>
                <w:tab w:val="left" w:pos="567"/>
              </w:tabs>
              <w:rPr>
                <w:b/>
                <w:color w:val="000000" w:themeColor="text1"/>
                <w:szCs w:val="22"/>
                <w:lang w:val="et-EE"/>
              </w:rPr>
            </w:pPr>
            <w:r w:rsidRPr="009C6829">
              <w:rPr>
                <w:b/>
                <w:color w:val="000000" w:themeColor="text1"/>
                <w:szCs w:val="22"/>
                <w:lang w:val="et-EE"/>
              </w:rPr>
              <w:t>ACR 70</w:t>
            </w:r>
          </w:p>
        </w:tc>
        <w:tc>
          <w:tcPr>
            <w:tcW w:w="1440" w:type="dxa"/>
          </w:tcPr>
          <w:p w14:paraId="60BA199E" w14:textId="77777777" w:rsidR="00777227" w:rsidRPr="009C6829" w:rsidRDefault="00777227" w:rsidP="00DF4AA6">
            <w:pPr>
              <w:keepNext/>
              <w:jc w:val="center"/>
              <w:rPr>
                <w:b/>
                <w:color w:val="000000" w:themeColor="text1"/>
                <w:szCs w:val="22"/>
                <w:lang w:val="et-EE"/>
              </w:rPr>
            </w:pPr>
          </w:p>
        </w:tc>
        <w:tc>
          <w:tcPr>
            <w:tcW w:w="1525" w:type="dxa"/>
          </w:tcPr>
          <w:p w14:paraId="5E75B6B0" w14:textId="77777777" w:rsidR="00777227" w:rsidRPr="009C6829" w:rsidRDefault="00777227" w:rsidP="00DF4AA6">
            <w:pPr>
              <w:keepNext/>
              <w:jc w:val="center"/>
              <w:rPr>
                <w:b/>
                <w:color w:val="000000" w:themeColor="text1"/>
                <w:szCs w:val="22"/>
                <w:lang w:val="et-EE"/>
              </w:rPr>
            </w:pPr>
          </w:p>
        </w:tc>
      </w:tr>
      <w:tr w:rsidR="00777227" w:rsidRPr="009C6829" w14:paraId="3272A774" w14:textId="77777777" w:rsidTr="00DF4AA6">
        <w:trPr>
          <w:cantSplit/>
          <w:jc w:val="center"/>
        </w:trPr>
        <w:tc>
          <w:tcPr>
            <w:tcW w:w="2938" w:type="dxa"/>
          </w:tcPr>
          <w:p w14:paraId="2620452D" w14:textId="77777777" w:rsidR="00777227" w:rsidRPr="009C6829" w:rsidRDefault="00777227" w:rsidP="00DF4AA6">
            <w:pPr>
              <w:keepNext/>
              <w:tabs>
                <w:tab w:val="left" w:pos="567"/>
              </w:tabs>
              <w:rPr>
                <w:color w:val="000000" w:themeColor="text1"/>
                <w:szCs w:val="22"/>
                <w:lang w:val="et-EE"/>
              </w:rPr>
            </w:pPr>
            <w:r w:rsidRPr="009C6829">
              <w:rPr>
                <w:color w:val="000000" w:themeColor="text1"/>
                <w:szCs w:val="22"/>
                <w:lang w:val="et-EE"/>
              </w:rPr>
              <w:t xml:space="preserve">   3. kuu</w:t>
            </w:r>
          </w:p>
        </w:tc>
        <w:tc>
          <w:tcPr>
            <w:tcW w:w="1440" w:type="dxa"/>
            <w:tcBorders>
              <w:left w:val="nil"/>
            </w:tcBorders>
          </w:tcPr>
          <w:p w14:paraId="3F0A885E"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0</w:t>
            </w:r>
          </w:p>
        </w:tc>
        <w:tc>
          <w:tcPr>
            <w:tcW w:w="1525" w:type="dxa"/>
          </w:tcPr>
          <w:p w14:paraId="121E60C2"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11</w:t>
            </w:r>
            <w:r w:rsidRPr="009C6829">
              <w:rPr>
                <w:color w:val="000000" w:themeColor="text1"/>
                <w:szCs w:val="22"/>
                <w:vertAlign w:val="superscript"/>
                <w:lang w:val="et-EE"/>
              </w:rPr>
              <w:t>b</w:t>
            </w:r>
          </w:p>
        </w:tc>
      </w:tr>
      <w:tr w:rsidR="00777227" w:rsidRPr="009C6829" w14:paraId="0DC6AA28" w14:textId="77777777" w:rsidTr="00DF4AA6">
        <w:trPr>
          <w:cantSplit/>
          <w:jc w:val="center"/>
        </w:trPr>
        <w:tc>
          <w:tcPr>
            <w:tcW w:w="2938" w:type="dxa"/>
          </w:tcPr>
          <w:p w14:paraId="738ED0B9" w14:textId="77777777" w:rsidR="00777227" w:rsidRPr="009C6829" w:rsidRDefault="00777227" w:rsidP="00DF4AA6">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Borders>
              <w:left w:val="nil"/>
            </w:tcBorders>
          </w:tcPr>
          <w:p w14:paraId="48EA4344"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1</w:t>
            </w:r>
          </w:p>
        </w:tc>
        <w:tc>
          <w:tcPr>
            <w:tcW w:w="1525" w:type="dxa"/>
          </w:tcPr>
          <w:p w14:paraId="5E235D7F"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9</w:t>
            </w:r>
            <w:r w:rsidRPr="009C6829">
              <w:rPr>
                <w:color w:val="000000" w:themeColor="text1"/>
                <w:szCs w:val="22"/>
                <w:vertAlign w:val="superscript"/>
                <w:lang w:val="et-EE"/>
              </w:rPr>
              <w:t>c</w:t>
            </w:r>
          </w:p>
        </w:tc>
      </w:tr>
      <w:tr w:rsidR="00777227" w:rsidRPr="009C6829" w14:paraId="51A739BD" w14:textId="77777777" w:rsidTr="00DF4AA6">
        <w:trPr>
          <w:cantSplit/>
          <w:jc w:val="center"/>
        </w:trPr>
        <w:tc>
          <w:tcPr>
            <w:tcW w:w="2938" w:type="dxa"/>
          </w:tcPr>
          <w:p w14:paraId="197A6BEB" w14:textId="77777777" w:rsidR="00777227" w:rsidRPr="009C6829" w:rsidRDefault="00777227" w:rsidP="00DF4AA6">
            <w:pPr>
              <w:keepNext/>
              <w:tabs>
                <w:tab w:val="left" w:pos="567"/>
              </w:tabs>
              <w:rPr>
                <w:b/>
                <w:color w:val="000000" w:themeColor="text1"/>
                <w:szCs w:val="22"/>
                <w:lang w:val="et-EE"/>
              </w:rPr>
            </w:pPr>
            <w:r w:rsidRPr="009C6829">
              <w:rPr>
                <w:b/>
                <w:color w:val="000000" w:themeColor="text1"/>
                <w:szCs w:val="22"/>
                <w:lang w:val="et-EE"/>
              </w:rPr>
              <w:t>PsARC</w:t>
            </w:r>
          </w:p>
        </w:tc>
        <w:tc>
          <w:tcPr>
            <w:tcW w:w="1440" w:type="dxa"/>
          </w:tcPr>
          <w:p w14:paraId="088AD05F" w14:textId="77777777" w:rsidR="00777227" w:rsidRPr="009C6829" w:rsidRDefault="00777227" w:rsidP="00DF4AA6">
            <w:pPr>
              <w:keepNext/>
              <w:jc w:val="center"/>
              <w:rPr>
                <w:b/>
                <w:color w:val="000000" w:themeColor="text1"/>
                <w:szCs w:val="22"/>
                <w:lang w:val="et-EE"/>
              </w:rPr>
            </w:pPr>
          </w:p>
        </w:tc>
        <w:tc>
          <w:tcPr>
            <w:tcW w:w="1525" w:type="dxa"/>
          </w:tcPr>
          <w:p w14:paraId="50687040" w14:textId="77777777" w:rsidR="00777227" w:rsidRPr="009C6829" w:rsidRDefault="00777227" w:rsidP="00DF4AA6">
            <w:pPr>
              <w:keepNext/>
              <w:jc w:val="center"/>
              <w:rPr>
                <w:b/>
                <w:color w:val="000000" w:themeColor="text1"/>
                <w:szCs w:val="22"/>
                <w:lang w:val="et-EE"/>
              </w:rPr>
            </w:pPr>
          </w:p>
        </w:tc>
      </w:tr>
      <w:tr w:rsidR="00777227" w:rsidRPr="009C6829" w14:paraId="632B5BDF" w14:textId="77777777" w:rsidTr="00DF4AA6">
        <w:trPr>
          <w:cantSplit/>
          <w:jc w:val="center"/>
        </w:trPr>
        <w:tc>
          <w:tcPr>
            <w:tcW w:w="2938" w:type="dxa"/>
          </w:tcPr>
          <w:p w14:paraId="175EF67B" w14:textId="77777777" w:rsidR="00777227" w:rsidRPr="009C6829" w:rsidRDefault="00777227" w:rsidP="00DF4AA6">
            <w:pPr>
              <w:keepNext/>
              <w:tabs>
                <w:tab w:val="left" w:pos="567"/>
              </w:tabs>
              <w:rPr>
                <w:color w:val="000000" w:themeColor="text1"/>
                <w:szCs w:val="22"/>
                <w:lang w:val="et-EE"/>
              </w:rPr>
            </w:pPr>
            <w:r w:rsidRPr="009C6829">
              <w:rPr>
                <w:color w:val="000000" w:themeColor="text1"/>
                <w:szCs w:val="22"/>
                <w:lang w:val="et-EE"/>
              </w:rPr>
              <w:t xml:space="preserve">   3. kuu</w:t>
            </w:r>
          </w:p>
        </w:tc>
        <w:tc>
          <w:tcPr>
            <w:tcW w:w="1440" w:type="dxa"/>
          </w:tcPr>
          <w:p w14:paraId="312298F6"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31</w:t>
            </w:r>
          </w:p>
        </w:tc>
        <w:tc>
          <w:tcPr>
            <w:tcW w:w="1525" w:type="dxa"/>
          </w:tcPr>
          <w:p w14:paraId="1752EBC3"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72</w:t>
            </w:r>
            <w:r w:rsidRPr="009C6829">
              <w:rPr>
                <w:color w:val="000000" w:themeColor="text1"/>
                <w:szCs w:val="22"/>
                <w:vertAlign w:val="superscript"/>
                <w:lang w:val="et-EE"/>
              </w:rPr>
              <w:t>b</w:t>
            </w:r>
          </w:p>
        </w:tc>
      </w:tr>
      <w:tr w:rsidR="00777227" w:rsidRPr="009C6829" w14:paraId="65744F5F" w14:textId="77777777" w:rsidTr="00DF4AA6">
        <w:trPr>
          <w:cantSplit/>
          <w:jc w:val="center"/>
        </w:trPr>
        <w:tc>
          <w:tcPr>
            <w:tcW w:w="2938" w:type="dxa"/>
          </w:tcPr>
          <w:p w14:paraId="11707785" w14:textId="77777777" w:rsidR="00777227" w:rsidRPr="009C6829" w:rsidRDefault="00777227" w:rsidP="00DF4AA6">
            <w:pPr>
              <w:keepNext/>
              <w:tabs>
                <w:tab w:val="left" w:pos="567"/>
              </w:tabs>
              <w:rPr>
                <w:color w:val="000000" w:themeColor="text1"/>
                <w:szCs w:val="22"/>
                <w:lang w:val="et-EE"/>
              </w:rPr>
            </w:pPr>
            <w:r w:rsidRPr="009C6829">
              <w:rPr>
                <w:color w:val="000000" w:themeColor="text1"/>
                <w:szCs w:val="22"/>
                <w:lang w:val="et-EE"/>
              </w:rPr>
              <w:t xml:space="preserve">   6. kuu</w:t>
            </w:r>
          </w:p>
        </w:tc>
        <w:tc>
          <w:tcPr>
            <w:tcW w:w="1440" w:type="dxa"/>
          </w:tcPr>
          <w:p w14:paraId="22A5E64F"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23</w:t>
            </w:r>
          </w:p>
        </w:tc>
        <w:tc>
          <w:tcPr>
            <w:tcW w:w="1525" w:type="dxa"/>
          </w:tcPr>
          <w:p w14:paraId="518138FE"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70</w:t>
            </w:r>
            <w:r w:rsidRPr="009C6829">
              <w:rPr>
                <w:color w:val="000000" w:themeColor="text1"/>
                <w:szCs w:val="22"/>
                <w:vertAlign w:val="superscript"/>
                <w:lang w:val="et-EE"/>
              </w:rPr>
              <w:t>b</w:t>
            </w:r>
          </w:p>
        </w:tc>
      </w:tr>
      <w:tr w:rsidR="00777227" w:rsidRPr="00676440" w14:paraId="5A2CDBC2" w14:textId="77777777" w:rsidTr="00DF4AA6">
        <w:trPr>
          <w:cantSplit/>
          <w:jc w:val="center"/>
        </w:trPr>
        <w:tc>
          <w:tcPr>
            <w:tcW w:w="5903" w:type="dxa"/>
            <w:gridSpan w:val="3"/>
            <w:tcBorders>
              <w:top w:val="single" w:sz="4" w:space="0" w:color="auto"/>
            </w:tcBorders>
          </w:tcPr>
          <w:p w14:paraId="3A15ED51" w14:textId="77777777" w:rsidR="00777227" w:rsidRPr="009C6829" w:rsidRDefault="00777227" w:rsidP="00DF4AA6">
            <w:pPr>
              <w:tabs>
                <w:tab w:val="left" w:pos="567"/>
              </w:tabs>
              <w:ind w:left="139"/>
              <w:rPr>
                <w:color w:val="000000" w:themeColor="text1"/>
                <w:szCs w:val="22"/>
                <w:lang w:val="et-EE"/>
              </w:rPr>
            </w:pPr>
            <w:r w:rsidRPr="009C6829">
              <w:rPr>
                <w:color w:val="000000" w:themeColor="text1"/>
                <w:szCs w:val="22"/>
                <w:lang w:val="et-EE"/>
              </w:rPr>
              <w:t>a: 25 mg Enbreli subkutaanselt 2 korda nädalas</w:t>
            </w:r>
          </w:p>
          <w:p w14:paraId="763E154A" w14:textId="2B26BBE0" w:rsidR="00777227" w:rsidRPr="009C6829" w:rsidRDefault="00777227" w:rsidP="00DF4AA6">
            <w:pPr>
              <w:tabs>
                <w:tab w:val="left" w:pos="567"/>
              </w:tabs>
              <w:ind w:left="139"/>
              <w:rPr>
                <w:color w:val="000000" w:themeColor="text1"/>
                <w:szCs w:val="22"/>
                <w:lang w:val="et-EE"/>
              </w:rPr>
            </w:pPr>
            <w:r w:rsidRPr="009C6829">
              <w:rPr>
                <w:color w:val="000000" w:themeColor="text1"/>
                <w:szCs w:val="22"/>
                <w:lang w:val="et-EE"/>
              </w:rPr>
              <w:t>b: p&lt;</w:t>
            </w:r>
            <w:r w:rsidR="00115BFF">
              <w:rPr>
                <w:color w:val="000000" w:themeColor="text1"/>
                <w:szCs w:val="22"/>
                <w:lang w:val="et-EE"/>
              </w:rPr>
              <w:t> </w:t>
            </w:r>
            <w:r w:rsidRPr="009C6829">
              <w:rPr>
                <w:color w:val="000000" w:themeColor="text1"/>
                <w:szCs w:val="22"/>
                <w:lang w:val="et-EE"/>
              </w:rPr>
              <w:t xml:space="preserve">0,001, Enbrel </w:t>
            </w:r>
            <w:r w:rsidRPr="009C6829">
              <w:rPr>
                <w:i/>
                <w:color w:val="000000" w:themeColor="text1"/>
                <w:szCs w:val="22"/>
                <w:lang w:val="et-EE"/>
              </w:rPr>
              <w:t>vs.</w:t>
            </w:r>
            <w:r w:rsidRPr="009C6829">
              <w:rPr>
                <w:color w:val="000000" w:themeColor="text1"/>
                <w:szCs w:val="22"/>
                <w:lang w:val="et-EE"/>
              </w:rPr>
              <w:t xml:space="preserve"> platseebo</w:t>
            </w:r>
          </w:p>
          <w:p w14:paraId="46C3A20E" w14:textId="0802569F" w:rsidR="00777227" w:rsidRPr="009C6829" w:rsidRDefault="00777227" w:rsidP="00DF4AA6">
            <w:pPr>
              <w:tabs>
                <w:tab w:val="left" w:pos="567"/>
              </w:tabs>
              <w:ind w:left="139"/>
              <w:rPr>
                <w:color w:val="000000" w:themeColor="text1"/>
                <w:szCs w:val="22"/>
                <w:lang w:val="et-EE"/>
              </w:rPr>
            </w:pPr>
            <w:r w:rsidRPr="009C6829">
              <w:rPr>
                <w:color w:val="000000" w:themeColor="text1"/>
                <w:szCs w:val="22"/>
                <w:lang w:val="et-EE"/>
              </w:rPr>
              <w:t>c: p&lt;</w:t>
            </w:r>
            <w:r w:rsidR="00115BFF">
              <w:rPr>
                <w:color w:val="000000" w:themeColor="text1"/>
                <w:szCs w:val="22"/>
                <w:lang w:val="et-EE"/>
              </w:rPr>
              <w:t> </w:t>
            </w:r>
            <w:r w:rsidRPr="009C6829">
              <w:rPr>
                <w:color w:val="000000" w:themeColor="text1"/>
                <w:szCs w:val="22"/>
                <w:lang w:val="et-EE"/>
              </w:rPr>
              <w:t xml:space="preserve">0,01, Enbrel </w:t>
            </w:r>
            <w:r w:rsidRPr="009C6829">
              <w:rPr>
                <w:i/>
                <w:color w:val="000000" w:themeColor="text1"/>
                <w:szCs w:val="22"/>
                <w:lang w:val="et-EE"/>
              </w:rPr>
              <w:t>vs.</w:t>
            </w:r>
            <w:r w:rsidRPr="009C6829">
              <w:rPr>
                <w:color w:val="000000" w:themeColor="text1"/>
                <w:szCs w:val="22"/>
                <w:lang w:val="et-EE"/>
              </w:rPr>
              <w:t xml:space="preserve"> platseebo</w:t>
            </w:r>
          </w:p>
        </w:tc>
      </w:tr>
    </w:tbl>
    <w:p w14:paraId="05F7982B" w14:textId="77777777" w:rsidR="00777227" w:rsidRPr="009C6829" w:rsidRDefault="00777227" w:rsidP="00777227">
      <w:pPr>
        <w:tabs>
          <w:tab w:val="left" w:pos="567"/>
        </w:tabs>
        <w:rPr>
          <w:color w:val="000000" w:themeColor="text1"/>
          <w:szCs w:val="22"/>
          <w:lang w:val="et-EE"/>
        </w:rPr>
      </w:pPr>
    </w:p>
    <w:p w14:paraId="06955250" w14:textId="36CE808F"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Psoriaatilise artriidiga patsientidel, kes said Enbreli, oli kliiniline vastus ilmne esimese visiidi ajal (4 nädala möödumisel) ning säilis 6-kuulise ravi lõpuni. Enbrel andis võrreldes platseeboga märgatavalt parema tulemuse kõigi haiguse aktiivsuse näitajate osas (p &lt; 0,001), ravivastused olid sarnased nii kaasuva metotreksaatravi puhul kui ka ilma selleta. Psoriaatilise artriidiga patsientide elukvaliteeti hinnati igas ajapunktis, kasutades HAQ funktsionaalsuse indeksit. Enbreliga ravitud psoriaatilise artriidiga patsientide funktsionaalsuse indeks oli kõikides ajapunktides platseeboga võrreldes oluliselt paranenud (p&lt;</w:t>
      </w:r>
      <w:r w:rsidR="00115BFF">
        <w:rPr>
          <w:color w:val="000000" w:themeColor="text1"/>
          <w:szCs w:val="22"/>
          <w:lang w:val="et-EE"/>
        </w:rPr>
        <w:t> </w:t>
      </w:r>
      <w:r w:rsidRPr="009C6829">
        <w:rPr>
          <w:color w:val="000000" w:themeColor="text1"/>
          <w:szCs w:val="22"/>
          <w:lang w:val="et-EE"/>
        </w:rPr>
        <w:t>0,001).</w:t>
      </w:r>
    </w:p>
    <w:p w14:paraId="29836C61" w14:textId="77777777" w:rsidR="00777227" w:rsidRPr="009C6829" w:rsidRDefault="00777227" w:rsidP="00777227">
      <w:pPr>
        <w:tabs>
          <w:tab w:val="left" w:pos="567"/>
        </w:tabs>
        <w:rPr>
          <w:color w:val="000000" w:themeColor="text1"/>
          <w:szCs w:val="22"/>
          <w:lang w:val="et-EE"/>
        </w:rPr>
      </w:pPr>
    </w:p>
    <w:p w14:paraId="31E18A40" w14:textId="55E84146"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Psoriaatilise artriidi uuringus hinnati radiograafilisi muutusi. Käte ja randmete radiograafiline uuring tehti enne ravi alustamist ja 6., 12. ja 24.</w:t>
      </w:r>
      <w:r w:rsidR="00115BFF">
        <w:rPr>
          <w:color w:val="000000" w:themeColor="text1"/>
          <w:szCs w:val="22"/>
          <w:lang w:val="et-EE"/>
        </w:rPr>
        <w:t> </w:t>
      </w:r>
      <w:r w:rsidRPr="009C6829">
        <w:rPr>
          <w:color w:val="000000" w:themeColor="text1"/>
          <w:szCs w:val="22"/>
          <w:lang w:val="et-EE"/>
        </w:rPr>
        <w:t>kuul. Järgmises tabelis on esitatud muutused TSS-is 12.</w:t>
      </w:r>
      <w:r w:rsidR="00115BFF">
        <w:rPr>
          <w:color w:val="000000" w:themeColor="text1"/>
          <w:szCs w:val="22"/>
          <w:lang w:val="et-EE"/>
        </w:rPr>
        <w:t> </w:t>
      </w:r>
      <w:r w:rsidRPr="009C6829">
        <w:rPr>
          <w:color w:val="000000" w:themeColor="text1"/>
          <w:szCs w:val="22"/>
          <w:lang w:val="et-EE"/>
        </w:rPr>
        <w:t>kuul. Analüüsis, milles</w:t>
      </w:r>
      <w:r w:rsidRPr="009C6829">
        <w:rPr>
          <w:color w:val="000000" w:themeColor="text1"/>
          <w:lang w:val="et-EE"/>
        </w:rPr>
        <w:t xml:space="preserve"> </w:t>
      </w:r>
      <w:r w:rsidRPr="009C6829">
        <w:rPr>
          <w:color w:val="000000" w:themeColor="text1"/>
          <w:szCs w:val="22"/>
          <w:lang w:val="et-EE"/>
        </w:rPr>
        <w:t>kõigi mis tahes põhjusel uuringust välja langenud patsientide haigust loeti progresseerunuks, oli progresseerumiseta patsientide osakaal (TSS muutus ≤</w:t>
      </w:r>
      <w:r w:rsidR="00115BFF">
        <w:rPr>
          <w:color w:val="000000" w:themeColor="text1"/>
          <w:szCs w:val="22"/>
          <w:lang w:val="et-EE"/>
        </w:rPr>
        <w:t> </w:t>
      </w:r>
      <w:r w:rsidRPr="009C6829">
        <w:rPr>
          <w:color w:val="000000" w:themeColor="text1"/>
          <w:szCs w:val="22"/>
          <w:lang w:val="et-EE"/>
        </w:rPr>
        <w:t>0,5) 12. kuul Enbreli rühmas kõrgem kui platseeborühmas (vastavalt 73% ja 47%, p ≤</w:t>
      </w:r>
      <w:r w:rsidR="00115BFF">
        <w:rPr>
          <w:color w:val="000000" w:themeColor="text1"/>
          <w:szCs w:val="22"/>
          <w:lang w:val="et-EE"/>
        </w:rPr>
        <w:t> </w:t>
      </w:r>
      <w:r w:rsidRPr="009C6829">
        <w:rPr>
          <w:color w:val="000000" w:themeColor="text1"/>
          <w:szCs w:val="22"/>
          <w:lang w:val="et-EE"/>
        </w:rPr>
        <w:t>0,001). Enbreli mõju radiograafilisele progresseerumisele säilis patsientidel, kes jätkasid ravi teisel aastal. Polüartikulaarsete sümmeetriliste liigesekahjustustega patsientidel täheldati perifeersete liigesekahjustuste aeglustumist.</w:t>
      </w:r>
    </w:p>
    <w:p w14:paraId="348177E4" w14:textId="77777777" w:rsidR="00777227" w:rsidRPr="009C6829" w:rsidRDefault="00777227" w:rsidP="00777227">
      <w:pPr>
        <w:tabs>
          <w:tab w:val="left" w:pos="567"/>
        </w:tabs>
        <w:rPr>
          <w:color w:val="000000" w:themeColor="text1"/>
          <w:szCs w:val="22"/>
          <w:lang w:val="et-EE"/>
        </w:rPr>
      </w:pPr>
    </w:p>
    <w:tbl>
      <w:tblPr>
        <w:tblW w:w="9072" w:type="dxa"/>
        <w:tblInd w:w="108" w:type="dxa"/>
        <w:tblLook w:val="0000" w:firstRow="0" w:lastRow="0" w:firstColumn="0" w:lastColumn="0" w:noHBand="0" w:noVBand="0"/>
      </w:tblPr>
      <w:tblGrid>
        <w:gridCol w:w="3024"/>
        <w:gridCol w:w="3024"/>
        <w:gridCol w:w="3024"/>
      </w:tblGrid>
      <w:tr w:rsidR="00777227" w:rsidRPr="00676440" w14:paraId="0C79DEA0" w14:textId="77777777" w:rsidTr="00DF4AA6">
        <w:trPr>
          <w:cantSplit/>
        </w:trPr>
        <w:tc>
          <w:tcPr>
            <w:tcW w:w="9072" w:type="dxa"/>
            <w:gridSpan w:val="3"/>
          </w:tcPr>
          <w:p w14:paraId="65E139F8" w14:textId="77777777" w:rsidR="00777227" w:rsidRPr="009C6829" w:rsidRDefault="00777227" w:rsidP="00DF4AA6">
            <w:pPr>
              <w:pStyle w:val="Appendix"/>
              <w:spacing w:before="0" w:after="0"/>
              <w:jc w:val="center"/>
              <w:rPr>
                <w:rFonts w:ascii="Times New Roman" w:hAnsi="Times New Roman"/>
                <w:b/>
                <w:color w:val="000000" w:themeColor="text1"/>
                <w:szCs w:val="22"/>
                <w:lang w:val="et-EE"/>
              </w:rPr>
            </w:pPr>
            <w:r w:rsidRPr="009C6829">
              <w:rPr>
                <w:rFonts w:ascii="Times New Roman" w:hAnsi="Times New Roman"/>
                <w:b/>
                <w:color w:val="000000" w:themeColor="text1"/>
                <w:szCs w:val="22"/>
                <w:lang w:val="et-EE"/>
              </w:rPr>
              <w:t>Sharp’i üldskoori keskmine (SE) muutus aastas võrreldes algtasemega</w:t>
            </w:r>
          </w:p>
        </w:tc>
      </w:tr>
      <w:tr w:rsidR="00777227" w:rsidRPr="009C6829" w14:paraId="4C839D6C" w14:textId="77777777" w:rsidTr="00DF4AA6">
        <w:tc>
          <w:tcPr>
            <w:tcW w:w="3024" w:type="dxa"/>
            <w:tcBorders>
              <w:top w:val="single" w:sz="4" w:space="0" w:color="auto"/>
            </w:tcBorders>
          </w:tcPr>
          <w:p w14:paraId="3A5E5972" w14:textId="77777777" w:rsidR="00777227" w:rsidRPr="009C6829" w:rsidRDefault="00777227" w:rsidP="00DF4AA6">
            <w:pPr>
              <w:jc w:val="center"/>
              <w:rPr>
                <w:color w:val="000000" w:themeColor="text1"/>
                <w:lang w:val="et-EE"/>
              </w:rPr>
            </w:pPr>
          </w:p>
        </w:tc>
        <w:tc>
          <w:tcPr>
            <w:tcW w:w="3024" w:type="dxa"/>
            <w:tcBorders>
              <w:top w:val="single" w:sz="4" w:space="0" w:color="auto"/>
            </w:tcBorders>
          </w:tcPr>
          <w:p w14:paraId="509A4287" w14:textId="77777777" w:rsidR="00777227" w:rsidRPr="009C6829" w:rsidRDefault="00777227" w:rsidP="00DF4AA6">
            <w:pPr>
              <w:spacing w:after="60"/>
              <w:jc w:val="center"/>
              <w:rPr>
                <w:color w:val="000000" w:themeColor="text1"/>
                <w:lang w:val="et-EE"/>
              </w:rPr>
            </w:pPr>
            <w:r w:rsidRPr="009C6829">
              <w:rPr>
                <w:color w:val="000000" w:themeColor="text1"/>
                <w:lang w:val="et-EE"/>
              </w:rPr>
              <w:t>Platseebo</w:t>
            </w:r>
          </w:p>
        </w:tc>
        <w:tc>
          <w:tcPr>
            <w:tcW w:w="3024" w:type="dxa"/>
            <w:tcBorders>
              <w:top w:val="single" w:sz="4" w:space="0" w:color="auto"/>
            </w:tcBorders>
          </w:tcPr>
          <w:p w14:paraId="48F72642" w14:textId="77777777" w:rsidR="00777227" w:rsidRPr="009C6829" w:rsidRDefault="00777227" w:rsidP="00DF4AA6">
            <w:pPr>
              <w:spacing w:after="60"/>
              <w:jc w:val="center"/>
              <w:rPr>
                <w:color w:val="000000" w:themeColor="text1"/>
                <w:lang w:val="et-EE"/>
              </w:rPr>
            </w:pPr>
            <w:r w:rsidRPr="009C6829">
              <w:rPr>
                <w:color w:val="000000" w:themeColor="text1"/>
                <w:lang w:val="et-EE"/>
              </w:rPr>
              <w:t>Etanertsept</w:t>
            </w:r>
          </w:p>
        </w:tc>
      </w:tr>
      <w:tr w:rsidR="00777227" w:rsidRPr="009C6829" w14:paraId="15403F0B" w14:textId="77777777" w:rsidTr="00DF4AA6">
        <w:tc>
          <w:tcPr>
            <w:tcW w:w="3024" w:type="dxa"/>
            <w:tcBorders>
              <w:bottom w:val="single" w:sz="4" w:space="0" w:color="auto"/>
            </w:tcBorders>
          </w:tcPr>
          <w:p w14:paraId="703B2434" w14:textId="77777777" w:rsidR="00777227" w:rsidRPr="009C6829" w:rsidRDefault="00777227" w:rsidP="00DF4AA6">
            <w:pPr>
              <w:jc w:val="center"/>
              <w:rPr>
                <w:color w:val="000000" w:themeColor="text1"/>
                <w:lang w:val="et-EE"/>
              </w:rPr>
            </w:pPr>
            <w:r w:rsidRPr="009C6829">
              <w:rPr>
                <w:color w:val="000000" w:themeColor="text1"/>
                <w:lang w:val="et-EE"/>
              </w:rPr>
              <w:t>Aeg</w:t>
            </w:r>
          </w:p>
        </w:tc>
        <w:tc>
          <w:tcPr>
            <w:tcW w:w="3024" w:type="dxa"/>
            <w:tcBorders>
              <w:bottom w:val="single" w:sz="4" w:space="0" w:color="auto"/>
            </w:tcBorders>
          </w:tcPr>
          <w:p w14:paraId="27E8D547" w14:textId="77777777" w:rsidR="00777227" w:rsidRPr="009C6829" w:rsidRDefault="00777227" w:rsidP="00DF4AA6">
            <w:pPr>
              <w:jc w:val="center"/>
              <w:rPr>
                <w:color w:val="000000" w:themeColor="text1"/>
                <w:lang w:val="et-EE"/>
              </w:rPr>
            </w:pPr>
            <w:r w:rsidRPr="009C6829">
              <w:rPr>
                <w:color w:val="000000" w:themeColor="text1"/>
                <w:lang w:val="et-EE"/>
              </w:rPr>
              <w:t>(n=104)</w:t>
            </w:r>
          </w:p>
        </w:tc>
        <w:tc>
          <w:tcPr>
            <w:tcW w:w="3024" w:type="dxa"/>
            <w:tcBorders>
              <w:bottom w:val="single" w:sz="4" w:space="0" w:color="auto"/>
            </w:tcBorders>
          </w:tcPr>
          <w:p w14:paraId="2A4ADE55" w14:textId="77777777" w:rsidR="00777227" w:rsidRPr="009C6829" w:rsidRDefault="00777227" w:rsidP="00DF4AA6">
            <w:pPr>
              <w:jc w:val="center"/>
              <w:rPr>
                <w:color w:val="000000" w:themeColor="text1"/>
                <w:lang w:val="et-EE"/>
              </w:rPr>
            </w:pPr>
            <w:r w:rsidRPr="009C6829">
              <w:rPr>
                <w:color w:val="000000" w:themeColor="text1"/>
                <w:lang w:val="et-EE"/>
              </w:rPr>
              <w:t>(n=101)</w:t>
            </w:r>
          </w:p>
        </w:tc>
      </w:tr>
      <w:tr w:rsidR="00777227" w:rsidRPr="009C6829" w14:paraId="52ADFD5B" w14:textId="77777777" w:rsidTr="00DF4AA6">
        <w:tc>
          <w:tcPr>
            <w:tcW w:w="3024" w:type="dxa"/>
            <w:tcBorders>
              <w:top w:val="single" w:sz="4" w:space="0" w:color="auto"/>
              <w:bottom w:val="single" w:sz="4" w:space="0" w:color="auto"/>
            </w:tcBorders>
          </w:tcPr>
          <w:p w14:paraId="5CBF4C81" w14:textId="4A1D068D" w:rsidR="00777227" w:rsidRPr="009C6829" w:rsidRDefault="00777227" w:rsidP="00DF4AA6">
            <w:pPr>
              <w:jc w:val="center"/>
              <w:rPr>
                <w:color w:val="000000" w:themeColor="text1"/>
                <w:lang w:val="et-EE"/>
              </w:rPr>
            </w:pPr>
            <w:r w:rsidRPr="009C6829">
              <w:rPr>
                <w:color w:val="000000" w:themeColor="text1"/>
                <w:lang w:val="et-EE"/>
              </w:rPr>
              <w:t>12.</w:t>
            </w:r>
            <w:r w:rsidR="00115BFF">
              <w:rPr>
                <w:color w:val="000000" w:themeColor="text1"/>
                <w:lang w:val="et-EE"/>
              </w:rPr>
              <w:t> </w:t>
            </w:r>
            <w:r w:rsidRPr="009C6829">
              <w:rPr>
                <w:color w:val="000000" w:themeColor="text1"/>
                <w:lang w:val="et-EE"/>
              </w:rPr>
              <w:t>kuu</w:t>
            </w:r>
          </w:p>
        </w:tc>
        <w:tc>
          <w:tcPr>
            <w:tcW w:w="3024" w:type="dxa"/>
            <w:tcBorders>
              <w:top w:val="single" w:sz="4" w:space="0" w:color="auto"/>
              <w:bottom w:val="single" w:sz="4" w:space="0" w:color="auto"/>
            </w:tcBorders>
          </w:tcPr>
          <w:p w14:paraId="31E6E3F4" w14:textId="77777777" w:rsidR="00777227" w:rsidRPr="009C6829" w:rsidRDefault="00777227" w:rsidP="00DF4AA6">
            <w:pPr>
              <w:jc w:val="center"/>
              <w:rPr>
                <w:color w:val="000000" w:themeColor="text1"/>
                <w:lang w:val="et-EE"/>
              </w:rPr>
            </w:pPr>
            <w:r w:rsidRPr="009C6829">
              <w:rPr>
                <w:color w:val="000000" w:themeColor="text1"/>
                <w:lang w:val="et-EE"/>
              </w:rPr>
              <w:t>1,00 (0,29)</w:t>
            </w:r>
          </w:p>
        </w:tc>
        <w:tc>
          <w:tcPr>
            <w:tcW w:w="3024" w:type="dxa"/>
            <w:tcBorders>
              <w:top w:val="single" w:sz="4" w:space="0" w:color="auto"/>
              <w:bottom w:val="single" w:sz="4" w:space="0" w:color="auto"/>
            </w:tcBorders>
          </w:tcPr>
          <w:p w14:paraId="01C3E17C" w14:textId="77777777" w:rsidR="00777227" w:rsidRPr="009C6829" w:rsidRDefault="00777227" w:rsidP="00DF4AA6">
            <w:pPr>
              <w:jc w:val="center"/>
              <w:rPr>
                <w:color w:val="000000" w:themeColor="text1"/>
                <w:lang w:val="et-EE"/>
              </w:rPr>
            </w:pPr>
            <w:r w:rsidRPr="009C6829">
              <w:rPr>
                <w:color w:val="000000" w:themeColor="text1"/>
                <w:lang w:val="et-EE"/>
              </w:rPr>
              <w:noBreakHyphen/>
              <w:t>0,03 (0,09)</w:t>
            </w:r>
            <w:r w:rsidRPr="009C6829">
              <w:rPr>
                <w:color w:val="000000" w:themeColor="text1"/>
                <w:vertAlign w:val="superscript"/>
                <w:lang w:val="et-EE"/>
              </w:rPr>
              <w:t>a</w:t>
            </w:r>
          </w:p>
        </w:tc>
      </w:tr>
      <w:tr w:rsidR="00777227" w:rsidRPr="009C6829" w14:paraId="594A597D" w14:textId="77777777" w:rsidTr="00DF4AA6">
        <w:trPr>
          <w:cantSplit/>
        </w:trPr>
        <w:tc>
          <w:tcPr>
            <w:tcW w:w="9072" w:type="dxa"/>
            <w:gridSpan w:val="3"/>
            <w:tcBorders>
              <w:top w:val="single" w:sz="4" w:space="0" w:color="auto"/>
            </w:tcBorders>
          </w:tcPr>
          <w:p w14:paraId="77DD6573" w14:textId="1A7F3560" w:rsidR="00777227" w:rsidRPr="009C6829" w:rsidRDefault="00777227" w:rsidP="00DF4AA6">
            <w:pPr>
              <w:rPr>
                <w:color w:val="000000" w:themeColor="text1"/>
                <w:lang w:val="et-EE"/>
              </w:rPr>
            </w:pPr>
            <w:r w:rsidRPr="009C6829">
              <w:rPr>
                <w:color w:val="000000" w:themeColor="text1"/>
                <w:lang w:val="et-EE"/>
              </w:rPr>
              <w:t>SE</w:t>
            </w:r>
            <w:r w:rsidR="00115BFF">
              <w:rPr>
                <w:color w:val="000000" w:themeColor="text1"/>
                <w:lang w:val="et-EE"/>
              </w:rPr>
              <w:t> </w:t>
            </w:r>
            <w:r w:rsidRPr="009C6829">
              <w:rPr>
                <w:color w:val="000000" w:themeColor="text1"/>
                <w:lang w:val="et-EE"/>
              </w:rPr>
              <w:t>=</w:t>
            </w:r>
            <w:r w:rsidR="00115BFF">
              <w:rPr>
                <w:color w:val="000000" w:themeColor="text1"/>
                <w:lang w:val="et-EE"/>
              </w:rPr>
              <w:t> </w:t>
            </w:r>
            <w:r w:rsidRPr="009C6829">
              <w:rPr>
                <w:color w:val="000000" w:themeColor="text1"/>
                <w:lang w:val="et-EE"/>
              </w:rPr>
              <w:t>standardviga.</w:t>
            </w:r>
          </w:p>
          <w:p w14:paraId="0389D202" w14:textId="0BF31915" w:rsidR="00777227" w:rsidRPr="009C6829" w:rsidRDefault="00777227" w:rsidP="00DF4AA6">
            <w:pPr>
              <w:rPr>
                <w:color w:val="000000" w:themeColor="text1"/>
                <w:lang w:val="et-EE"/>
              </w:rPr>
            </w:pPr>
            <w:r w:rsidRPr="009C6829">
              <w:rPr>
                <w:color w:val="000000" w:themeColor="text1"/>
                <w:lang w:val="et-EE"/>
              </w:rPr>
              <w:t>a. p</w:t>
            </w:r>
            <w:r w:rsidR="00115BFF">
              <w:rPr>
                <w:color w:val="000000" w:themeColor="text1"/>
                <w:lang w:val="et-EE"/>
              </w:rPr>
              <w:t> </w:t>
            </w:r>
            <w:r w:rsidRPr="009C6829">
              <w:rPr>
                <w:color w:val="000000" w:themeColor="text1"/>
                <w:lang w:val="et-EE"/>
              </w:rPr>
              <w:t>=</w:t>
            </w:r>
            <w:r w:rsidR="00115BFF">
              <w:rPr>
                <w:color w:val="000000" w:themeColor="text1"/>
                <w:lang w:val="et-EE"/>
              </w:rPr>
              <w:t> </w:t>
            </w:r>
            <w:r w:rsidRPr="009C6829">
              <w:rPr>
                <w:color w:val="000000" w:themeColor="text1"/>
                <w:lang w:val="et-EE"/>
              </w:rPr>
              <w:t>0,0001.</w:t>
            </w:r>
          </w:p>
        </w:tc>
      </w:tr>
    </w:tbl>
    <w:p w14:paraId="1457E42F" w14:textId="77777777" w:rsidR="00777227" w:rsidRPr="009C6829" w:rsidRDefault="00777227" w:rsidP="00777227">
      <w:pPr>
        <w:tabs>
          <w:tab w:val="left" w:pos="567"/>
        </w:tabs>
        <w:rPr>
          <w:color w:val="000000" w:themeColor="text1"/>
          <w:szCs w:val="22"/>
          <w:lang w:val="et-EE"/>
        </w:rPr>
      </w:pPr>
    </w:p>
    <w:p w14:paraId="0AD9956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Enbreliga ravimise tulemusena paranes topeltpimedal perioodil patsientide füüsiline funktsioon ja see tulemus püsis ka pikemaajalise ravi ajal kestusega kuni 2 aastat.</w:t>
      </w:r>
    </w:p>
    <w:p w14:paraId="584537FB" w14:textId="77777777" w:rsidR="00777227" w:rsidRPr="009C6829" w:rsidRDefault="00777227" w:rsidP="00777227">
      <w:pPr>
        <w:tabs>
          <w:tab w:val="left" w:pos="567"/>
        </w:tabs>
        <w:rPr>
          <w:color w:val="000000" w:themeColor="text1"/>
          <w:szCs w:val="22"/>
          <w:lang w:val="et-EE"/>
        </w:rPr>
      </w:pPr>
    </w:p>
    <w:p w14:paraId="72816E6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efektiivsuse kohta anküloseeriva spondüliidi sarnaste ja mutileeriva artriidiga psoriaatiliste artropaatiatega patsientidel ei ole piisavalt tõendeid uuritud patsientide vähese arvu tõttu.</w:t>
      </w:r>
    </w:p>
    <w:p w14:paraId="6A76280F" w14:textId="77777777" w:rsidR="00777227" w:rsidRPr="009C6829" w:rsidRDefault="00777227" w:rsidP="00777227">
      <w:pPr>
        <w:tabs>
          <w:tab w:val="left" w:pos="567"/>
        </w:tabs>
        <w:rPr>
          <w:color w:val="000000" w:themeColor="text1"/>
          <w:szCs w:val="22"/>
          <w:lang w:val="et-EE"/>
        </w:rPr>
      </w:pPr>
    </w:p>
    <w:p w14:paraId="51EBA6F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Psoriaatilise artriidiga patsientidel ei ole tehtud uuringuid annustamisskeemiga 50 mg üks kord nädalas. Tõendusmaterjal, et ravimi manustamine üks kord nädalas on sellel patsientide populatsioonil efektiivne, pärineb anküloseeriva spondüliidi uuringutest.</w:t>
      </w:r>
    </w:p>
    <w:p w14:paraId="5871DBBA" w14:textId="77777777" w:rsidR="00777227" w:rsidRPr="009C6829" w:rsidRDefault="00777227" w:rsidP="00777227">
      <w:pPr>
        <w:tabs>
          <w:tab w:val="left" w:pos="567"/>
        </w:tabs>
        <w:rPr>
          <w:i/>
          <w:color w:val="000000" w:themeColor="text1"/>
          <w:szCs w:val="22"/>
          <w:lang w:val="et-EE"/>
        </w:rPr>
      </w:pPr>
    </w:p>
    <w:p w14:paraId="230741AB"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Anküloseeriva spondüliidiga täiskasvanud patsiendid</w:t>
      </w:r>
    </w:p>
    <w:p w14:paraId="686F0174" w14:textId="7D5194E3"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efektiivsust anküloseeriva spondüliidiga patsientidel uuriti kolmes randomiseeritud, topeltpimedas uuringus, mis võrdlesid Enbreli 25 mg kaks korda nädalas platseeboga. Uuringutes osales 401 patsienti, kellest 203 said ravi Enbreliga. Nendest uuringutest suurim (n=227) viidi läbi patsientidega vanuses 18…70 aastat, kellel esines aktiivne anküloseeriv spondüliit visuaalse analoogskaala (</w:t>
      </w:r>
      <w:r w:rsidRPr="009C6829">
        <w:rPr>
          <w:i/>
          <w:color w:val="000000" w:themeColor="text1"/>
          <w:szCs w:val="22"/>
          <w:lang w:val="et-EE"/>
        </w:rPr>
        <w:t>Visual Analog Scale</w:t>
      </w:r>
      <w:r w:rsidRPr="009C6829">
        <w:rPr>
          <w:color w:val="000000" w:themeColor="text1"/>
          <w:szCs w:val="22"/>
          <w:lang w:val="et-EE"/>
        </w:rPr>
        <w:t>, VAS) skoorina ≥</w:t>
      </w:r>
      <w:r w:rsidR="00115BFF">
        <w:rPr>
          <w:color w:val="000000" w:themeColor="text1"/>
          <w:szCs w:val="22"/>
          <w:lang w:val="et-EE"/>
        </w:rPr>
        <w:t> </w:t>
      </w:r>
      <w:r w:rsidRPr="009C6829">
        <w:rPr>
          <w:color w:val="000000" w:themeColor="text1"/>
          <w:szCs w:val="22"/>
          <w:lang w:val="et-EE"/>
        </w:rPr>
        <w:t>30 hommikuse jäikuse keskmise kestuse ja intensiivsuse osas ning ≥30 vähemalt kahe osas järgnevast kolmest parameetrist: patsiendi üldine hindamine; öise seljavalu ja üldise seljavalu keskmine VAS skoor; Bathi anküloseeriva spondüliidi funktsionaalsuse indeksi (</w:t>
      </w:r>
      <w:r w:rsidRPr="009C6829">
        <w:rPr>
          <w:i/>
          <w:color w:val="000000" w:themeColor="text1"/>
          <w:szCs w:val="22"/>
          <w:lang w:val="et-EE"/>
        </w:rPr>
        <w:t>Bath Ankylosing Spondylitis Functional Index</w:t>
      </w:r>
      <w:r w:rsidRPr="009C6829">
        <w:rPr>
          <w:color w:val="000000" w:themeColor="text1"/>
          <w:szCs w:val="22"/>
          <w:lang w:val="et-EE"/>
        </w:rPr>
        <w:t>, BASFI) 10 küsimuse keskmine. Patsiendid, kes said ravi HMRide, MSPVAde või kortikosteroididega, võisid jätkata nende kasutamist stabiilsetes annustes. Uuringusse ei kaasatud lülisamba täieliku anküloosiga patsiente. 138 patsiendile manustati 6 kuu vältel 2 korda nädalas subkutaanselt 25 mg Enbreli (võttes aluseks annuse määramise uuringu reumotoidartriidiga patsientidel) või platseebot.</w:t>
      </w:r>
    </w:p>
    <w:p w14:paraId="0597B229" w14:textId="77777777" w:rsidR="00777227" w:rsidRPr="009C6829" w:rsidRDefault="00777227" w:rsidP="00777227">
      <w:pPr>
        <w:tabs>
          <w:tab w:val="left" w:pos="567"/>
        </w:tabs>
        <w:rPr>
          <w:color w:val="000000" w:themeColor="text1"/>
          <w:szCs w:val="22"/>
          <w:lang w:val="et-EE"/>
        </w:rPr>
      </w:pPr>
    </w:p>
    <w:p w14:paraId="279A7B6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Esmane efektiivsuse määramine (ASAS 20) näitas ≥ 20% paranemist vähemalt kolmes anküloseeriva spondüliidi hindamise (</w:t>
      </w:r>
      <w:r w:rsidRPr="009C6829">
        <w:rPr>
          <w:i/>
          <w:color w:val="000000" w:themeColor="text1"/>
          <w:szCs w:val="22"/>
          <w:lang w:val="et-EE"/>
        </w:rPr>
        <w:t>Assessment in Ankylosing Spondylitis</w:t>
      </w:r>
      <w:r w:rsidRPr="009C6829">
        <w:rPr>
          <w:color w:val="000000" w:themeColor="text1"/>
          <w:szCs w:val="22"/>
          <w:lang w:val="et-EE"/>
        </w:rPr>
        <w:t>, ASAS) 4-st valdkonnast (patsiendi üldine hindamine, seljavalu, BASFI ja põletik) ja haiguse süvenemise puudumine allesjäänud valdkondades. ASAS 50 ja 70 ravivastused samade kriteeriumide osas näitasid vastavalt 50% või 70% paranemist.</w:t>
      </w:r>
    </w:p>
    <w:p w14:paraId="6C7CF435" w14:textId="77777777" w:rsidR="00777227" w:rsidRPr="009C6829" w:rsidRDefault="00777227" w:rsidP="00777227">
      <w:pPr>
        <w:tabs>
          <w:tab w:val="left" w:pos="567"/>
        </w:tabs>
        <w:rPr>
          <w:color w:val="000000" w:themeColor="text1"/>
          <w:szCs w:val="22"/>
          <w:lang w:val="et-EE"/>
        </w:rPr>
      </w:pPr>
    </w:p>
    <w:p w14:paraId="10B194A3" w14:textId="1D2F5A6D"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2</w:t>
      </w:r>
      <w:r w:rsidR="00115BFF">
        <w:rPr>
          <w:color w:val="000000" w:themeColor="text1"/>
          <w:szCs w:val="22"/>
          <w:lang w:val="et-EE"/>
        </w:rPr>
        <w:t> </w:t>
      </w:r>
      <w:r w:rsidRPr="009C6829">
        <w:rPr>
          <w:color w:val="000000" w:themeColor="text1"/>
          <w:szCs w:val="22"/>
          <w:lang w:val="et-EE"/>
        </w:rPr>
        <w:t>nädalat pärast ravi alustamist osutus Enbreliga ravi võrreldes platseeboga ASAS 20, ASAS 50 ja ASAS 70 põhjal oluliselt efektiivsemaks.</w:t>
      </w:r>
    </w:p>
    <w:p w14:paraId="079FDC9A" w14:textId="77777777" w:rsidR="00777227" w:rsidRPr="009C6829" w:rsidRDefault="00777227" w:rsidP="00777227">
      <w:pPr>
        <w:tabs>
          <w:tab w:val="left" w:pos="567"/>
        </w:tabs>
        <w:rPr>
          <w:color w:val="000000" w:themeColor="text1"/>
          <w:szCs w:val="22"/>
          <w:lang w:val="et-EE"/>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tblGrid>
      <w:tr w:rsidR="00777227" w:rsidRPr="004700E0" w14:paraId="6D901CA7" w14:textId="77777777" w:rsidTr="00DF4AA6">
        <w:trPr>
          <w:cantSplit/>
          <w:jc w:val="center"/>
        </w:trPr>
        <w:tc>
          <w:tcPr>
            <w:tcW w:w="5903" w:type="dxa"/>
            <w:gridSpan w:val="3"/>
            <w:tcBorders>
              <w:top w:val="single" w:sz="4" w:space="0" w:color="auto"/>
              <w:left w:val="single" w:sz="4" w:space="0" w:color="auto"/>
              <w:bottom w:val="single" w:sz="4" w:space="0" w:color="auto"/>
              <w:right w:val="single" w:sz="4" w:space="0" w:color="auto"/>
            </w:tcBorders>
          </w:tcPr>
          <w:p w14:paraId="1ADEB9F1" w14:textId="77777777" w:rsidR="00777227" w:rsidRPr="009C6829" w:rsidRDefault="00777227" w:rsidP="00DF4AA6">
            <w:pPr>
              <w:keepNext/>
              <w:tabs>
                <w:tab w:val="left" w:pos="567"/>
              </w:tabs>
              <w:jc w:val="center"/>
              <w:rPr>
                <w:b/>
                <w:color w:val="000000" w:themeColor="text1"/>
                <w:szCs w:val="22"/>
                <w:lang w:val="et-EE"/>
              </w:rPr>
            </w:pPr>
            <w:r w:rsidRPr="009C6829">
              <w:rPr>
                <w:b/>
                <w:color w:val="000000" w:themeColor="text1"/>
                <w:szCs w:val="22"/>
                <w:lang w:val="et-EE"/>
              </w:rPr>
              <w:t>Platseebokontrolliga uuringu tulemused anküloseeriva spondüliidiga patsientidel</w:t>
            </w:r>
          </w:p>
        </w:tc>
      </w:tr>
      <w:tr w:rsidR="00777227" w:rsidRPr="009C6829" w14:paraId="2E7E6EF9"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4CA82528" w14:textId="77777777" w:rsidR="00777227" w:rsidRPr="009C6829" w:rsidRDefault="00777227" w:rsidP="00DF4AA6">
            <w:pPr>
              <w:keepNext/>
              <w:widowControl w:val="0"/>
              <w:tabs>
                <w:tab w:val="left" w:pos="567"/>
              </w:tabs>
              <w:rPr>
                <w:b/>
                <w:color w:val="000000" w:themeColor="text1"/>
                <w:szCs w:val="22"/>
                <w:lang w:val="et-EE"/>
              </w:rPr>
            </w:pPr>
          </w:p>
        </w:tc>
        <w:tc>
          <w:tcPr>
            <w:tcW w:w="2965" w:type="dxa"/>
            <w:gridSpan w:val="2"/>
            <w:tcBorders>
              <w:top w:val="single" w:sz="4" w:space="0" w:color="auto"/>
              <w:left w:val="single" w:sz="4" w:space="0" w:color="auto"/>
              <w:bottom w:val="single" w:sz="4" w:space="0" w:color="auto"/>
              <w:right w:val="single" w:sz="4" w:space="0" w:color="auto"/>
            </w:tcBorders>
          </w:tcPr>
          <w:p w14:paraId="69A65E59" w14:textId="77777777" w:rsidR="00777227" w:rsidRPr="009C6829" w:rsidRDefault="00777227" w:rsidP="00DF4AA6">
            <w:pPr>
              <w:keepNext/>
              <w:tabs>
                <w:tab w:val="left" w:pos="567"/>
              </w:tabs>
              <w:jc w:val="center"/>
              <w:rPr>
                <w:color w:val="000000" w:themeColor="text1"/>
                <w:szCs w:val="22"/>
                <w:lang w:val="et-EE"/>
              </w:rPr>
            </w:pPr>
            <w:r w:rsidRPr="009C6829">
              <w:rPr>
                <w:color w:val="000000" w:themeColor="text1"/>
                <w:szCs w:val="22"/>
                <w:lang w:val="et-EE"/>
              </w:rPr>
              <w:t>Patsientide protsent</w:t>
            </w:r>
          </w:p>
        </w:tc>
      </w:tr>
      <w:tr w:rsidR="00777227" w:rsidRPr="009C6829" w14:paraId="562C486F"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43741CD9" w14:textId="77777777" w:rsidR="00777227" w:rsidRPr="009C6829" w:rsidRDefault="00777227" w:rsidP="00DF4AA6">
            <w:pPr>
              <w:keepNext/>
              <w:widowControl w:val="0"/>
              <w:tabs>
                <w:tab w:val="left" w:pos="567"/>
              </w:tabs>
              <w:rPr>
                <w:color w:val="000000" w:themeColor="text1"/>
                <w:szCs w:val="22"/>
                <w:lang w:val="et-EE"/>
              </w:rPr>
            </w:pPr>
          </w:p>
          <w:p w14:paraId="58839B3B" w14:textId="77777777" w:rsidR="00777227" w:rsidRPr="009C6829" w:rsidRDefault="00777227" w:rsidP="00DF4AA6">
            <w:pPr>
              <w:keepNext/>
              <w:widowControl w:val="0"/>
              <w:tabs>
                <w:tab w:val="left" w:pos="567"/>
              </w:tabs>
              <w:rPr>
                <w:color w:val="000000" w:themeColor="text1"/>
                <w:szCs w:val="22"/>
                <w:lang w:val="et-EE"/>
              </w:rPr>
            </w:pPr>
            <w:r w:rsidRPr="009C6829">
              <w:rPr>
                <w:color w:val="000000" w:themeColor="text1"/>
                <w:szCs w:val="22"/>
                <w:lang w:val="et-EE"/>
              </w:rPr>
              <w:t>Anküloseeriva spondüliidi ravivastus</w:t>
            </w:r>
          </w:p>
        </w:tc>
        <w:tc>
          <w:tcPr>
            <w:tcW w:w="1440" w:type="dxa"/>
            <w:tcBorders>
              <w:top w:val="single" w:sz="4" w:space="0" w:color="auto"/>
              <w:left w:val="single" w:sz="4" w:space="0" w:color="auto"/>
              <w:bottom w:val="single" w:sz="4" w:space="0" w:color="auto"/>
              <w:right w:val="single" w:sz="4" w:space="0" w:color="auto"/>
            </w:tcBorders>
          </w:tcPr>
          <w:p w14:paraId="4BE6FD93"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Platseebo</w:t>
            </w:r>
          </w:p>
          <w:p w14:paraId="779AD3C1"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N=139</w:t>
            </w:r>
          </w:p>
        </w:tc>
        <w:tc>
          <w:tcPr>
            <w:tcW w:w="1525" w:type="dxa"/>
            <w:tcBorders>
              <w:top w:val="single" w:sz="4" w:space="0" w:color="auto"/>
              <w:left w:val="single" w:sz="4" w:space="0" w:color="auto"/>
              <w:bottom w:val="single" w:sz="4" w:space="0" w:color="auto"/>
              <w:right w:val="single" w:sz="4" w:space="0" w:color="auto"/>
            </w:tcBorders>
          </w:tcPr>
          <w:p w14:paraId="09BA8DC6"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Enbrel</w:t>
            </w:r>
          </w:p>
          <w:p w14:paraId="54DDA5BE"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N=138</w:t>
            </w:r>
          </w:p>
        </w:tc>
      </w:tr>
      <w:tr w:rsidR="00777227" w:rsidRPr="009C6829" w14:paraId="003EB261"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7BE39F11" w14:textId="77777777" w:rsidR="00777227" w:rsidRPr="009C6829" w:rsidRDefault="00777227" w:rsidP="00DF4AA6">
            <w:pPr>
              <w:rPr>
                <w:b/>
                <w:color w:val="000000" w:themeColor="text1"/>
                <w:lang w:val="et-EE"/>
              </w:rPr>
            </w:pPr>
            <w:r w:rsidRPr="009C6829">
              <w:rPr>
                <w:color w:val="000000" w:themeColor="text1"/>
                <w:lang w:val="et-EE"/>
              </w:rPr>
              <w:t>ASAS 20</w:t>
            </w:r>
          </w:p>
        </w:tc>
        <w:tc>
          <w:tcPr>
            <w:tcW w:w="1440" w:type="dxa"/>
            <w:tcBorders>
              <w:top w:val="single" w:sz="4" w:space="0" w:color="auto"/>
              <w:left w:val="single" w:sz="4" w:space="0" w:color="auto"/>
              <w:bottom w:val="single" w:sz="4" w:space="0" w:color="auto"/>
              <w:right w:val="single" w:sz="4" w:space="0" w:color="auto"/>
            </w:tcBorders>
          </w:tcPr>
          <w:p w14:paraId="665A39B9" w14:textId="77777777" w:rsidR="00777227" w:rsidRPr="009C6829" w:rsidRDefault="00777227" w:rsidP="00DF4AA6">
            <w:pPr>
              <w:keepNext/>
              <w:jc w:val="center"/>
              <w:rPr>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2E655370" w14:textId="77777777" w:rsidR="00777227" w:rsidRPr="009C6829" w:rsidRDefault="00777227" w:rsidP="00DF4AA6">
            <w:pPr>
              <w:keepNext/>
              <w:jc w:val="center"/>
              <w:rPr>
                <w:color w:val="000000" w:themeColor="text1"/>
                <w:szCs w:val="22"/>
                <w:lang w:val="et-EE"/>
              </w:rPr>
            </w:pPr>
          </w:p>
        </w:tc>
      </w:tr>
      <w:tr w:rsidR="00777227" w:rsidRPr="009C6829" w14:paraId="350FA05B"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004DD9AE" w14:textId="77777777" w:rsidR="00777227" w:rsidRPr="009C6829" w:rsidRDefault="00777227" w:rsidP="00DF4AA6">
            <w:pPr>
              <w:pStyle w:val="table"/>
              <w:keepNext/>
              <w:tabs>
                <w:tab w:val="left" w:pos="567"/>
              </w:tabs>
              <w:spacing w:line="240" w:lineRule="auto"/>
              <w:rPr>
                <w:color w:val="000000" w:themeColor="text1"/>
                <w:sz w:val="22"/>
                <w:szCs w:val="22"/>
                <w:lang w:val="et-EE"/>
              </w:rPr>
            </w:pPr>
            <w:r w:rsidRPr="009C6829">
              <w:rPr>
                <w:color w:val="000000" w:themeColor="text1"/>
                <w:sz w:val="22"/>
                <w:szCs w:val="22"/>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45A4A2A8"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22</w:t>
            </w:r>
          </w:p>
        </w:tc>
        <w:tc>
          <w:tcPr>
            <w:tcW w:w="1525" w:type="dxa"/>
            <w:tcBorders>
              <w:top w:val="single" w:sz="4" w:space="0" w:color="auto"/>
              <w:left w:val="single" w:sz="4" w:space="0" w:color="auto"/>
              <w:bottom w:val="single" w:sz="4" w:space="0" w:color="auto"/>
              <w:right w:val="single" w:sz="4" w:space="0" w:color="auto"/>
            </w:tcBorders>
          </w:tcPr>
          <w:p w14:paraId="5800E2F4"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46</w:t>
            </w:r>
            <w:r w:rsidRPr="009C6829">
              <w:rPr>
                <w:color w:val="000000" w:themeColor="text1"/>
                <w:szCs w:val="22"/>
                <w:vertAlign w:val="superscript"/>
                <w:lang w:val="et-EE"/>
              </w:rPr>
              <w:t>a</w:t>
            </w:r>
          </w:p>
        </w:tc>
      </w:tr>
      <w:tr w:rsidR="00777227" w:rsidRPr="009C6829" w14:paraId="26E5E962"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3387843F" w14:textId="77777777" w:rsidR="00777227" w:rsidRPr="009C6829" w:rsidRDefault="00777227" w:rsidP="00DF4AA6">
            <w:pPr>
              <w:keepNext/>
              <w:tabs>
                <w:tab w:val="left" w:pos="567"/>
              </w:tabs>
              <w:rPr>
                <w:color w:val="000000" w:themeColor="text1"/>
                <w:szCs w:val="22"/>
                <w:lang w:val="et-EE"/>
              </w:rPr>
            </w:pPr>
            <w:r w:rsidRPr="009C6829">
              <w:rPr>
                <w:color w:val="000000" w:themeColor="text1"/>
                <w:szCs w:val="22"/>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70E93FC6"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27</w:t>
            </w:r>
          </w:p>
        </w:tc>
        <w:tc>
          <w:tcPr>
            <w:tcW w:w="1525" w:type="dxa"/>
            <w:tcBorders>
              <w:top w:val="single" w:sz="4" w:space="0" w:color="auto"/>
              <w:left w:val="single" w:sz="4" w:space="0" w:color="auto"/>
              <w:bottom w:val="single" w:sz="4" w:space="0" w:color="auto"/>
              <w:right w:val="single" w:sz="4" w:space="0" w:color="auto"/>
            </w:tcBorders>
          </w:tcPr>
          <w:p w14:paraId="3F40756F"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60</w:t>
            </w:r>
            <w:r w:rsidRPr="009C6829">
              <w:rPr>
                <w:color w:val="000000" w:themeColor="text1"/>
                <w:szCs w:val="22"/>
                <w:vertAlign w:val="superscript"/>
                <w:lang w:val="et-EE"/>
              </w:rPr>
              <w:t>a</w:t>
            </w:r>
          </w:p>
        </w:tc>
      </w:tr>
      <w:tr w:rsidR="00777227" w:rsidRPr="009C6829" w14:paraId="3F55CA93"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5D372812" w14:textId="77777777" w:rsidR="00777227" w:rsidRPr="009C6829" w:rsidRDefault="00777227" w:rsidP="00DF4AA6">
            <w:pPr>
              <w:keepNext/>
              <w:tabs>
                <w:tab w:val="left" w:pos="567"/>
              </w:tabs>
              <w:rPr>
                <w:color w:val="000000" w:themeColor="text1"/>
                <w:szCs w:val="22"/>
                <w:lang w:val="et-EE"/>
              </w:rPr>
            </w:pPr>
            <w:r w:rsidRPr="009C6829">
              <w:rPr>
                <w:color w:val="000000" w:themeColor="text1"/>
                <w:szCs w:val="22"/>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280921B8"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23</w:t>
            </w:r>
          </w:p>
        </w:tc>
        <w:tc>
          <w:tcPr>
            <w:tcW w:w="1525" w:type="dxa"/>
            <w:tcBorders>
              <w:top w:val="single" w:sz="4" w:space="0" w:color="auto"/>
              <w:left w:val="single" w:sz="4" w:space="0" w:color="auto"/>
              <w:bottom w:val="single" w:sz="4" w:space="0" w:color="auto"/>
              <w:right w:val="single" w:sz="4" w:space="0" w:color="auto"/>
            </w:tcBorders>
          </w:tcPr>
          <w:p w14:paraId="015F47E5"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58</w:t>
            </w:r>
            <w:r w:rsidRPr="009C6829">
              <w:rPr>
                <w:color w:val="000000" w:themeColor="text1"/>
                <w:szCs w:val="22"/>
                <w:vertAlign w:val="superscript"/>
                <w:lang w:val="et-EE"/>
              </w:rPr>
              <w:t>a</w:t>
            </w:r>
          </w:p>
        </w:tc>
      </w:tr>
      <w:tr w:rsidR="00777227" w:rsidRPr="009C6829" w14:paraId="542CBA7B"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59492D96" w14:textId="77777777" w:rsidR="00777227" w:rsidRPr="009C6829" w:rsidRDefault="00777227" w:rsidP="00DF4AA6">
            <w:pPr>
              <w:rPr>
                <w:b/>
                <w:color w:val="000000" w:themeColor="text1"/>
                <w:lang w:val="et-EE"/>
              </w:rPr>
            </w:pPr>
            <w:r w:rsidRPr="009C6829">
              <w:rPr>
                <w:color w:val="000000" w:themeColor="text1"/>
                <w:lang w:val="et-EE"/>
              </w:rPr>
              <w:t>ASAS 50</w:t>
            </w:r>
          </w:p>
        </w:tc>
        <w:tc>
          <w:tcPr>
            <w:tcW w:w="1440" w:type="dxa"/>
            <w:tcBorders>
              <w:top w:val="single" w:sz="4" w:space="0" w:color="auto"/>
              <w:left w:val="single" w:sz="4" w:space="0" w:color="auto"/>
              <w:bottom w:val="single" w:sz="4" w:space="0" w:color="auto"/>
              <w:right w:val="single" w:sz="4" w:space="0" w:color="auto"/>
            </w:tcBorders>
          </w:tcPr>
          <w:p w14:paraId="6766C408" w14:textId="77777777" w:rsidR="00777227" w:rsidRPr="009C6829" w:rsidRDefault="00777227" w:rsidP="00DF4AA6">
            <w:pPr>
              <w:keepNext/>
              <w:jc w:val="center"/>
              <w:rPr>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6C7B605D" w14:textId="77777777" w:rsidR="00777227" w:rsidRPr="009C6829" w:rsidRDefault="00777227" w:rsidP="00DF4AA6">
            <w:pPr>
              <w:keepNext/>
              <w:jc w:val="center"/>
              <w:rPr>
                <w:color w:val="000000" w:themeColor="text1"/>
                <w:szCs w:val="22"/>
                <w:lang w:val="et-EE"/>
              </w:rPr>
            </w:pPr>
          </w:p>
        </w:tc>
      </w:tr>
      <w:tr w:rsidR="00777227" w:rsidRPr="009C6829" w14:paraId="2867745A"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52FAF3B3" w14:textId="77777777" w:rsidR="00777227" w:rsidRPr="009C6829" w:rsidRDefault="00777227" w:rsidP="00DF4AA6">
            <w:pPr>
              <w:rPr>
                <w:color w:val="000000" w:themeColor="text1"/>
                <w:lang w:val="et-EE"/>
              </w:rPr>
            </w:pPr>
            <w:r w:rsidRPr="009C6829">
              <w:rPr>
                <w:color w:val="000000" w:themeColor="text1"/>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0063ECE7"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7</w:t>
            </w:r>
          </w:p>
        </w:tc>
        <w:tc>
          <w:tcPr>
            <w:tcW w:w="1525" w:type="dxa"/>
            <w:tcBorders>
              <w:top w:val="single" w:sz="4" w:space="0" w:color="auto"/>
              <w:left w:val="single" w:sz="4" w:space="0" w:color="auto"/>
              <w:bottom w:val="single" w:sz="4" w:space="0" w:color="auto"/>
              <w:right w:val="single" w:sz="4" w:space="0" w:color="auto"/>
            </w:tcBorders>
          </w:tcPr>
          <w:p w14:paraId="1484095A"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24</w:t>
            </w:r>
            <w:r w:rsidRPr="009C6829">
              <w:rPr>
                <w:color w:val="000000" w:themeColor="text1"/>
                <w:szCs w:val="22"/>
                <w:vertAlign w:val="superscript"/>
                <w:lang w:val="et-EE"/>
              </w:rPr>
              <w:t>a</w:t>
            </w:r>
          </w:p>
        </w:tc>
      </w:tr>
      <w:tr w:rsidR="00777227" w:rsidRPr="009C6829" w14:paraId="43811810"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23E75A73" w14:textId="77777777" w:rsidR="00777227" w:rsidRPr="009C6829" w:rsidRDefault="00777227" w:rsidP="00DF4AA6">
            <w:pPr>
              <w:rPr>
                <w:color w:val="000000" w:themeColor="text1"/>
                <w:lang w:val="et-EE"/>
              </w:rPr>
            </w:pPr>
            <w:r w:rsidRPr="009C6829">
              <w:rPr>
                <w:color w:val="000000" w:themeColor="text1"/>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7D85AAD7"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13</w:t>
            </w:r>
          </w:p>
        </w:tc>
        <w:tc>
          <w:tcPr>
            <w:tcW w:w="1525" w:type="dxa"/>
            <w:tcBorders>
              <w:top w:val="single" w:sz="4" w:space="0" w:color="auto"/>
              <w:left w:val="single" w:sz="4" w:space="0" w:color="auto"/>
              <w:bottom w:val="single" w:sz="4" w:space="0" w:color="auto"/>
              <w:right w:val="single" w:sz="4" w:space="0" w:color="auto"/>
            </w:tcBorders>
          </w:tcPr>
          <w:p w14:paraId="0BF7FBBC"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45</w:t>
            </w:r>
            <w:r w:rsidRPr="009C6829">
              <w:rPr>
                <w:color w:val="000000" w:themeColor="text1"/>
                <w:szCs w:val="22"/>
                <w:vertAlign w:val="superscript"/>
                <w:lang w:val="et-EE"/>
              </w:rPr>
              <w:t>a</w:t>
            </w:r>
          </w:p>
        </w:tc>
      </w:tr>
      <w:tr w:rsidR="00777227" w:rsidRPr="009C6829" w14:paraId="2B4B5A1A"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4A850391" w14:textId="77777777" w:rsidR="00777227" w:rsidRPr="009C6829" w:rsidRDefault="00777227" w:rsidP="00DF4AA6">
            <w:pPr>
              <w:rPr>
                <w:color w:val="000000" w:themeColor="text1"/>
                <w:lang w:val="et-EE"/>
              </w:rPr>
            </w:pPr>
            <w:r w:rsidRPr="009C6829">
              <w:rPr>
                <w:color w:val="000000" w:themeColor="text1"/>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6BE69EC6"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10</w:t>
            </w:r>
          </w:p>
        </w:tc>
        <w:tc>
          <w:tcPr>
            <w:tcW w:w="1525" w:type="dxa"/>
            <w:tcBorders>
              <w:top w:val="single" w:sz="4" w:space="0" w:color="auto"/>
              <w:left w:val="single" w:sz="4" w:space="0" w:color="auto"/>
              <w:bottom w:val="single" w:sz="4" w:space="0" w:color="auto"/>
              <w:right w:val="single" w:sz="4" w:space="0" w:color="auto"/>
            </w:tcBorders>
          </w:tcPr>
          <w:p w14:paraId="09660E9D"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42</w:t>
            </w:r>
            <w:r w:rsidRPr="009C6829">
              <w:rPr>
                <w:color w:val="000000" w:themeColor="text1"/>
                <w:szCs w:val="22"/>
                <w:vertAlign w:val="superscript"/>
                <w:lang w:val="et-EE"/>
              </w:rPr>
              <w:t>a</w:t>
            </w:r>
          </w:p>
        </w:tc>
      </w:tr>
      <w:tr w:rsidR="00777227" w:rsidRPr="009C6829" w14:paraId="30816DE1"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04CC72B6" w14:textId="77777777" w:rsidR="00777227" w:rsidRPr="009C6829" w:rsidRDefault="00777227" w:rsidP="00DF4AA6">
            <w:pPr>
              <w:rPr>
                <w:b/>
                <w:color w:val="000000" w:themeColor="text1"/>
                <w:lang w:val="et-EE"/>
              </w:rPr>
            </w:pPr>
            <w:r w:rsidRPr="009C6829">
              <w:rPr>
                <w:color w:val="000000" w:themeColor="text1"/>
                <w:lang w:val="et-EE"/>
              </w:rPr>
              <w:t>ASAS 70</w:t>
            </w:r>
          </w:p>
        </w:tc>
        <w:tc>
          <w:tcPr>
            <w:tcW w:w="1440" w:type="dxa"/>
            <w:tcBorders>
              <w:top w:val="single" w:sz="4" w:space="0" w:color="auto"/>
              <w:left w:val="single" w:sz="4" w:space="0" w:color="auto"/>
              <w:bottom w:val="single" w:sz="4" w:space="0" w:color="auto"/>
              <w:right w:val="single" w:sz="4" w:space="0" w:color="auto"/>
            </w:tcBorders>
          </w:tcPr>
          <w:p w14:paraId="32596CBC" w14:textId="77777777" w:rsidR="00777227" w:rsidRPr="009C6829" w:rsidRDefault="00777227" w:rsidP="00DF4AA6">
            <w:pPr>
              <w:keepNext/>
              <w:jc w:val="center"/>
              <w:rPr>
                <w:b/>
                <w:color w:val="000000" w:themeColor="text1"/>
                <w:szCs w:val="22"/>
                <w:lang w:val="et-EE"/>
              </w:rPr>
            </w:pPr>
          </w:p>
        </w:tc>
        <w:tc>
          <w:tcPr>
            <w:tcW w:w="1525" w:type="dxa"/>
            <w:tcBorders>
              <w:top w:val="single" w:sz="4" w:space="0" w:color="auto"/>
              <w:left w:val="single" w:sz="4" w:space="0" w:color="auto"/>
              <w:bottom w:val="single" w:sz="4" w:space="0" w:color="auto"/>
              <w:right w:val="single" w:sz="4" w:space="0" w:color="auto"/>
            </w:tcBorders>
          </w:tcPr>
          <w:p w14:paraId="2BAD401D" w14:textId="77777777" w:rsidR="00777227" w:rsidRPr="009C6829" w:rsidRDefault="00777227" w:rsidP="00DF4AA6">
            <w:pPr>
              <w:keepNext/>
              <w:jc w:val="center"/>
              <w:rPr>
                <w:b/>
                <w:color w:val="000000" w:themeColor="text1"/>
                <w:szCs w:val="22"/>
                <w:lang w:val="et-EE"/>
              </w:rPr>
            </w:pPr>
          </w:p>
        </w:tc>
      </w:tr>
      <w:tr w:rsidR="00777227" w:rsidRPr="009C6829" w14:paraId="3D57B4CE"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7061264E" w14:textId="77777777" w:rsidR="00777227" w:rsidRPr="009C6829" w:rsidRDefault="00777227" w:rsidP="00DF4AA6">
            <w:pPr>
              <w:pStyle w:val="table"/>
              <w:keepNext/>
              <w:tabs>
                <w:tab w:val="left" w:pos="567"/>
              </w:tabs>
              <w:spacing w:line="240" w:lineRule="auto"/>
              <w:rPr>
                <w:color w:val="000000" w:themeColor="text1"/>
                <w:sz w:val="22"/>
                <w:szCs w:val="22"/>
                <w:lang w:val="et-EE"/>
              </w:rPr>
            </w:pPr>
            <w:r w:rsidRPr="009C6829">
              <w:rPr>
                <w:color w:val="000000" w:themeColor="text1"/>
                <w:sz w:val="22"/>
                <w:szCs w:val="22"/>
                <w:lang w:val="et-EE"/>
              </w:rPr>
              <w:t xml:space="preserve">   2 nädalat</w:t>
            </w:r>
          </w:p>
        </w:tc>
        <w:tc>
          <w:tcPr>
            <w:tcW w:w="1440" w:type="dxa"/>
            <w:tcBorders>
              <w:top w:val="single" w:sz="4" w:space="0" w:color="auto"/>
              <w:left w:val="single" w:sz="4" w:space="0" w:color="auto"/>
              <w:bottom w:val="single" w:sz="4" w:space="0" w:color="auto"/>
              <w:right w:val="single" w:sz="4" w:space="0" w:color="auto"/>
            </w:tcBorders>
          </w:tcPr>
          <w:p w14:paraId="5A0768CF"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2</w:t>
            </w:r>
          </w:p>
        </w:tc>
        <w:tc>
          <w:tcPr>
            <w:tcW w:w="1525" w:type="dxa"/>
            <w:tcBorders>
              <w:top w:val="single" w:sz="4" w:space="0" w:color="auto"/>
              <w:left w:val="single" w:sz="4" w:space="0" w:color="auto"/>
              <w:bottom w:val="single" w:sz="4" w:space="0" w:color="auto"/>
              <w:right w:val="single" w:sz="4" w:space="0" w:color="auto"/>
            </w:tcBorders>
          </w:tcPr>
          <w:p w14:paraId="694CAB62"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12</w:t>
            </w:r>
            <w:r w:rsidRPr="009C6829">
              <w:rPr>
                <w:color w:val="000000" w:themeColor="text1"/>
                <w:szCs w:val="22"/>
                <w:vertAlign w:val="superscript"/>
                <w:lang w:val="et-EE"/>
              </w:rPr>
              <w:t>b</w:t>
            </w:r>
          </w:p>
        </w:tc>
      </w:tr>
      <w:tr w:rsidR="00777227" w:rsidRPr="009C6829" w14:paraId="1DF519D7"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68C01362" w14:textId="77777777" w:rsidR="00777227" w:rsidRPr="009C6829" w:rsidRDefault="00777227" w:rsidP="00DF4AA6">
            <w:pPr>
              <w:keepNext/>
              <w:tabs>
                <w:tab w:val="left" w:pos="567"/>
              </w:tabs>
              <w:rPr>
                <w:color w:val="000000" w:themeColor="text1"/>
                <w:szCs w:val="22"/>
                <w:lang w:val="et-EE"/>
              </w:rPr>
            </w:pPr>
            <w:r w:rsidRPr="009C6829">
              <w:rPr>
                <w:color w:val="000000" w:themeColor="text1"/>
                <w:szCs w:val="22"/>
                <w:lang w:val="et-EE"/>
              </w:rPr>
              <w:t xml:space="preserve">   3 kuud</w:t>
            </w:r>
          </w:p>
        </w:tc>
        <w:tc>
          <w:tcPr>
            <w:tcW w:w="1440" w:type="dxa"/>
            <w:tcBorders>
              <w:top w:val="single" w:sz="4" w:space="0" w:color="auto"/>
              <w:left w:val="single" w:sz="4" w:space="0" w:color="auto"/>
              <w:bottom w:val="single" w:sz="4" w:space="0" w:color="auto"/>
              <w:right w:val="single" w:sz="4" w:space="0" w:color="auto"/>
            </w:tcBorders>
          </w:tcPr>
          <w:p w14:paraId="2BB47A8F"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7</w:t>
            </w:r>
          </w:p>
        </w:tc>
        <w:tc>
          <w:tcPr>
            <w:tcW w:w="1525" w:type="dxa"/>
            <w:tcBorders>
              <w:top w:val="single" w:sz="4" w:space="0" w:color="auto"/>
              <w:left w:val="single" w:sz="4" w:space="0" w:color="auto"/>
              <w:bottom w:val="single" w:sz="4" w:space="0" w:color="auto"/>
              <w:right w:val="single" w:sz="4" w:space="0" w:color="auto"/>
            </w:tcBorders>
          </w:tcPr>
          <w:p w14:paraId="45CE7F43"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29</w:t>
            </w:r>
            <w:r w:rsidRPr="009C6829">
              <w:rPr>
                <w:color w:val="000000" w:themeColor="text1"/>
                <w:szCs w:val="22"/>
                <w:vertAlign w:val="superscript"/>
                <w:lang w:val="et-EE"/>
              </w:rPr>
              <w:t>b</w:t>
            </w:r>
          </w:p>
        </w:tc>
      </w:tr>
      <w:tr w:rsidR="00777227" w:rsidRPr="009C6829" w14:paraId="6A742821" w14:textId="77777777" w:rsidTr="00DF4AA6">
        <w:trPr>
          <w:cantSplit/>
          <w:jc w:val="center"/>
        </w:trPr>
        <w:tc>
          <w:tcPr>
            <w:tcW w:w="2938" w:type="dxa"/>
            <w:tcBorders>
              <w:top w:val="single" w:sz="4" w:space="0" w:color="auto"/>
              <w:left w:val="single" w:sz="4" w:space="0" w:color="auto"/>
              <w:bottom w:val="single" w:sz="4" w:space="0" w:color="auto"/>
              <w:right w:val="single" w:sz="4" w:space="0" w:color="auto"/>
            </w:tcBorders>
          </w:tcPr>
          <w:p w14:paraId="5EED012E" w14:textId="77777777" w:rsidR="00777227" w:rsidRPr="009C6829" w:rsidRDefault="00777227" w:rsidP="00DF4AA6">
            <w:pPr>
              <w:keepNext/>
              <w:tabs>
                <w:tab w:val="left" w:pos="567"/>
              </w:tabs>
              <w:rPr>
                <w:color w:val="000000" w:themeColor="text1"/>
                <w:szCs w:val="22"/>
                <w:lang w:val="et-EE"/>
              </w:rPr>
            </w:pPr>
            <w:r w:rsidRPr="009C6829">
              <w:rPr>
                <w:color w:val="000000" w:themeColor="text1"/>
                <w:szCs w:val="22"/>
                <w:lang w:val="et-EE"/>
              </w:rPr>
              <w:t xml:space="preserve">   6 kuud</w:t>
            </w:r>
          </w:p>
        </w:tc>
        <w:tc>
          <w:tcPr>
            <w:tcW w:w="1440" w:type="dxa"/>
            <w:tcBorders>
              <w:top w:val="single" w:sz="4" w:space="0" w:color="auto"/>
              <w:left w:val="single" w:sz="4" w:space="0" w:color="auto"/>
              <w:bottom w:val="single" w:sz="4" w:space="0" w:color="auto"/>
              <w:right w:val="single" w:sz="4" w:space="0" w:color="auto"/>
            </w:tcBorders>
          </w:tcPr>
          <w:p w14:paraId="455324C4"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5</w:t>
            </w:r>
          </w:p>
        </w:tc>
        <w:tc>
          <w:tcPr>
            <w:tcW w:w="1525" w:type="dxa"/>
            <w:tcBorders>
              <w:top w:val="single" w:sz="4" w:space="0" w:color="auto"/>
              <w:left w:val="single" w:sz="4" w:space="0" w:color="auto"/>
              <w:bottom w:val="single" w:sz="4" w:space="0" w:color="auto"/>
              <w:right w:val="single" w:sz="4" w:space="0" w:color="auto"/>
            </w:tcBorders>
          </w:tcPr>
          <w:p w14:paraId="21B651FD" w14:textId="77777777" w:rsidR="00777227" w:rsidRPr="009C6829" w:rsidRDefault="00777227" w:rsidP="00DF4AA6">
            <w:pPr>
              <w:keepNext/>
              <w:jc w:val="center"/>
              <w:rPr>
                <w:color w:val="000000" w:themeColor="text1"/>
                <w:szCs w:val="22"/>
                <w:lang w:val="et-EE"/>
              </w:rPr>
            </w:pPr>
            <w:r w:rsidRPr="009C6829">
              <w:rPr>
                <w:color w:val="000000" w:themeColor="text1"/>
                <w:szCs w:val="22"/>
                <w:lang w:val="et-EE"/>
              </w:rPr>
              <w:t>28</w:t>
            </w:r>
            <w:r w:rsidRPr="009C6829">
              <w:rPr>
                <w:color w:val="000000" w:themeColor="text1"/>
                <w:szCs w:val="22"/>
                <w:vertAlign w:val="superscript"/>
                <w:lang w:val="et-EE"/>
              </w:rPr>
              <w:t>b</w:t>
            </w:r>
          </w:p>
        </w:tc>
      </w:tr>
      <w:tr w:rsidR="00777227" w:rsidRPr="009C6829" w14:paraId="63802808" w14:textId="77777777" w:rsidTr="00DF4AA6">
        <w:trPr>
          <w:cantSplit/>
          <w:jc w:val="center"/>
        </w:trPr>
        <w:tc>
          <w:tcPr>
            <w:tcW w:w="5903" w:type="dxa"/>
            <w:gridSpan w:val="3"/>
            <w:tcBorders>
              <w:top w:val="single" w:sz="4" w:space="0" w:color="auto"/>
              <w:left w:val="single" w:sz="4" w:space="0" w:color="auto"/>
              <w:bottom w:val="single" w:sz="4" w:space="0" w:color="auto"/>
              <w:right w:val="single" w:sz="4" w:space="0" w:color="auto"/>
            </w:tcBorders>
          </w:tcPr>
          <w:p w14:paraId="0534764C" w14:textId="012B74B2" w:rsidR="00777227" w:rsidRPr="009C6829" w:rsidRDefault="00777227" w:rsidP="00DF4AA6">
            <w:pPr>
              <w:tabs>
                <w:tab w:val="left" w:pos="567"/>
              </w:tabs>
              <w:ind w:left="139"/>
              <w:rPr>
                <w:color w:val="000000" w:themeColor="text1"/>
                <w:szCs w:val="22"/>
                <w:lang w:val="et-EE"/>
              </w:rPr>
            </w:pPr>
            <w:r w:rsidRPr="009C6829">
              <w:rPr>
                <w:color w:val="000000" w:themeColor="text1"/>
                <w:szCs w:val="22"/>
                <w:lang w:val="et-EE"/>
              </w:rPr>
              <w:t>a: p</w:t>
            </w:r>
            <w:r w:rsidR="00115BFF">
              <w:rPr>
                <w:color w:val="000000" w:themeColor="text1"/>
                <w:szCs w:val="22"/>
                <w:lang w:val="et-EE"/>
              </w:rPr>
              <w:t> </w:t>
            </w:r>
            <w:r w:rsidRPr="009C6829">
              <w:rPr>
                <w:color w:val="000000" w:themeColor="text1"/>
                <w:szCs w:val="22"/>
                <w:lang w:val="et-EE"/>
              </w:rPr>
              <w:t>&lt;</w:t>
            </w:r>
            <w:r w:rsidR="00115BFF">
              <w:rPr>
                <w:color w:val="000000" w:themeColor="text1"/>
                <w:szCs w:val="22"/>
                <w:lang w:val="et-EE"/>
              </w:rPr>
              <w:t> </w:t>
            </w:r>
            <w:r w:rsidRPr="009C6829">
              <w:rPr>
                <w:color w:val="000000" w:themeColor="text1"/>
                <w:szCs w:val="22"/>
                <w:lang w:val="et-EE"/>
              </w:rPr>
              <w:t xml:space="preserve">0,001, Enbrel </w:t>
            </w:r>
            <w:r w:rsidRPr="009C6829">
              <w:rPr>
                <w:i/>
                <w:color w:val="000000" w:themeColor="text1"/>
                <w:szCs w:val="22"/>
                <w:lang w:val="et-EE"/>
              </w:rPr>
              <w:t>vs.</w:t>
            </w:r>
            <w:r w:rsidRPr="009C6829">
              <w:rPr>
                <w:color w:val="000000" w:themeColor="text1"/>
                <w:szCs w:val="22"/>
                <w:lang w:val="et-EE"/>
              </w:rPr>
              <w:t xml:space="preserve"> platseebo</w:t>
            </w:r>
          </w:p>
          <w:p w14:paraId="48AB0233" w14:textId="5AC9FD1D" w:rsidR="00777227" w:rsidRPr="009C6829" w:rsidRDefault="00777227" w:rsidP="00DF4AA6">
            <w:pPr>
              <w:tabs>
                <w:tab w:val="left" w:pos="567"/>
              </w:tabs>
              <w:ind w:left="139"/>
              <w:rPr>
                <w:color w:val="000000" w:themeColor="text1"/>
                <w:szCs w:val="22"/>
                <w:lang w:val="et-EE"/>
              </w:rPr>
            </w:pPr>
            <w:r w:rsidRPr="009C6829">
              <w:rPr>
                <w:color w:val="000000" w:themeColor="text1"/>
                <w:szCs w:val="22"/>
                <w:lang w:val="et-EE"/>
              </w:rPr>
              <w:t>b: p</w:t>
            </w:r>
            <w:r w:rsidR="00115BFF">
              <w:rPr>
                <w:color w:val="000000" w:themeColor="text1"/>
                <w:szCs w:val="22"/>
                <w:lang w:val="et-EE"/>
              </w:rPr>
              <w:t> </w:t>
            </w:r>
            <w:r w:rsidRPr="009C6829">
              <w:rPr>
                <w:color w:val="000000" w:themeColor="text1"/>
                <w:szCs w:val="22"/>
                <w:lang w:val="et-EE"/>
              </w:rPr>
              <w:t>=</w:t>
            </w:r>
            <w:r w:rsidR="00115BFF">
              <w:rPr>
                <w:color w:val="000000" w:themeColor="text1"/>
                <w:szCs w:val="22"/>
                <w:lang w:val="et-EE"/>
              </w:rPr>
              <w:t> </w:t>
            </w:r>
            <w:r w:rsidRPr="009C6829">
              <w:rPr>
                <w:color w:val="000000" w:themeColor="text1"/>
                <w:szCs w:val="22"/>
                <w:lang w:val="et-EE"/>
              </w:rPr>
              <w:t xml:space="preserve">0,002, Enbrel </w:t>
            </w:r>
            <w:r w:rsidRPr="009C6829">
              <w:rPr>
                <w:i/>
                <w:color w:val="000000" w:themeColor="text1"/>
                <w:szCs w:val="22"/>
                <w:lang w:val="et-EE"/>
              </w:rPr>
              <w:t>vs.</w:t>
            </w:r>
            <w:r w:rsidRPr="009C6829">
              <w:rPr>
                <w:color w:val="000000" w:themeColor="text1"/>
                <w:szCs w:val="22"/>
                <w:lang w:val="et-EE"/>
              </w:rPr>
              <w:t xml:space="preserve"> platseebo</w:t>
            </w:r>
          </w:p>
        </w:tc>
      </w:tr>
    </w:tbl>
    <w:p w14:paraId="468C9C03" w14:textId="77777777" w:rsidR="00777227" w:rsidRPr="009C6829" w:rsidRDefault="00777227" w:rsidP="00777227">
      <w:pPr>
        <w:tabs>
          <w:tab w:val="left" w:pos="567"/>
        </w:tabs>
        <w:rPr>
          <w:color w:val="000000" w:themeColor="text1"/>
          <w:szCs w:val="22"/>
          <w:lang w:val="et-EE"/>
        </w:rPr>
      </w:pPr>
    </w:p>
    <w:p w14:paraId="1B4A088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Anküloseeriva spondüliidiga patsientidel, kes said Enbreli, oli kliiniline vastus ilmne esimese visiidi ajal (2 nädala möödumisel) ning säilis 6-kuulise ravi lõpuni. Ravivastused olid sarnased nii nendel patsientidel, kes said ravi alguses kaasuvat ravi, kui ka nendel, kes seda ei saanud.</w:t>
      </w:r>
    </w:p>
    <w:p w14:paraId="0235793D" w14:textId="77777777" w:rsidR="00777227" w:rsidRPr="009C6829" w:rsidRDefault="00777227" w:rsidP="00777227">
      <w:pPr>
        <w:tabs>
          <w:tab w:val="left" w:pos="567"/>
        </w:tabs>
        <w:rPr>
          <w:color w:val="000000" w:themeColor="text1"/>
          <w:szCs w:val="22"/>
          <w:lang w:val="et-EE"/>
        </w:rPr>
      </w:pPr>
    </w:p>
    <w:p w14:paraId="5878BEF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Sarnased tulemused saavutati kahes väiksemas anküloseeriva spondüliidi uuringus.</w:t>
      </w:r>
    </w:p>
    <w:p w14:paraId="2B44326E" w14:textId="77777777" w:rsidR="00777227" w:rsidRPr="009C6829" w:rsidRDefault="00777227" w:rsidP="00777227">
      <w:pPr>
        <w:tabs>
          <w:tab w:val="left" w:pos="567"/>
        </w:tabs>
        <w:rPr>
          <w:color w:val="000000" w:themeColor="text1"/>
          <w:szCs w:val="22"/>
          <w:lang w:val="et-EE"/>
        </w:rPr>
      </w:pPr>
    </w:p>
    <w:p w14:paraId="724F5EC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lastRenderedPageBreak/>
        <w:t>Neljandas, topeltpimedas, platseebokontrolliga uuringus 356-l aktiivse anküloseeriva spondüliidiga patsiendil võrreldi üks kord nädalas manustatud 50 mg Enbreli (kaks 25 mg sc süstet) ja kaks korda nädalas manustatud 25 mg Enbreli ohutust ja efektiivsust. Ohutus- ja efektiivsusprofiil oli mõlema annustamisskeemi (50 mg üks kord nädalas ja 25 mg kaks korda nädalas) puhul sarnane.</w:t>
      </w:r>
    </w:p>
    <w:p w14:paraId="69F3062D" w14:textId="77777777" w:rsidR="00777227" w:rsidRPr="009C6829" w:rsidRDefault="00777227" w:rsidP="00777227">
      <w:pPr>
        <w:tabs>
          <w:tab w:val="left" w:pos="567"/>
        </w:tabs>
        <w:rPr>
          <w:color w:val="000000" w:themeColor="text1"/>
          <w:szCs w:val="22"/>
          <w:lang w:val="et-EE"/>
        </w:rPr>
      </w:pPr>
    </w:p>
    <w:p w14:paraId="2B40D420" w14:textId="77777777" w:rsidR="00777227" w:rsidRPr="009C6829" w:rsidRDefault="00777227" w:rsidP="00777227">
      <w:pPr>
        <w:keepNext/>
        <w:keepLines/>
        <w:tabs>
          <w:tab w:val="left" w:pos="567"/>
        </w:tabs>
        <w:rPr>
          <w:color w:val="000000" w:themeColor="text1"/>
          <w:szCs w:val="22"/>
          <w:lang w:val="et-EE"/>
        </w:rPr>
      </w:pPr>
      <w:r w:rsidRPr="009C6829">
        <w:rPr>
          <w:i/>
          <w:color w:val="000000" w:themeColor="text1"/>
          <w:szCs w:val="22"/>
          <w:lang w:val="et-EE"/>
        </w:rPr>
        <w:t>Radiograafilise leiuta aksiaalse spondüloartriidiga täiskasvanud patsiendid</w:t>
      </w:r>
    </w:p>
    <w:p w14:paraId="7116990D" w14:textId="77777777" w:rsidR="00777227" w:rsidRPr="009C6829" w:rsidRDefault="00777227" w:rsidP="00EB21FE">
      <w:pPr>
        <w:keepNext/>
        <w:rPr>
          <w:color w:val="000000" w:themeColor="text1"/>
          <w:szCs w:val="22"/>
          <w:lang w:val="et-EE"/>
        </w:rPr>
      </w:pPr>
    </w:p>
    <w:p w14:paraId="0AFA883A" w14:textId="77777777" w:rsidR="00777227" w:rsidRPr="009C6829" w:rsidRDefault="00777227" w:rsidP="00EB21FE">
      <w:pPr>
        <w:keepNext/>
        <w:rPr>
          <w:i/>
          <w:iCs/>
          <w:color w:val="000000" w:themeColor="text1"/>
          <w:szCs w:val="22"/>
          <w:u w:val="single"/>
          <w:lang w:val="et-EE"/>
        </w:rPr>
      </w:pPr>
      <w:r w:rsidRPr="009C6829">
        <w:rPr>
          <w:i/>
          <w:iCs/>
          <w:color w:val="000000" w:themeColor="text1"/>
          <w:szCs w:val="22"/>
          <w:u w:val="single"/>
          <w:lang w:val="et-EE"/>
        </w:rPr>
        <w:t>1. uuring</w:t>
      </w:r>
    </w:p>
    <w:p w14:paraId="4848E054" w14:textId="77777777" w:rsidR="00777227" w:rsidRPr="009C6829" w:rsidRDefault="00777227" w:rsidP="00777227">
      <w:pPr>
        <w:rPr>
          <w:color w:val="000000" w:themeColor="text1"/>
          <w:szCs w:val="22"/>
          <w:lang w:val="et-EE"/>
        </w:rPr>
      </w:pPr>
      <w:r w:rsidRPr="009C6829">
        <w:rPr>
          <w:color w:val="000000" w:themeColor="text1"/>
          <w:szCs w:val="22"/>
          <w:lang w:val="et-EE"/>
        </w:rPr>
        <w:t>Enbreli efektiivsust radiograafilise leiuta aksiaalse spondüloartriidiga patsientide ravis hinnati randomiseeritud, 12-nädalases topeltpimedas, platseebokontrolliga uuringus. Uuringus hinnati 215 radiograafilise leiuta aksiaalse spondüloartriidiga täiskasvanud patsiendi ravi (muudetud ravikavatsusega populatsioon, vanuses 18...49 eluaastat). Patsiendid vastasid aksiaalse spondüloartriidi ASAS-klassifikatsiooni kriteeriumidele, aga ei vastanud modifitseeritud</w:t>
      </w:r>
      <w:r w:rsidRPr="009C6829">
        <w:rPr>
          <w:color w:val="000000" w:themeColor="text1"/>
          <w:lang w:val="et-EE"/>
        </w:rPr>
        <w:t xml:space="preserve"> </w:t>
      </w:r>
      <w:r w:rsidRPr="009C6829">
        <w:rPr>
          <w:color w:val="000000" w:themeColor="text1"/>
          <w:szCs w:val="22"/>
          <w:lang w:val="et-EE"/>
        </w:rPr>
        <w:t>aksiaalse spondüloartriidi New Yorki kriteeriumidele. Patsientidel pidi olema ka ebapiisav ravivastus või talumatus kahe või enama MSPVA suhtes. Topeltpimedal perioodil said patsiendid 50 mg Enbreli üks kord nädalas või platseebot 12 nädala jooksul. Esmane efektiivsusnäitaja (ASAS 40) oli 40% ulatuses paranemine vähemalt kolmes ASAS-i valdkonnas neljast ja haiguse progresseerumise puudumine järelejäänud valdkonnas. Topeltpimedale perioodile järgnes avatud uuringuperiood, kus kõik patsiendid said 50 mg Enbreli üks kord nädalas kuni 92 lisanädala jooksul. Põletiku hindamiseks algtasemel, 12. ja 14. nädalal tehti MRT sakroiliakaal-liigesest ja lülisambast.</w:t>
      </w:r>
    </w:p>
    <w:p w14:paraId="2ED2C664" w14:textId="77777777" w:rsidR="00777227" w:rsidRPr="009C6829" w:rsidRDefault="00777227" w:rsidP="00777227">
      <w:pPr>
        <w:tabs>
          <w:tab w:val="left" w:pos="567"/>
        </w:tabs>
        <w:rPr>
          <w:color w:val="000000" w:themeColor="text1"/>
          <w:szCs w:val="22"/>
          <w:lang w:val="et-EE"/>
        </w:rPr>
      </w:pPr>
    </w:p>
    <w:p w14:paraId="6711B5EE" w14:textId="3CACC411"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t>Võrreldes platseeboga andis Enbrel statistiliselt olulise paranemise ASAS 40, ASAS 20 ja ASAS 5/6 osas. Oluline paranemine leiti ka ASAS-i osalises remissioonis ja BASDAI 50-s. 12.</w:t>
      </w:r>
      <w:r w:rsidR="00115BFF">
        <w:rPr>
          <w:color w:val="000000" w:themeColor="text1"/>
          <w:szCs w:val="22"/>
          <w:lang w:val="et-EE"/>
        </w:rPr>
        <w:t> </w:t>
      </w:r>
      <w:r w:rsidRPr="009C6829">
        <w:rPr>
          <w:color w:val="000000" w:themeColor="text1"/>
          <w:szCs w:val="22"/>
          <w:lang w:val="et-EE"/>
        </w:rPr>
        <w:t>nädala tulemused on esitatud allolevas tabelis.</w:t>
      </w:r>
    </w:p>
    <w:p w14:paraId="2D7D4FDE" w14:textId="77777777" w:rsidR="00777227" w:rsidRPr="009C6829" w:rsidRDefault="00777227" w:rsidP="00777227">
      <w:pPr>
        <w:tabs>
          <w:tab w:val="left" w:pos="567"/>
        </w:tabs>
        <w:rPr>
          <w:i/>
          <w:color w:val="000000" w:themeColor="text1"/>
          <w:szCs w:val="22"/>
          <w:lang w:val="et-EE"/>
        </w:rPr>
      </w:pPr>
    </w:p>
    <w:p w14:paraId="3B6DBA69" w14:textId="77777777" w:rsidR="00777227" w:rsidRPr="009C6829" w:rsidRDefault="00777227" w:rsidP="00777227">
      <w:pPr>
        <w:keepNext/>
        <w:keepLines/>
        <w:jc w:val="center"/>
        <w:rPr>
          <w:color w:val="000000" w:themeColor="text1"/>
          <w:szCs w:val="22"/>
          <w:lang w:val="et-EE"/>
        </w:rPr>
      </w:pPr>
      <w:r w:rsidRPr="009C6829">
        <w:rPr>
          <w:rFonts w:eastAsia="Calibri"/>
          <w:b/>
          <w:color w:val="000000" w:themeColor="text1"/>
          <w:szCs w:val="22"/>
          <w:lang w:val="et-EE"/>
        </w:rPr>
        <w:t>Efektiivsuse tulemused platseebokontrolliga radiograafilise leiuta aksiaalse spondüloartriidi uuringus: lõpptulemused saavutanud patsientide osakaal</w:t>
      </w:r>
    </w:p>
    <w:tbl>
      <w:tblPr>
        <w:tblW w:w="8370" w:type="dxa"/>
        <w:tblInd w:w="411" w:type="dxa"/>
        <w:tblLayout w:type="fixed"/>
        <w:tblCellMar>
          <w:left w:w="60" w:type="dxa"/>
          <w:right w:w="60" w:type="dxa"/>
        </w:tblCellMar>
        <w:tblLook w:val="04A0" w:firstRow="1" w:lastRow="0" w:firstColumn="1" w:lastColumn="0" w:noHBand="0" w:noVBand="1"/>
      </w:tblPr>
      <w:tblGrid>
        <w:gridCol w:w="3690"/>
        <w:gridCol w:w="2610"/>
        <w:gridCol w:w="2070"/>
      </w:tblGrid>
      <w:tr w:rsidR="00777227" w:rsidRPr="009C6829" w14:paraId="18DCC641" w14:textId="77777777" w:rsidTr="00DF4AA6">
        <w:trPr>
          <w:trHeight w:val="296"/>
        </w:trPr>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7B9521E9" w14:textId="77777777" w:rsidR="00777227" w:rsidRPr="009C6829" w:rsidRDefault="00777227" w:rsidP="00DF4AA6">
            <w:pPr>
              <w:keepNext/>
              <w:keepLines/>
              <w:rPr>
                <w:color w:val="000000" w:themeColor="text1"/>
                <w:szCs w:val="22"/>
                <w:lang w:val="et-EE"/>
              </w:rPr>
            </w:pPr>
            <w:r w:rsidRPr="009C6829">
              <w:rPr>
                <w:rFonts w:eastAsia="Calibri"/>
                <w:color w:val="000000" w:themeColor="text1"/>
                <w:szCs w:val="22"/>
                <w:lang w:val="et-EE"/>
              </w:rPr>
              <w:t>Topeltpime kliiniline</w:t>
            </w:r>
          </w:p>
          <w:p w14:paraId="2342EAB2" w14:textId="77777777" w:rsidR="00777227" w:rsidRPr="009C6829" w:rsidRDefault="00777227" w:rsidP="00DF4AA6">
            <w:pPr>
              <w:keepNext/>
              <w:keepLines/>
              <w:rPr>
                <w:color w:val="000000" w:themeColor="text1"/>
                <w:szCs w:val="22"/>
                <w:lang w:val="et-EE"/>
              </w:rPr>
            </w:pPr>
            <w:r w:rsidRPr="009C6829">
              <w:rPr>
                <w:rFonts w:eastAsia="Calibri"/>
                <w:color w:val="000000" w:themeColor="text1"/>
                <w:szCs w:val="22"/>
                <w:lang w:val="et-EE"/>
              </w:rPr>
              <w:t>ravivastus 12. nädalal</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59327CAA" w14:textId="77777777" w:rsidR="00777227" w:rsidRPr="009C6829" w:rsidRDefault="00777227" w:rsidP="00DF4AA6">
            <w:pPr>
              <w:keepNext/>
              <w:keepLines/>
              <w:jc w:val="center"/>
              <w:rPr>
                <w:color w:val="000000" w:themeColor="text1"/>
                <w:szCs w:val="22"/>
                <w:lang w:val="et-EE"/>
              </w:rPr>
            </w:pPr>
            <w:r w:rsidRPr="009C6829">
              <w:rPr>
                <w:rFonts w:eastAsia="Calibri"/>
                <w:color w:val="000000" w:themeColor="text1"/>
                <w:szCs w:val="22"/>
                <w:lang w:val="et-EE"/>
              </w:rPr>
              <w:t>Platseebo</w:t>
            </w:r>
          </w:p>
          <w:p w14:paraId="00E562F9" w14:textId="77777777" w:rsidR="00777227" w:rsidRPr="009C6829" w:rsidRDefault="00777227" w:rsidP="00DF4AA6">
            <w:pPr>
              <w:keepNext/>
              <w:keepLines/>
              <w:jc w:val="center"/>
              <w:rPr>
                <w:color w:val="000000" w:themeColor="text1"/>
                <w:szCs w:val="22"/>
                <w:lang w:val="et-EE"/>
              </w:rPr>
            </w:pPr>
            <w:r w:rsidRPr="009C6829">
              <w:rPr>
                <w:rFonts w:eastAsia="Calibri"/>
                <w:color w:val="000000" w:themeColor="text1"/>
                <w:szCs w:val="22"/>
                <w:lang w:val="et-EE"/>
              </w:rPr>
              <w:t>N=106...109*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7B129C6E" w14:textId="77777777" w:rsidR="00777227" w:rsidRPr="009C6829" w:rsidRDefault="00777227" w:rsidP="00DF4AA6">
            <w:pPr>
              <w:keepNext/>
              <w:keepLines/>
              <w:jc w:val="center"/>
              <w:rPr>
                <w:color w:val="000000" w:themeColor="text1"/>
                <w:szCs w:val="22"/>
                <w:lang w:val="et-EE"/>
              </w:rPr>
            </w:pPr>
            <w:r w:rsidRPr="009C6829">
              <w:rPr>
                <w:rFonts w:eastAsia="Calibri"/>
                <w:color w:val="000000" w:themeColor="text1"/>
                <w:szCs w:val="22"/>
                <w:lang w:val="et-EE"/>
              </w:rPr>
              <w:t>Enbrel</w:t>
            </w:r>
          </w:p>
          <w:p w14:paraId="14082E16" w14:textId="77777777" w:rsidR="00777227" w:rsidRPr="009C6829" w:rsidRDefault="00777227" w:rsidP="00DF4AA6">
            <w:pPr>
              <w:keepNext/>
              <w:keepLines/>
              <w:jc w:val="center"/>
              <w:rPr>
                <w:color w:val="000000" w:themeColor="text1"/>
                <w:szCs w:val="22"/>
                <w:lang w:val="et-EE"/>
              </w:rPr>
            </w:pPr>
            <w:r w:rsidRPr="009C6829">
              <w:rPr>
                <w:rFonts w:eastAsia="Calibri"/>
                <w:color w:val="000000" w:themeColor="text1"/>
                <w:szCs w:val="22"/>
                <w:lang w:val="et-EE"/>
              </w:rPr>
              <w:t>N=103...105*</w:t>
            </w:r>
          </w:p>
        </w:tc>
      </w:tr>
      <w:tr w:rsidR="00777227" w:rsidRPr="009C6829" w14:paraId="31443053"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68AE714B" w14:textId="77777777" w:rsidR="00777227" w:rsidRPr="009C6829" w:rsidRDefault="00777227" w:rsidP="00DF4AA6">
            <w:pPr>
              <w:keepNext/>
              <w:keepLines/>
              <w:rPr>
                <w:color w:val="000000" w:themeColor="text1"/>
                <w:szCs w:val="22"/>
                <w:lang w:val="et-EE"/>
              </w:rPr>
            </w:pPr>
            <w:r w:rsidRPr="009C6829">
              <w:rPr>
                <w:rFonts w:eastAsia="Calibri"/>
                <w:color w:val="000000" w:themeColor="text1"/>
                <w:szCs w:val="22"/>
                <w:lang w:val="et-EE"/>
              </w:rPr>
              <w:t>ASAS** 40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073D479B" w14:textId="77777777" w:rsidR="00777227" w:rsidRPr="009C6829" w:rsidRDefault="00777227" w:rsidP="00DF4AA6">
            <w:pPr>
              <w:keepNext/>
              <w:keepLines/>
              <w:jc w:val="center"/>
              <w:rPr>
                <w:color w:val="000000" w:themeColor="text1"/>
                <w:szCs w:val="22"/>
                <w:lang w:val="et-EE"/>
              </w:rPr>
            </w:pPr>
            <w:r w:rsidRPr="009C6829">
              <w:rPr>
                <w:rFonts w:eastAsia="Calibri"/>
                <w:color w:val="000000" w:themeColor="text1"/>
                <w:szCs w:val="22"/>
                <w:lang w:val="et-EE"/>
              </w:rPr>
              <w:t>15,7</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54F0B45D" w14:textId="77777777" w:rsidR="00777227" w:rsidRPr="009C6829" w:rsidRDefault="00777227" w:rsidP="00DF4AA6">
            <w:pPr>
              <w:keepNext/>
              <w:keepLines/>
              <w:jc w:val="center"/>
              <w:rPr>
                <w:color w:val="000000" w:themeColor="text1"/>
                <w:szCs w:val="22"/>
                <w:vertAlign w:val="superscript"/>
                <w:lang w:val="et-EE"/>
              </w:rPr>
            </w:pPr>
            <w:r w:rsidRPr="009C6829">
              <w:rPr>
                <w:rFonts w:eastAsia="Calibri"/>
                <w:color w:val="000000" w:themeColor="text1"/>
                <w:szCs w:val="22"/>
                <w:lang w:val="et-EE"/>
              </w:rPr>
              <w:t>32,4</w:t>
            </w:r>
            <w:r w:rsidRPr="009C6829">
              <w:rPr>
                <w:rFonts w:eastAsia="Calibri"/>
                <w:color w:val="000000" w:themeColor="text1"/>
                <w:szCs w:val="22"/>
                <w:vertAlign w:val="superscript"/>
                <w:lang w:val="et-EE"/>
              </w:rPr>
              <w:t>b</w:t>
            </w:r>
          </w:p>
        </w:tc>
      </w:tr>
      <w:tr w:rsidR="00777227" w:rsidRPr="009C6829" w14:paraId="39F7379B"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FFEA025" w14:textId="77777777" w:rsidR="00777227" w:rsidRPr="009C6829" w:rsidRDefault="00777227" w:rsidP="00DF4AA6">
            <w:pPr>
              <w:keepNext/>
              <w:keepLines/>
              <w:rPr>
                <w:color w:val="000000" w:themeColor="text1"/>
                <w:szCs w:val="22"/>
                <w:lang w:val="et-EE"/>
              </w:rPr>
            </w:pPr>
            <w:r w:rsidRPr="009C6829">
              <w:rPr>
                <w:rFonts w:eastAsia="Calibri"/>
                <w:color w:val="000000" w:themeColor="text1"/>
                <w:szCs w:val="22"/>
                <w:lang w:val="et-EE"/>
              </w:rPr>
              <w:t>ASAS 20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06526391" w14:textId="77777777" w:rsidR="00777227" w:rsidRPr="009C6829" w:rsidRDefault="00777227" w:rsidP="00DF4AA6">
            <w:pPr>
              <w:keepNext/>
              <w:keepLines/>
              <w:jc w:val="center"/>
              <w:rPr>
                <w:color w:val="000000" w:themeColor="text1"/>
                <w:szCs w:val="22"/>
                <w:lang w:val="et-EE"/>
              </w:rPr>
            </w:pPr>
            <w:r w:rsidRPr="009C6829">
              <w:rPr>
                <w:rFonts w:eastAsia="Calibri"/>
                <w:color w:val="000000" w:themeColor="text1"/>
                <w:szCs w:val="22"/>
                <w:lang w:val="et-EE"/>
              </w:rPr>
              <w:t>36,1</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21C26707" w14:textId="77777777" w:rsidR="00777227" w:rsidRPr="009C6829" w:rsidRDefault="00777227" w:rsidP="00DF4AA6">
            <w:pPr>
              <w:keepNext/>
              <w:keepLines/>
              <w:jc w:val="center"/>
              <w:rPr>
                <w:color w:val="000000" w:themeColor="text1"/>
                <w:szCs w:val="22"/>
                <w:lang w:val="et-EE"/>
              </w:rPr>
            </w:pPr>
            <w:r w:rsidRPr="009C6829">
              <w:rPr>
                <w:rFonts w:eastAsia="Calibri"/>
                <w:color w:val="000000" w:themeColor="text1"/>
                <w:szCs w:val="22"/>
                <w:lang w:val="et-EE"/>
              </w:rPr>
              <w:t>52,4</w:t>
            </w:r>
            <w:r w:rsidRPr="009C6829">
              <w:rPr>
                <w:rFonts w:eastAsia="Calibri"/>
                <w:color w:val="000000" w:themeColor="text1"/>
                <w:szCs w:val="22"/>
                <w:vertAlign w:val="superscript"/>
                <w:lang w:val="et-EE"/>
              </w:rPr>
              <w:t>c</w:t>
            </w:r>
          </w:p>
        </w:tc>
      </w:tr>
      <w:tr w:rsidR="00777227" w:rsidRPr="009C6829" w14:paraId="1A1AC6C6"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5C1D1AC3" w14:textId="77777777" w:rsidR="00777227" w:rsidRPr="009C6829" w:rsidRDefault="00777227" w:rsidP="00DF4AA6">
            <w:pPr>
              <w:keepNext/>
              <w:keepLines/>
              <w:rPr>
                <w:color w:val="000000" w:themeColor="text1"/>
                <w:szCs w:val="22"/>
                <w:lang w:val="et-EE"/>
              </w:rPr>
            </w:pPr>
            <w:r w:rsidRPr="009C6829">
              <w:rPr>
                <w:rFonts w:eastAsia="Calibri"/>
                <w:color w:val="000000" w:themeColor="text1"/>
                <w:szCs w:val="22"/>
                <w:lang w:val="et-EE"/>
              </w:rPr>
              <w:t>ASAS 5/6</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6398826E" w14:textId="77777777" w:rsidR="00777227" w:rsidRPr="009C6829" w:rsidRDefault="00777227" w:rsidP="00DF4AA6">
            <w:pPr>
              <w:keepNext/>
              <w:keepLines/>
              <w:jc w:val="center"/>
              <w:rPr>
                <w:color w:val="000000" w:themeColor="text1"/>
                <w:szCs w:val="22"/>
                <w:lang w:val="et-EE"/>
              </w:rPr>
            </w:pPr>
            <w:r w:rsidRPr="009C6829">
              <w:rPr>
                <w:rFonts w:eastAsia="Calibri"/>
                <w:color w:val="000000" w:themeColor="text1"/>
                <w:szCs w:val="22"/>
                <w:lang w:val="et-EE"/>
              </w:rPr>
              <w:t>10,4</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6CD09CC3" w14:textId="77777777" w:rsidR="00777227" w:rsidRPr="009C6829" w:rsidRDefault="00777227" w:rsidP="00DF4AA6">
            <w:pPr>
              <w:keepNext/>
              <w:keepLines/>
              <w:jc w:val="center"/>
              <w:rPr>
                <w:color w:val="000000" w:themeColor="text1"/>
                <w:szCs w:val="22"/>
                <w:lang w:val="et-EE"/>
              </w:rPr>
            </w:pPr>
            <w:r w:rsidRPr="009C6829">
              <w:rPr>
                <w:rFonts w:eastAsia="Calibri"/>
                <w:color w:val="000000" w:themeColor="text1"/>
                <w:szCs w:val="22"/>
                <w:lang w:val="et-EE"/>
              </w:rPr>
              <w:t>33,0</w:t>
            </w:r>
            <w:r w:rsidRPr="009C6829">
              <w:rPr>
                <w:rFonts w:eastAsia="Calibri"/>
                <w:color w:val="000000" w:themeColor="text1"/>
                <w:szCs w:val="22"/>
                <w:vertAlign w:val="superscript"/>
                <w:lang w:val="et-EE"/>
              </w:rPr>
              <w:t>a</w:t>
            </w:r>
          </w:p>
        </w:tc>
      </w:tr>
      <w:tr w:rsidR="00777227" w:rsidRPr="009C6829" w14:paraId="7EC928CE"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0485CFE" w14:textId="77777777" w:rsidR="00777227" w:rsidRPr="009C6829" w:rsidRDefault="00777227" w:rsidP="00DF4AA6">
            <w:pPr>
              <w:rPr>
                <w:color w:val="000000" w:themeColor="text1"/>
                <w:szCs w:val="22"/>
                <w:lang w:val="et-EE"/>
              </w:rPr>
            </w:pPr>
            <w:r w:rsidRPr="009C6829">
              <w:rPr>
                <w:rFonts w:eastAsia="Calibri"/>
                <w:color w:val="000000" w:themeColor="text1"/>
                <w:szCs w:val="22"/>
                <w:lang w:val="et-EE"/>
              </w:rPr>
              <w:t>ASAS-i osaline remissioon</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4324458E" w14:textId="77777777" w:rsidR="00777227" w:rsidRPr="009C6829" w:rsidRDefault="00777227" w:rsidP="00DF4AA6">
            <w:pPr>
              <w:jc w:val="center"/>
              <w:rPr>
                <w:color w:val="000000" w:themeColor="text1"/>
                <w:szCs w:val="22"/>
                <w:lang w:val="et-EE"/>
              </w:rPr>
            </w:pPr>
            <w:r w:rsidRPr="009C6829">
              <w:rPr>
                <w:rFonts w:eastAsia="Calibri"/>
                <w:color w:val="000000" w:themeColor="text1"/>
                <w:szCs w:val="22"/>
                <w:lang w:val="et-EE"/>
              </w:rPr>
              <w:t>11,9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618D24C9" w14:textId="77777777" w:rsidR="00777227" w:rsidRPr="009C6829" w:rsidRDefault="00777227" w:rsidP="00DF4AA6">
            <w:pPr>
              <w:jc w:val="center"/>
              <w:rPr>
                <w:color w:val="000000" w:themeColor="text1"/>
                <w:szCs w:val="22"/>
                <w:vertAlign w:val="superscript"/>
                <w:lang w:val="et-EE"/>
              </w:rPr>
            </w:pPr>
            <w:r w:rsidRPr="009C6829">
              <w:rPr>
                <w:rFonts w:eastAsia="Calibri"/>
                <w:color w:val="000000" w:themeColor="text1"/>
                <w:szCs w:val="22"/>
                <w:lang w:val="et-EE"/>
              </w:rPr>
              <w:t>24,8</w:t>
            </w:r>
            <w:r w:rsidRPr="009C6829">
              <w:rPr>
                <w:rFonts w:eastAsia="Calibri"/>
                <w:color w:val="000000" w:themeColor="text1"/>
                <w:szCs w:val="22"/>
                <w:vertAlign w:val="superscript"/>
                <w:lang w:val="et-EE"/>
              </w:rPr>
              <w:t>c</w:t>
            </w:r>
          </w:p>
        </w:tc>
      </w:tr>
      <w:tr w:rsidR="00777227" w:rsidRPr="009C6829" w14:paraId="46C488D5" w14:textId="77777777" w:rsidTr="00DF4AA6">
        <w:tc>
          <w:tcPr>
            <w:tcW w:w="369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062F555C" w14:textId="77777777" w:rsidR="00777227" w:rsidRPr="009C6829" w:rsidRDefault="00777227" w:rsidP="00DF4AA6">
            <w:pPr>
              <w:rPr>
                <w:color w:val="000000" w:themeColor="text1"/>
                <w:szCs w:val="22"/>
                <w:lang w:val="et-EE"/>
              </w:rPr>
            </w:pPr>
            <w:r w:rsidRPr="009C6829">
              <w:rPr>
                <w:rFonts w:eastAsia="Calibri"/>
                <w:color w:val="000000" w:themeColor="text1"/>
                <w:szCs w:val="22"/>
                <w:lang w:val="et-EE"/>
              </w:rPr>
              <w:t>BASDAI***50</w:t>
            </w:r>
          </w:p>
        </w:tc>
        <w:tc>
          <w:tcPr>
            <w:tcW w:w="261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60EA5AE6" w14:textId="77777777" w:rsidR="00777227" w:rsidRPr="009C6829" w:rsidRDefault="00777227" w:rsidP="00DF4AA6">
            <w:pPr>
              <w:jc w:val="center"/>
              <w:rPr>
                <w:color w:val="000000" w:themeColor="text1"/>
                <w:szCs w:val="22"/>
                <w:lang w:val="et-EE"/>
              </w:rPr>
            </w:pPr>
            <w:r w:rsidRPr="009C6829">
              <w:rPr>
                <w:rFonts w:eastAsia="Calibri"/>
                <w:color w:val="000000" w:themeColor="text1"/>
                <w:szCs w:val="22"/>
                <w:lang w:val="et-EE"/>
              </w:rPr>
              <w:t>23,9</w:t>
            </w:r>
          </w:p>
        </w:tc>
        <w:tc>
          <w:tcPr>
            <w:tcW w:w="207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14:paraId="19AE1767" w14:textId="77777777" w:rsidR="00777227" w:rsidRPr="009C6829" w:rsidRDefault="00777227" w:rsidP="00DF4AA6">
            <w:pPr>
              <w:jc w:val="center"/>
              <w:rPr>
                <w:color w:val="000000" w:themeColor="text1"/>
                <w:szCs w:val="22"/>
                <w:lang w:val="et-EE"/>
              </w:rPr>
            </w:pPr>
            <w:r w:rsidRPr="009C6829">
              <w:rPr>
                <w:rFonts w:eastAsia="Calibri"/>
                <w:color w:val="000000" w:themeColor="text1"/>
                <w:szCs w:val="22"/>
                <w:lang w:val="et-EE"/>
              </w:rPr>
              <w:t>43,8</w:t>
            </w:r>
            <w:r w:rsidRPr="009C6829">
              <w:rPr>
                <w:rFonts w:eastAsia="Calibri"/>
                <w:color w:val="000000" w:themeColor="text1"/>
                <w:szCs w:val="22"/>
                <w:vertAlign w:val="superscript"/>
                <w:lang w:val="et-EE"/>
              </w:rPr>
              <w:t>b</w:t>
            </w:r>
          </w:p>
        </w:tc>
      </w:tr>
    </w:tbl>
    <w:p w14:paraId="7CC238FA" w14:textId="77777777" w:rsidR="00777227" w:rsidRPr="009C6829" w:rsidRDefault="00777227" w:rsidP="00777227">
      <w:pPr>
        <w:rPr>
          <w:color w:val="000000" w:themeColor="text1"/>
          <w:szCs w:val="22"/>
          <w:lang w:val="et-EE"/>
        </w:rPr>
      </w:pPr>
      <w:r w:rsidRPr="009C6829">
        <w:rPr>
          <w:rFonts w:eastAsia="Calibri"/>
          <w:b/>
          <w:color w:val="000000" w:themeColor="text1"/>
          <w:szCs w:val="22"/>
          <w:lang w:val="et-EE"/>
        </w:rPr>
        <w:tab/>
      </w:r>
      <w:r w:rsidRPr="009C6829">
        <w:rPr>
          <w:rFonts w:eastAsia="Calibri"/>
          <w:color w:val="000000" w:themeColor="text1"/>
          <w:szCs w:val="22"/>
          <w:lang w:val="et-EE"/>
        </w:rPr>
        <w:t>*Mõnelt patsiendilt ei saadud täielikke andmeid iga lõpptulemuse kohta</w:t>
      </w:r>
    </w:p>
    <w:p w14:paraId="4210DAB6" w14:textId="77777777" w:rsidR="00777227" w:rsidRPr="009C6829" w:rsidRDefault="00777227" w:rsidP="00777227">
      <w:pPr>
        <w:rPr>
          <w:color w:val="000000" w:themeColor="text1"/>
          <w:szCs w:val="22"/>
          <w:lang w:val="et-EE"/>
        </w:rPr>
      </w:pPr>
      <w:r w:rsidRPr="009C6829">
        <w:rPr>
          <w:rFonts w:eastAsia="Calibri"/>
          <w:b/>
          <w:color w:val="000000" w:themeColor="text1"/>
          <w:szCs w:val="22"/>
          <w:lang w:val="et-EE"/>
        </w:rPr>
        <w:tab/>
      </w:r>
      <w:r w:rsidRPr="009C6829">
        <w:rPr>
          <w:rFonts w:eastAsia="Calibri"/>
          <w:color w:val="000000" w:themeColor="text1"/>
          <w:szCs w:val="22"/>
          <w:lang w:val="et-EE"/>
        </w:rPr>
        <w:t>**ASAS = </w:t>
      </w:r>
      <w:r w:rsidRPr="009C6829">
        <w:rPr>
          <w:rFonts w:eastAsia="Calibri"/>
          <w:i/>
          <w:color w:val="000000" w:themeColor="text1"/>
          <w:szCs w:val="22"/>
          <w:lang w:val="et-EE"/>
        </w:rPr>
        <w:t>Assessments in Spondyloarthritis International Society</w:t>
      </w:r>
      <w:r w:rsidRPr="009C6829">
        <w:rPr>
          <w:rFonts w:eastAsia="Calibri"/>
          <w:color w:val="000000" w:themeColor="text1"/>
          <w:szCs w:val="22"/>
          <w:lang w:val="et-EE"/>
        </w:rPr>
        <w:t xml:space="preserve"> (Spondüloartriidi </w:t>
      </w:r>
      <w:r w:rsidRPr="009C6829">
        <w:rPr>
          <w:rFonts w:eastAsia="Calibri"/>
          <w:color w:val="000000" w:themeColor="text1"/>
          <w:szCs w:val="22"/>
          <w:lang w:val="et-EE"/>
        </w:rPr>
        <w:tab/>
        <w:t>Rahvusvahelise Ühingu hinnangud)</w:t>
      </w:r>
    </w:p>
    <w:p w14:paraId="1BA356C1" w14:textId="77777777" w:rsidR="00777227" w:rsidRPr="009C6829" w:rsidRDefault="00777227" w:rsidP="00777227">
      <w:pPr>
        <w:ind w:left="560"/>
        <w:rPr>
          <w:color w:val="000000" w:themeColor="text1"/>
          <w:szCs w:val="22"/>
          <w:lang w:val="et-EE"/>
        </w:rPr>
      </w:pPr>
      <w:r w:rsidRPr="009C6829">
        <w:rPr>
          <w:rFonts w:eastAsia="Calibri"/>
          <w:color w:val="000000" w:themeColor="text1"/>
          <w:szCs w:val="22"/>
          <w:lang w:val="et-EE"/>
        </w:rPr>
        <w:t>***</w:t>
      </w:r>
      <w:r w:rsidRPr="009C6829">
        <w:rPr>
          <w:rFonts w:eastAsia="Calibri"/>
          <w:i/>
          <w:color w:val="000000" w:themeColor="text1"/>
          <w:szCs w:val="22"/>
          <w:lang w:val="et-EE"/>
        </w:rPr>
        <w:t>Bath Ankylosing Spondylitis Disease Activity Index</w:t>
      </w:r>
      <w:r w:rsidRPr="009C6829">
        <w:rPr>
          <w:rFonts w:eastAsia="Calibri"/>
          <w:color w:val="000000" w:themeColor="text1"/>
          <w:szCs w:val="22"/>
          <w:lang w:val="et-EE"/>
        </w:rPr>
        <w:t xml:space="preserve"> (Bathi anküloseeriva spondüliidi haiguse aktiivsuse indeks)</w:t>
      </w:r>
    </w:p>
    <w:p w14:paraId="6443ED66" w14:textId="0EE91C4F" w:rsidR="00777227" w:rsidRPr="009C6829" w:rsidRDefault="00777227" w:rsidP="00777227">
      <w:pPr>
        <w:rPr>
          <w:color w:val="000000" w:themeColor="text1"/>
          <w:szCs w:val="22"/>
          <w:lang w:val="et-EE"/>
        </w:rPr>
      </w:pPr>
      <w:r w:rsidRPr="009C6829">
        <w:rPr>
          <w:rFonts w:eastAsia="Calibri"/>
          <w:color w:val="000000" w:themeColor="text1"/>
          <w:szCs w:val="22"/>
          <w:lang w:val="et-EE"/>
        </w:rPr>
        <w:tab/>
        <w:t>a: p&lt;</w:t>
      </w:r>
      <w:r w:rsidR="00115BFF">
        <w:rPr>
          <w:rFonts w:eastAsia="Calibri"/>
          <w:color w:val="000000" w:themeColor="text1"/>
          <w:szCs w:val="22"/>
          <w:lang w:val="et-EE"/>
        </w:rPr>
        <w:t> </w:t>
      </w:r>
      <w:r w:rsidRPr="009C6829">
        <w:rPr>
          <w:rFonts w:eastAsia="Calibri"/>
          <w:color w:val="000000" w:themeColor="text1"/>
          <w:szCs w:val="22"/>
          <w:lang w:val="et-EE"/>
        </w:rPr>
        <w:t>0,001, b:&lt;</w:t>
      </w:r>
      <w:r w:rsidR="00115BFF">
        <w:rPr>
          <w:rFonts w:eastAsia="Calibri"/>
          <w:color w:val="000000" w:themeColor="text1"/>
          <w:szCs w:val="22"/>
          <w:lang w:val="et-EE"/>
        </w:rPr>
        <w:t> </w:t>
      </w:r>
      <w:r w:rsidRPr="009C6829">
        <w:rPr>
          <w:rFonts w:eastAsia="Calibri"/>
          <w:color w:val="000000" w:themeColor="text1"/>
          <w:szCs w:val="22"/>
          <w:lang w:val="et-EE"/>
        </w:rPr>
        <w:t>0,01 ja c:&lt;</w:t>
      </w:r>
      <w:r w:rsidR="00115BFF">
        <w:rPr>
          <w:rFonts w:eastAsia="Calibri"/>
          <w:color w:val="000000" w:themeColor="text1"/>
          <w:szCs w:val="22"/>
          <w:lang w:val="et-EE"/>
        </w:rPr>
        <w:t> </w:t>
      </w:r>
      <w:r w:rsidRPr="009C6829">
        <w:rPr>
          <w:rFonts w:eastAsia="Calibri"/>
          <w:color w:val="000000" w:themeColor="text1"/>
          <w:szCs w:val="22"/>
          <w:lang w:val="et-EE"/>
        </w:rPr>
        <w:t>0,05, vastavalt Enbreli ja platseebo vahel</w:t>
      </w:r>
    </w:p>
    <w:p w14:paraId="1CF7403E" w14:textId="77777777" w:rsidR="00777227" w:rsidRPr="009C6829" w:rsidRDefault="00777227" w:rsidP="00777227">
      <w:pPr>
        <w:rPr>
          <w:color w:val="000000" w:themeColor="text1"/>
          <w:szCs w:val="22"/>
          <w:lang w:val="et-EE"/>
        </w:rPr>
      </w:pPr>
    </w:p>
    <w:p w14:paraId="54684A5D" w14:textId="441FCCFF" w:rsidR="00777227" w:rsidRPr="009C6829" w:rsidRDefault="00777227" w:rsidP="00777227">
      <w:pPr>
        <w:rPr>
          <w:color w:val="000000" w:themeColor="text1"/>
          <w:szCs w:val="22"/>
          <w:lang w:val="et-EE"/>
        </w:rPr>
      </w:pPr>
      <w:r w:rsidRPr="009C6829">
        <w:rPr>
          <w:rFonts w:eastAsia="Calibri"/>
          <w:color w:val="000000" w:themeColor="text1"/>
          <w:szCs w:val="22"/>
          <w:lang w:val="et-EE"/>
        </w:rPr>
        <w:t>Enbreli saanud patsientidel mõõdeti 12. nädalal MRT-ga statistiliselt oluline paranemine SPARCC-i (</w:t>
      </w:r>
      <w:r w:rsidRPr="009C6829">
        <w:rPr>
          <w:rFonts w:eastAsia="Calibri"/>
          <w:i/>
          <w:color w:val="000000" w:themeColor="text1"/>
          <w:szCs w:val="22"/>
          <w:lang w:val="et-EE"/>
        </w:rPr>
        <w:t>Spondyloarthritis Research Consortium of Canada</w:t>
      </w:r>
      <w:r w:rsidRPr="009C6829">
        <w:rPr>
          <w:rFonts w:eastAsia="Calibri"/>
          <w:color w:val="000000" w:themeColor="text1"/>
          <w:szCs w:val="22"/>
          <w:lang w:val="et-EE"/>
        </w:rPr>
        <w:t>) sakroiliakaal-liigese skooris. Kohandatud keskmine muutus algtasemelt oli Enbreliga ravitud patsientidel (n=95) 3,8 võrreldes platseebot saanud patsientide (n=105) muutusega 0,8 (p</w:t>
      </w:r>
      <w:r w:rsidR="005500FE">
        <w:rPr>
          <w:rFonts w:eastAsia="Calibri"/>
          <w:color w:val="000000" w:themeColor="text1"/>
          <w:szCs w:val="22"/>
          <w:lang w:val="et-EE"/>
        </w:rPr>
        <w:t> </w:t>
      </w:r>
      <w:r w:rsidRPr="009C6829">
        <w:rPr>
          <w:rFonts w:eastAsia="Calibri"/>
          <w:color w:val="000000" w:themeColor="text1"/>
          <w:szCs w:val="22"/>
          <w:lang w:val="et-EE"/>
        </w:rPr>
        <w:t>&lt;</w:t>
      </w:r>
      <w:r w:rsidR="00115BFF">
        <w:rPr>
          <w:rFonts w:eastAsia="Calibri"/>
          <w:color w:val="000000" w:themeColor="text1"/>
          <w:szCs w:val="22"/>
          <w:lang w:val="et-EE"/>
        </w:rPr>
        <w:t> </w:t>
      </w:r>
      <w:r w:rsidRPr="009C6829">
        <w:rPr>
          <w:rFonts w:eastAsia="Calibri"/>
          <w:color w:val="000000" w:themeColor="text1"/>
          <w:szCs w:val="22"/>
          <w:lang w:val="et-EE"/>
        </w:rPr>
        <w:t>0,001). 104. nädalal oli kõikidel Enbreliga ravitud patsientidel keskmine muutus algtasemelt SPARCC-i MRT-ga mõõdetud sakroiliakaal-liigese skooris 4,64 (n=153) ning 1,4 lülisamba skooris (n=154).</w:t>
      </w:r>
    </w:p>
    <w:p w14:paraId="3FF9A255" w14:textId="77777777" w:rsidR="00777227" w:rsidRPr="009C6829" w:rsidRDefault="00777227" w:rsidP="00777227">
      <w:pPr>
        <w:rPr>
          <w:color w:val="000000" w:themeColor="text1"/>
          <w:szCs w:val="22"/>
          <w:lang w:val="et-EE"/>
        </w:rPr>
      </w:pPr>
    </w:p>
    <w:p w14:paraId="66D57AD5" w14:textId="77777777" w:rsidR="00777227" w:rsidRPr="009C6829" w:rsidRDefault="00777227" w:rsidP="00777227">
      <w:pPr>
        <w:rPr>
          <w:rFonts w:eastAsia="Calibri"/>
          <w:color w:val="000000" w:themeColor="text1"/>
          <w:szCs w:val="22"/>
          <w:lang w:val="et-EE"/>
        </w:rPr>
      </w:pPr>
      <w:r w:rsidRPr="009C6829">
        <w:rPr>
          <w:rFonts w:eastAsia="Calibri"/>
          <w:color w:val="000000" w:themeColor="text1"/>
          <w:szCs w:val="22"/>
          <w:lang w:val="et-EE"/>
        </w:rPr>
        <w:t>Võrreldes platseeboga näitas Enbrel 12. nädalal oluliselt suuremat paranemist võrreldes algtasemega enamikus tervisega seotud elukvaliteedi ja füüsilise funktsiooni hinnangutes, sh BASFI (</w:t>
      </w:r>
      <w:r w:rsidRPr="009C6829">
        <w:rPr>
          <w:rFonts w:eastAsia="Calibri"/>
          <w:i/>
          <w:color w:val="000000" w:themeColor="text1"/>
          <w:szCs w:val="22"/>
          <w:lang w:val="et-EE"/>
        </w:rPr>
        <w:t>Bath Ankylosing Spondylitis Functional Index</w:t>
      </w:r>
      <w:r w:rsidRPr="009C6829">
        <w:rPr>
          <w:rFonts w:eastAsia="Calibri"/>
          <w:color w:val="000000" w:themeColor="text1"/>
          <w:szCs w:val="22"/>
          <w:lang w:val="et-EE"/>
        </w:rPr>
        <w:t>, Bathi anküloseeriva spondüliidi funktsionaalne indeks), EuroQol 5D terviseseisundi üldskoor ja SF-36 füüsilise komponendi skoor.</w:t>
      </w:r>
    </w:p>
    <w:p w14:paraId="26D6230F" w14:textId="77777777" w:rsidR="00777227" w:rsidRPr="009C6829" w:rsidRDefault="00777227" w:rsidP="00777227">
      <w:pPr>
        <w:rPr>
          <w:color w:val="000000" w:themeColor="text1"/>
          <w:szCs w:val="22"/>
          <w:lang w:val="et-EE"/>
        </w:rPr>
      </w:pPr>
    </w:p>
    <w:p w14:paraId="000BBC96" w14:textId="77777777" w:rsidR="00777227" w:rsidRPr="009C6829" w:rsidRDefault="00777227" w:rsidP="00777227">
      <w:pPr>
        <w:rPr>
          <w:b/>
          <w:color w:val="000000" w:themeColor="text1"/>
          <w:lang w:val="et-EE"/>
        </w:rPr>
      </w:pPr>
      <w:r w:rsidRPr="009C6829">
        <w:rPr>
          <w:color w:val="000000" w:themeColor="text1"/>
          <w:lang w:val="et-EE"/>
        </w:rPr>
        <w:t>Enbreli saanud radiograafilise leiuta aksiaalse spondüloartriidiga patsientidel ilmnes kliiniline ravivastus esimesel visiidil (2. nädalal) ja säilis 2 raviaasta jooksul. Tervisega seotud elukvaliteedi ning füüsilise funktsiooni paranemine püsis samuti 2 raviaasta jooksul. 2 aasta andmed ei näidanud uusi ohutusleide. 104. nädalaks oli toimunud lülisamba röntgenograafia alusel 8</w:t>
      </w:r>
      <w:r w:rsidRPr="009C6829">
        <w:rPr>
          <w:color w:val="000000" w:themeColor="text1"/>
          <w:szCs w:val="22"/>
          <w:lang w:val="et-EE"/>
        </w:rPr>
        <w:t> </w:t>
      </w:r>
      <w:r w:rsidRPr="009C6829">
        <w:rPr>
          <w:color w:val="000000" w:themeColor="text1"/>
          <w:lang w:val="et-EE"/>
        </w:rPr>
        <w:t xml:space="preserve">patsiendil </w:t>
      </w:r>
      <w:r w:rsidRPr="009C6829">
        <w:rPr>
          <w:color w:val="000000" w:themeColor="text1"/>
          <w:lang w:val="et-EE"/>
        </w:rPr>
        <w:lastRenderedPageBreak/>
        <w:t>progresseerumine 2. astme kahepoolseks tüüpiliseks aksiaalseks spondüloartropaatiaks, vastavalt modifitseeritud New Yorki radioloogilise klassi järgi.</w:t>
      </w:r>
    </w:p>
    <w:p w14:paraId="5D4E7A91" w14:textId="77777777" w:rsidR="00777227" w:rsidRPr="009C6829" w:rsidRDefault="00777227" w:rsidP="00777227">
      <w:pPr>
        <w:rPr>
          <w:i/>
          <w:color w:val="000000" w:themeColor="text1"/>
          <w:szCs w:val="22"/>
          <w:u w:val="single"/>
          <w:lang w:val="et-EE"/>
        </w:rPr>
      </w:pPr>
    </w:p>
    <w:p w14:paraId="26C0EFBC" w14:textId="77777777" w:rsidR="00777227" w:rsidRPr="009C6829" w:rsidRDefault="00777227" w:rsidP="00777227">
      <w:pPr>
        <w:keepNext/>
        <w:keepLines/>
        <w:rPr>
          <w:i/>
          <w:color w:val="000000" w:themeColor="text1"/>
          <w:szCs w:val="22"/>
          <w:u w:val="single"/>
          <w:lang w:val="et-EE"/>
        </w:rPr>
      </w:pPr>
      <w:r w:rsidRPr="009C6829">
        <w:rPr>
          <w:i/>
          <w:color w:val="000000" w:themeColor="text1"/>
          <w:szCs w:val="22"/>
          <w:u w:val="single"/>
          <w:lang w:val="et-EE"/>
        </w:rPr>
        <w:t>2. uuring</w:t>
      </w:r>
    </w:p>
    <w:p w14:paraId="52B9C55B" w14:textId="77777777" w:rsidR="00777227" w:rsidRPr="009C6829" w:rsidRDefault="00777227" w:rsidP="00777227">
      <w:pPr>
        <w:rPr>
          <w:color w:val="000000" w:themeColor="text1"/>
          <w:szCs w:val="22"/>
          <w:lang w:val="et-EE"/>
        </w:rPr>
      </w:pPr>
      <w:r w:rsidRPr="009C6829">
        <w:rPr>
          <w:color w:val="000000" w:themeColor="text1"/>
          <w:szCs w:val="22"/>
          <w:lang w:val="et-EE"/>
        </w:rPr>
        <w:t>Mitmekeskuselises avatud, 3 perioodiga 4. faasi uuringus hinnati Enbreliga ravi ärajätmist ja taasalustamist aktiivse, radiograafilise leiuta aksiaalse spondüloartriidiga patsientidel, kes saavutasid pärast 24</w:t>
      </w:r>
      <w:r w:rsidRPr="009C6829">
        <w:rPr>
          <w:color w:val="000000" w:themeColor="text1"/>
          <w:szCs w:val="22"/>
          <w:lang w:val="et-EE"/>
        </w:rPr>
        <w:noBreakHyphen/>
        <w:t>nädalast ravi piisava ravivastuse (inaktiivne haigus määratleti C-reaktiivset valku (CRP) kasutava anküloseeriva spondüliidi haiguse aktiivsuse skoori (</w:t>
      </w:r>
      <w:r w:rsidRPr="009C6829">
        <w:rPr>
          <w:i/>
          <w:iCs/>
          <w:color w:val="000000" w:themeColor="text1"/>
          <w:szCs w:val="22"/>
          <w:lang w:val="et-EE"/>
        </w:rPr>
        <w:t>Ankylosing Spondylitis Disease Activity Score</w:t>
      </w:r>
      <w:r w:rsidRPr="009C6829">
        <w:rPr>
          <w:color w:val="000000" w:themeColor="text1"/>
          <w:szCs w:val="22"/>
          <w:lang w:val="et-EE"/>
        </w:rPr>
        <w:t>, ASDAS) järgi kui ASDAS CRP skoor alla 1,3).</w:t>
      </w:r>
    </w:p>
    <w:p w14:paraId="3BD50787" w14:textId="77777777" w:rsidR="00777227" w:rsidRPr="009C6829" w:rsidRDefault="00777227" w:rsidP="00777227">
      <w:pPr>
        <w:rPr>
          <w:color w:val="000000" w:themeColor="text1"/>
          <w:szCs w:val="22"/>
          <w:lang w:val="et-EE"/>
        </w:rPr>
      </w:pPr>
    </w:p>
    <w:p w14:paraId="768EAD37" w14:textId="77777777" w:rsidR="00777227" w:rsidRPr="009C6829" w:rsidRDefault="00777227" w:rsidP="00777227">
      <w:pPr>
        <w:rPr>
          <w:color w:val="000000" w:themeColor="text1"/>
          <w:szCs w:val="22"/>
          <w:lang w:val="et-EE"/>
        </w:rPr>
      </w:pPr>
      <w:r w:rsidRPr="009C6829">
        <w:rPr>
          <w:color w:val="000000" w:themeColor="text1"/>
          <w:szCs w:val="22"/>
          <w:lang w:val="et-EE"/>
        </w:rPr>
        <w:t>Aktiivse, radiograafilise leiuta aksiaalse spondüloartriidiga 209 täiskasvanud patsienti (vanuses 18…49 aastat), kes määratleti Spondüloartriidi Rahvusvahelise Ühingu hinnangu (ASAS) järgi aksiaalse spondüloartriidi klassifitseerimiskriteeriumitele vastavateks patsientideks (kuid kes ei täitnud New Yorgi anküloseeriva spondüloartriidi modifitseeritud kriteeriume), kellel tuvastati MRT</w:t>
      </w:r>
      <w:r w:rsidRPr="009C6829">
        <w:rPr>
          <w:color w:val="000000" w:themeColor="text1"/>
          <w:szCs w:val="22"/>
          <w:lang w:val="et-EE"/>
        </w:rPr>
        <w:noBreakHyphen/>
        <w:t>uuringus positiivne leid (MRT</w:t>
      </w:r>
      <w:r w:rsidRPr="009C6829">
        <w:rPr>
          <w:color w:val="000000" w:themeColor="text1"/>
          <w:szCs w:val="22"/>
          <w:lang w:val="et-EE"/>
        </w:rPr>
        <w:noBreakHyphen/>
        <w:t>uuringu järgi aktiivne põletik, mis viitab suure tõenäosusega spondüloartriidiga seotud sakroiliidile) ja/või kellel vastas hsCRP (</w:t>
      </w:r>
      <w:r w:rsidRPr="009C6829">
        <w:rPr>
          <w:i/>
          <w:iCs/>
          <w:color w:val="000000" w:themeColor="text1"/>
          <w:szCs w:val="22"/>
          <w:lang w:val="et-EE"/>
        </w:rPr>
        <w:t>high sensitivity</w:t>
      </w:r>
      <w:r w:rsidRPr="009C6829">
        <w:rPr>
          <w:color w:val="000000" w:themeColor="text1"/>
          <w:szCs w:val="22"/>
          <w:lang w:val="et-EE"/>
        </w:rPr>
        <w:t>, kõrgtundlik) analüüsi tulemus kriteeriumitele (määratletud kui hsCRP &gt; 3 mg/l) ja kellel olid skriininguvisiidil aktiivsed sümptomid, st ASDAS CRP skoor 2,1 või suurem, said 1. perioodil 24 nädala jooksul avatult Enbreli 50 mg üks kord nädalas pluss stabiilset taustravi MSPVA</w:t>
      </w:r>
      <w:r w:rsidRPr="009C6829">
        <w:rPr>
          <w:color w:val="000000" w:themeColor="text1"/>
          <w:szCs w:val="22"/>
          <w:lang w:val="et-EE"/>
        </w:rPr>
        <w:noBreakHyphen/>
        <w:t>ga optimaalses ja talutavas põletikuvastases annuses. Lisaks pidi patsientidel olema ebapiisav ravivastus vähemalt kahele MSVPA</w:t>
      </w:r>
      <w:r w:rsidRPr="009C6829">
        <w:rPr>
          <w:color w:val="000000" w:themeColor="text1"/>
          <w:szCs w:val="22"/>
          <w:lang w:val="et-EE"/>
        </w:rPr>
        <w:noBreakHyphen/>
        <w:t>le või nende talumatus. 24. nädalaks muutus 119 (57%) patsiendil haigus inaktiivseks ja nad alustasid osalemist 2. perioodi 40</w:t>
      </w:r>
      <w:r w:rsidRPr="009C6829">
        <w:rPr>
          <w:color w:val="000000" w:themeColor="text1"/>
          <w:szCs w:val="22"/>
          <w:lang w:val="et-EE"/>
        </w:rPr>
        <w:noBreakHyphen/>
        <w:t>nädalases ärajätufaasis, milles uuritavad lõpetasid ravi etanertseptiga, kuid jätkasid taustravi MSPVA</w:t>
      </w:r>
      <w:r w:rsidRPr="009C6829">
        <w:rPr>
          <w:color w:val="000000" w:themeColor="text1"/>
          <w:szCs w:val="22"/>
          <w:lang w:val="et-EE"/>
        </w:rPr>
        <w:noBreakHyphen/>
        <w:t>ga. Esmane efektiivsuse tulemusnäitaja oli haiguse ägenemise esinemine (määratleti kui erütrotsüütide settereaktsiooni (</w:t>
      </w:r>
      <w:r w:rsidRPr="009C6829">
        <w:rPr>
          <w:i/>
          <w:iCs/>
          <w:color w:val="000000" w:themeColor="text1"/>
          <w:szCs w:val="22"/>
          <w:lang w:val="et-EE"/>
        </w:rPr>
        <w:t>erythrocyte sedimentation rate</w:t>
      </w:r>
      <w:r w:rsidRPr="009C6829">
        <w:rPr>
          <w:color w:val="000000" w:themeColor="text1"/>
          <w:szCs w:val="22"/>
          <w:lang w:val="et-EE"/>
        </w:rPr>
        <w:t>, ESR) kasutav ASDAS</w:t>
      </w:r>
      <w:r w:rsidRPr="009C6829">
        <w:rPr>
          <w:color w:val="000000" w:themeColor="text1"/>
          <w:szCs w:val="22"/>
          <w:lang w:val="et-EE"/>
        </w:rPr>
        <w:noBreakHyphen/>
        <w:t>i skoor (ASDAS ESR) 2,1 või suurem) 40 nädala jooksul pärast Enbreliga ravi ärajätmist. Patsiente, kellel haigus ägenes, raviti uuesti Enbreli annusega 50 mg üks kord nädalas 12 nädala jooksul (3. periood).</w:t>
      </w:r>
    </w:p>
    <w:p w14:paraId="5A981BC1" w14:textId="77777777" w:rsidR="00777227" w:rsidRPr="009C6829" w:rsidRDefault="00777227" w:rsidP="00777227">
      <w:pPr>
        <w:rPr>
          <w:color w:val="000000" w:themeColor="text1"/>
          <w:szCs w:val="22"/>
          <w:lang w:val="et-EE"/>
        </w:rPr>
      </w:pPr>
    </w:p>
    <w:p w14:paraId="186D8FDC" w14:textId="77777777" w:rsidR="00777227" w:rsidRPr="009C6829" w:rsidRDefault="00777227" w:rsidP="00777227">
      <w:pPr>
        <w:rPr>
          <w:color w:val="000000" w:themeColor="text1"/>
          <w:lang w:val="et-EE"/>
        </w:rPr>
      </w:pPr>
      <w:r w:rsidRPr="009C6829">
        <w:rPr>
          <w:color w:val="000000" w:themeColor="text1"/>
          <w:lang w:val="et-EE"/>
        </w:rPr>
        <w:t>2. perioodil suurenes nende patsientide osakaal, kellel esines ≥ 1 ägenemine, 22%</w:t>
      </w:r>
      <w:r w:rsidRPr="009C6829">
        <w:rPr>
          <w:color w:val="000000" w:themeColor="text1"/>
          <w:lang w:val="et-EE"/>
        </w:rPr>
        <w:noBreakHyphen/>
        <w:t>lt (25/112) 4. nädalal 67%</w:t>
      </w:r>
      <w:r w:rsidRPr="009C6829">
        <w:rPr>
          <w:color w:val="000000" w:themeColor="text1"/>
          <w:lang w:val="et-EE"/>
        </w:rPr>
        <w:noBreakHyphen/>
        <w:t>ni (77/115) 40. nädalal. Kokkuvõttes esines 75% (86/115) patsientidest ägenemine mis tahes ajahetkel 40 nädala jooksul pärast Enbreliga ravi ärajätmist.</w:t>
      </w:r>
    </w:p>
    <w:p w14:paraId="3E34AF1B" w14:textId="77777777" w:rsidR="00777227" w:rsidRPr="009C6829" w:rsidRDefault="00777227" w:rsidP="00777227">
      <w:pPr>
        <w:pStyle w:val="NormalWeb"/>
        <w:spacing w:before="0" w:beforeAutospacing="0" w:after="0" w:afterAutospacing="0"/>
        <w:rPr>
          <w:rFonts w:ascii="Times New Roman" w:eastAsia="Times New Roman" w:hAnsi="Times New Roman" w:cs="Times New Roman"/>
          <w:color w:val="000000" w:themeColor="text1"/>
          <w:szCs w:val="22"/>
          <w:lang w:val="et-EE"/>
        </w:rPr>
      </w:pPr>
    </w:p>
    <w:p w14:paraId="062E83E4" w14:textId="77777777" w:rsidR="00777227" w:rsidRPr="009C6829" w:rsidRDefault="00777227" w:rsidP="00777227">
      <w:pPr>
        <w:pStyle w:val="NormalWeb"/>
        <w:spacing w:before="0" w:beforeAutospacing="0" w:after="0" w:afterAutospacing="0"/>
        <w:rPr>
          <w:rFonts w:ascii="Times New Roman" w:eastAsia="Times New Roman" w:hAnsi="Times New Roman" w:cs="Times New Roman"/>
          <w:color w:val="000000" w:themeColor="text1"/>
          <w:szCs w:val="22"/>
          <w:lang w:val="et-EE"/>
        </w:rPr>
      </w:pPr>
      <w:r w:rsidRPr="009C6829">
        <w:rPr>
          <w:rFonts w:ascii="Times New Roman" w:eastAsia="Times New Roman" w:hAnsi="Times New Roman" w:cs="Times New Roman"/>
          <w:color w:val="000000" w:themeColor="text1"/>
          <w:szCs w:val="22"/>
          <w:lang w:val="et-EE"/>
        </w:rPr>
        <w:t>2. uuringu oluline teisene eesmärk oli hinnata ägenemiseni kulunud aega pärast Enbreliga ravi ärajätmist ja lisaks võrrelda aega ägenemiseni nendel 1. uuringus osalenud patsientidel, kes täitsid nõuded osalemiseks 2. uuringu ärajätufaasis ja jätkasid ravi Enbreliga.</w:t>
      </w:r>
    </w:p>
    <w:p w14:paraId="41867694" w14:textId="77777777" w:rsidR="00777227" w:rsidRPr="009C6829" w:rsidRDefault="00777227" w:rsidP="00777227">
      <w:pPr>
        <w:rPr>
          <w:color w:val="000000" w:themeColor="text1"/>
          <w:szCs w:val="22"/>
          <w:lang w:val="et-EE"/>
        </w:rPr>
      </w:pPr>
    </w:p>
    <w:p w14:paraId="5E7FE0CF" w14:textId="77777777" w:rsidR="00777227" w:rsidRPr="009C6829" w:rsidRDefault="00777227" w:rsidP="00777227">
      <w:pPr>
        <w:rPr>
          <w:color w:val="000000" w:themeColor="text1"/>
          <w:szCs w:val="22"/>
          <w:lang w:val="et-EE"/>
        </w:rPr>
      </w:pPr>
      <w:r w:rsidRPr="009C6829">
        <w:rPr>
          <w:color w:val="000000" w:themeColor="text1"/>
          <w:szCs w:val="22"/>
          <w:lang w:val="et-EE"/>
        </w:rPr>
        <w:t>Pärast Enbreliga ravi ärajätmist ägenes haigus mediaanselt 16 nädala möödudes (95% usaldusvahemik: 13…24 nädalat). Alla 25% 1. uuringus osalenud patsientidest, kellel ravi ära ei jäetud, esines haiguse ägenemine sama 40 nädala jooksul nagu 2. uuringu 2. perioodil. Aeg haiguse ägenemiseni oli statistiliselt oluliselt lühem neil uuritavatel, kes lõpetasid ravi Enbreliga (2. uuring) võrreldes uuritavatega, kes said pidevat ravi etanertseptiga (1. uuring), p &lt; 0,0001.</w:t>
      </w:r>
    </w:p>
    <w:p w14:paraId="6AE04541" w14:textId="77777777" w:rsidR="00777227" w:rsidRPr="009C6829" w:rsidRDefault="00777227" w:rsidP="00777227">
      <w:pPr>
        <w:rPr>
          <w:color w:val="000000" w:themeColor="text1"/>
          <w:lang w:val="et-EE"/>
        </w:rPr>
      </w:pPr>
    </w:p>
    <w:p w14:paraId="38CDC992" w14:textId="77777777" w:rsidR="00777227" w:rsidRPr="009C6829" w:rsidRDefault="00777227" w:rsidP="00777227">
      <w:pPr>
        <w:rPr>
          <w:b/>
          <w:color w:val="000000" w:themeColor="text1"/>
          <w:szCs w:val="22"/>
          <w:lang w:val="et-EE"/>
        </w:rPr>
      </w:pPr>
      <w:r w:rsidRPr="009C6829">
        <w:rPr>
          <w:color w:val="000000" w:themeColor="text1"/>
          <w:lang w:val="et-EE"/>
        </w:rPr>
        <w:t>Neist 87 patsiendist, kes alustasid osalemist 3. perioodil ja said uuesti ravi Enbreli annusega 50 mg üks kord nädalas 12 nädala jooksul, saavutas 62% (54/87) uuesti inaktiivse haiguse, neist 50% saavutas selle uuesti 5 nädala jooksul (95% usaldusvahemik: 4…8 nädalat).</w:t>
      </w:r>
    </w:p>
    <w:p w14:paraId="49BAC2BA" w14:textId="77777777" w:rsidR="00777227" w:rsidRPr="009C6829" w:rsidRDefault="00777227" w:rsidP="00777227">
      <w:pPr>
        <w:tabs>
          <w:tab w:val="left" w:pos="567"/>
        </w:tabs>
        <w:rPr>
          <w:color w:val="000000" w:themeColor="text1"/>
          <w:szCs w:val="22"/>
          <w:lang w:val="et-EE"/>
        </w:rPr>
      </w:pPr>
    </w:p>
    <w:p w14:paraId="1CCD2780" w14:textId="77777777" w:rsidR="00777227" w:rsidRPr="004E52F6" w:rsidRDefault="00777227" w:rsidP="00EB21FE">
      <w:pPr>
        <w:keepNext/>
        <w:rPr>
          <w:i/>
          <w:iCs/>
          <w:color w:val="000000" w:themeColor="text1"/>
          <w:lang w:val="et-EE"/>
        </w:rPr>
      </w:pPr>
      <w:r w:rsidRPr="004E52F6">
        <w:rPr>
          <w:i/>
          <w:iCs/>
          <w:color w:val="000000" w:themeColor="text1"/>
          <w:lang w:val="et-EE"/>
        </w:rPr>
        <w:t>Naastulise psoriaasiga täiskasvanud patsiendid</w:t>
      </w:r>
    </w:p>
    <w:p w14:paraId="05710962" w14:textId="77777777" w:rsidR="00777227" w:rsidRPr="009C6829" w:rsidRDefault="00777227" w:rsidP="00777227">
      <w:pPr>
        <w:rPr>
          <w:color w:val="000000" w:themeColor="text1"/>
          <w:szCs w:val="22"/>
          <w:lang w:val="et-EE"/>
        </w:rPr>
      </w:pPr>
      <w:r w:rsidRPr="009C6829">
        <w:rPr>
          <w:color w:val="000000" w:themeColor="text1"/>
          <w:szCs w:val="22"/>
          <w:lang w:val="et-EE"/>
        </w:rPr>
        <w:t>Enbreli on soovitatav kasutada patsientidel nii, nagu kirjeldatud lõigus 4.1. Patsiendid, kellel “ravivastus puudub”, on defineeritud sihtgrupis kui mittepiisava ravivastusega (PASI &lt; 50 või PGA vähem kui “hea”) või seisundi halvenemisega ravi ajal, ning kellele on piisavalt pika aja jooksul manustatud ravimeid, et hinnata vastust vähemalt ühele kolmest olemasolevast süsteemsest ravist.</w:t>
      </w:r>
    </w:p>
    <w:p w14:paraId="5C81AAB3" w14:textId="77777777" w:rsidR="00777227" w:rsidRPr="009C6829" w:rsidRDefault="00777227" w:rsidP="00777227">
      <w:pPr>
        <w:rPr>
          <w:color w:val="000000" w:themeColor="text1"/>
          <w:szCs w:val="22"/>
          <w:lang w:val="et-EE"/>
        </w:rPr>
      </w:pPr>
    </w:p>
    <w:p w14:paraId="757E7468" w14:textId="77777777" w:rsidR="00777227" w:rsidRPr="009C6829" w:rsidRDefault="00777227" w:rsidP="00777227">
      <w:pPr>
        <w:rPr>
          <w:color w:val="000000" w:themeColor="text1"/>
          <w:szCs w:val="22"/>
          <w:lang w:val="et-EE"/>
        </w:rPr>
      </w:pPr>
      <w:r w:rsidRPr="009C6829">
        <w:rPr>
          <w:color w:val="000000" w:themeColor="text1"/>
          <w:szCs w:val="22"/>
          <w:lang w:val="et-EE"/>
        </w:rPr>
        <w:t>Enbreli efektiivsust ei ole hinnatud uuringutes, mis otseselt võrdleksid Enbreli muude süsteemsete ravidega sellistele ravidele alluva mõõduka kuni raske psoriaasiga patsientidel. Selle asemel hinnati Enbreli ohutust ja efektiivsust neljas randomiseeritud topeltpimedas platseebokontrolliga uuringus. Primaarne efektiivsusnäitaja kõigis neljas uuringus oli patsientide hulk igas ravigrupis, kes saavutasid PASI 75 (st vähemalt 75%-lise paranemise psoriaasi pinna ja raskuse indeksi järgi, võrrelduna ravi alustamisega) 12 nädala möödumisel.</w:t>
      </w:r>
    </w:p>
    <w:p w14:paraId="0F44C2C1" w14:textId="77777777" w:rsidR="00777227" w:rsidRPr="009C6829" w:rsidRDefault="00777227" w:rsidP="00777227">
      <w:pPr>
        <w:rPr>
          <w:color w:val="000000" w:themeColor="text1"/>
          <w:szCs w:val="22"/>
          <w:lang w:val="et-EE"/>
        </w:rPr>
      </w:pPr>
    </w:p>
    <w:p w14:paraId="5BF01B16" w14:textId="77777777" w:rsidR="00777227" w:rsidRPr="009C6829" w:rsidRDefault="00777227" w:rsidP="00777227">
      <w:pPr>
        <w:rPr>
          <w:color w:val="000000" w:themeColor="text1"/>
          <w:szCs w:val="22"/>
          <w:lang w:val="et-EE"/>
        </w:rPr>
      </w:pPr>
      <w:r w:rsidRPr="009C6829">
        <w:rPr>
          <w:color w:val="000000" w:themeColor="text1"/>
          <w:szCs w:val="22"/>
          <w:lang w:val="et-EE"/>
        </w:rPr>
        <w:t xml:space="preserve">Uuring 1 oli 2. faasi uuring </w:t>
      </w:r>
      <w:r w:rsidRPr="009C6829">
        <w:rPr>
          <w:color w:val="000000" w:themeColor="text1"/>
          <w:szCs w:val="22"/>
          <w:lang w:val="et-EE"/>
        </w:rPr>
        <w:sym w:font="Symbol" w:char="F0B3"/>
      </w:r>
      <w:r w:rsidRPr="009C6829">
        <w:rPr>
          <w:color w:val="000000" w:themeColor="text1"/>
          <w:szCs w:val="22"/>
          <w:lang w:val="et-EE"/>
        </w:rPr>
        <w:t xml:space="preserve"> 18-aastastel patsientidel aktiivse, kuid kliiniliselt stabiilse naastulise psoriaasiga, mis haaras </w:t>
      </w:r>
      <w:r w:rsidRPr="009C6829">
        <w:rPr>
          <w:color w:val="000000" w:themeColor="text1"/>
          <w:szCs w:val="22"/>
          <w:lang w:val="et-EE"/>
        </w:rPr>
        <w:sym w:font="Symbol" w:char="F0B3"/>
      </w:r>
      <w:r w:rsidRPr="009C6829">
        <w:rPr>
          <w:color w:val="000000" w:themeColor="text1"/>
          <w:szCs w:val="22"/>
          <w:lang w:val="et-EE"/>
        </w:rPr>
        <w:t> 10% keha pinnast. Ükssada kaksteist (112) patsienti randomiseeriti 24 nädalaks annusele 25 mg Enbreli (n=57) või platseebole (n=55) kaks korda nädalas.</w:t>
      </w:r>
    </w:p>
    <w:p w14:paraId="254C04F1" w14:textId="77777777" w:rsidR="00777227" w:rsidRPr="009C6829" w:rsidRDefault="00777227" w:rsidP="00777227">
      <w:pPr>
        <w:rPr>
          <w:color w:val="000000" w:themeColor="text1"/>
          <w:szCs w:val="22"/>
          <w:lang w:val="et-EE"/>
        </w:rPr>
      </w:pPr>
    </w:p>
    <w:p w14:paraId="7066653E" w14:textId="4AEA8A0E" w:rsidR="00777227" w:rsidRPr="009C6829" w:rsidRDefault="00777227" w:rsidP="00777227">
      <w:pPr>
        <w:rPr>
          <w:color w:val="000000" w:themeColor="text1"/>
          <w:szCs w:val="22"/>
          <w:lang w:val="et-EE"/>
        </w:rPr>
      </w:pPr>
      <w:r w:rsidRPr="009C6829">
        <w:rPr>
          <w:color w:val="000000" w:themeColor="text1"/>
          <w:szCs w:val="22"/>
          <w:lang w:val="et-EE"/>
        </w:rPr>
        <w:t>Uuringus 2 hinnati 652 patsienti kroonilise naastulise psoriaasiga, kasutades samu kaasamiskriteeriume kui uuringus 1, lisaks pidi psoriaasi pinna ja raskuse indeks (PASI) olema skriinimise ajal vähemalt 10. Enbreli manustati 6 järjestikuse kuu jooksul annuses 25 mg üks kord nädalas, 25 mg kaks korda nädalas või 50 mg kaks korda nädalas. Esimese 12 nädala topeltpimeda raviperioodi vältel said patsiendid kas platseebot või üht ülaltoodud Enbreli annustest. Pärast 12</w:t>
      </w:r>
      <w:r w:rsidR="00115BFF">
        <w:rPr>
          <w:color w:val="000000" w:themeColor="text1"/>
          <w:szCs w:val="22"/>
          <w:lang w:val="et-EE"/>
        </w:rPr>
        <w:noBreakHyphen/>
      </w:r>
      <w:r w:rsidRPr="009C6829">
        <w:rPr>
          <w:color w:val="000000" w:themeColor="text1"/>
          <w:szCs w:val="22"/>
          <w:lang w:val="et-EE"/>
        </w:rPr>
        <w:t>nädalast ravi jätkati platseebogrupil pimemenetlusega kaitstud Enbreliga (25 mg kaks korda nädalas); patsiendid, kes olid aktiivravi gruppides, jätkasid kuni 24. nädalani annusega, millele nad esialgselt olid randomiseeritud.</w:t>
      </w:r>
    </w:p>
    <w:p w14:paraId="2346F79B" w14:textId="77777777" w:rsidR="00777227" w:rsidRPr="009C6829" w:rsidRDefault="00777227" w:rsidP="00777227">
      <w:pPr>
        <w:rPr>
          <w:color w:val="000000" w:themeColor="text1"/>
          <w:szCs w:val="22"/>
          <w:lang w:val="et-EE"/>
        </w:rPr>
      </w:pPr>
    </w:p>
    <w:p w14:paraId="7495C75A" w14:textId="22BF18AC" w:rsidR="00777227" w:rsidRPr="009C6829" w:rsidRDefault="00777227" w:rsidP="00777227">
      <w:pPr>
        <w:rPr>
          <w:color w:val="000000" w:themeColor="text1"/>
          <w:szCs w:val="22"/>
          <w:lang w:val="et-EE"/>
        </w:rPr>
      </w:pPr>
      <w:r w:rsidRPr="009C6829">
        <w:rPr>
          <w:color w:val="000000" w:themeColor="text1"/>
          <w:szCs w:val="22"/>
          <w:lang w:val="et-EE"/>
        </w:rPr>
        <w:t>Uuringus 3 hinnati 583 patsienti ja see oli samade uuringusse lülitamise kriteeriumidega kui uuring</w:t>
      </w:r>
      <w:r w:rsidR="00115BFF">
        <w:rPr>
          <w:color w:val="000000" w:themeColor="text1"/>
          <w:szCs w:val="22"/>
          <w:lang w:val="et-EE"/>
        </w:rPr>
        <w:t> </w:t>
      </w:r>
      <w:r w:rsidRPr="009C6829">
        <w:rPr>
          <w:color w:val="000000" w:themeColor="text1"/>
          <w:szCs w:val="22"/>
          <w:lang w:val="et-EE"/>
        </w:rPr>
        <w:t>2. Selles uuringus manustati patsientidele esimese 12 nädala vältel 25 mg või 50 mg Enbreli või platseebot kaks korda nädalas. Seejärel said kõik patsiendid avatult 25 mg Enbreli kaks korda nädalas täiendava 24 nädala vältel.</w:t>
      </w:r>
    </w:p>
    <w:p w14:paraId="310DC3ED" w14:textId="77777777" w:rsidR="00777227" w:rsidRPr="009C6829" w:rsidRDefault="00777227" w:rsidP="00777227">
      <w:pPr>
        <w:widowControl w:val="0"/>
        <w:rPr>
          <w:color w:val="000000" w:themeColor="text1"/>
          <w:szCs w:val="22"/>
          <w:lang w:val="et-EE"/>
        </w:rPr>
      </w:pPr>
    </w:p>
    <w:p w14:paraId="78223B3A" w14:textId="77777777" w:rsidR="00777227" w:rsidRPr="009C6829" w:rsidRDefault="00777227" w:rsidP="00777227">
      <w:pPr>
        <w:rPr>
          <w:color w:val="000000" w:themeColor="text1"/>
          <w:szCs w:val="22"/>
          <w:lang w:val="et-EE"/>
        </w:rPr>
      </w:pPr>
      <w:r w:rsidRPr="009C6829">
        <w:rPr>
          <w:color w:val="000000" w:themeColor="text1"/>
          <w:szCs w:val="22"/>
          <w:lang w:val="et-EE"/>
        </w:rPr>
        <w:t>Uuringus 4 hinnati 142 patsienti ning sellesse uuringusse lülitamise kriteeriumid olid samad mis uuringutes 2 ja 3. Selles uuringus said patsiendid 50 mg Enbreli või platseebo annuse ühe korra nädalas 12 nädala jooksul ning seejärel said kõik patsiendid veel 12 nädala jooksul avatult 50 mg Enbreli ühe korra nädalas.</w:t>
      </w:r>
    </w:p>
    <w:p w14:paraId="544721FF" w14:textId="77777777" w:rsidR="00777227" w:rsidRPr="009C6829" w:rsidRDefault="00777227" w:rsidP="00777227">
      <w:pPr>
        <w:widowControl w:val="0"/>
        <w:rPr>
          <w:color w:val="000000" w:themeColor="text1"/>
          <w:szCs w:val="22"/>
          <w:lang w:val="et-EE"/>
        </w:rPr>
      </w:pPr>
    </w:p>
    <w:p w14:paraId="47F00C47" w14:textId="77E2A27C" w:rsidR="00777227" w:rsidRPr="009C6829" w:rsidRDefault="00777227" w:rsidP="00777227">
      <w:pPr>
        <w:widowControl w:val="0"/>
        <w:rPr>
          <w:color w:val="000000" w:themeColor="text1"/>
          <w:szCs w:val="22"/>
          <w:lang w:val="et-EE"/>
        </w:rPr>
      </w:pPr>
      <w:r w:rsidRPr="009C6829">
        <w:rPr>
          <w:color w:val="000000" w:themeColor="text1"/>
          <w:szCs w:val="22"/>
          <w:lang w:val="et-EE"/>
        </w:rPr>
        <w:t>Uuringus 1 oli Enbreliga ravitud grupis 12. nädalaks tunduvalt suurem PASI 75 ravivastusega patsientide osakaal (30%) kui platseeboga ravitud grupis (2%) (p &lt; 0,0001). 24.</w:t>
      </w:r>
      <w:r w:rsidR="00115BFF">
        <w:rPr>
          <w:color w:val="000000" w:themeColor="text1"/>
          <w:szCs w:val="22"/>
          <w:lang w:val="et-EE"/>
        </w:rPr>
        <w:t> </w:t>
      </w:r>
      <w:r w:rsidRPr="009C6829">
        <w:rPr>
          <w:color w:val="000000" w:themeColor="text1"/>
          <w:szCs w:val="22"/>
          <w:lang w:val="et-EE"/>
        </w:rPr>
        <w:t>nädalal oli Enbreli grupis 56% patsientidest saavutanud PASI 75, võrrelduna 5%-ga platseebogrupis. Uuringute</w:t>
      </w:r>
      <w:r w:rsidR="00115BFF">
        <w:rPr>
          <w:color w:val="000000" w:themeColor="text1"/>
          <w:szCs w:val="22"/>
          <w:lang w:val="et-EE"/>
        </w:rPr>
        <w:t> </w:t>
      </w:r>
      <w:r w:rsidRPr="009C6829">
        <w:rPr>
          <w:color w:val="000000" w:themeColor="text1"/>
          <w:szCs w:val="22"/>
          <w:lang w:val="et-EE"/>
        </w:rPr>
        <w:t>2, 3 ja 4 põhitulemused on näidatud allpool.</w:t>
      </w:r>
    </w:p>
    <w:p w14:paraId="5F13D50F" w14:textId="77777777" w:rsidR="00777227" w:rsidRPr="009C6829" w:rsidRDefault="00777227" w:rsidP="00777227">
      <w:pPr>
        <w:widowControl w:val="0"/>
        <w:rPr>
          <w:color w:val="000000" w:themeColor="text1"/>
          <w:szCs w:val="22"/>
          <w:lang w:val="et-EE"/>
        </w:rPr>
      </w:pPr>
    </w:p>
    <w:tbl>
      <w:tblPr>
        <w:tblW w:w="9483"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896"/>
        <w:gridCol w:w="19"/>
      </w:tblGrid>
      <w:tr w:rsidR="00777227" w:rsidRPr="00676440" w14:paraId="672DCBBD" w14:textId="77777777" w:rsidTr="00DF4AA6">
        <w:trPr>
          <w:gridAfter w:val="1"/>
          <w:wAfter w:w="19" w:type="dxa"/>
          <w:cantSplit/>
          <w:trHeight w:val="264"/>
        </w:trPr>
        <w:tc>
          <w:tcPr>
            <w:tcW w:w="9464" w:type="dxa"/>
            <w:gridSpan w:val="12"/>
            <w:tcBorders>
              <w:bottom w:val="single" w:sz="4" w:space="0" w:color="auto"/>
            </w:tcBorders>
          </w:tcPr>
          <w:p w14:paraId="16E1956A" w14:textId="77777777" w:rsidR="00777227" w:rsidRPr="009C6829" w:rsidRDefault="00777227" w:rsidP="00DF4AA6">
            <w:pPr>
              <w:pStyle w:val="TableHeader"/>
              <w:keepNext/>
              <w:keepLines/>
              <w:tabs>
                <w:tab w:val="left" w:pos="567"/>
              </w:tabs>
              <w:rPr>
                <w:b/>
                <w:color w:val="000000" w:themeColor="text1"/>
                <w:sz w:val="22"/>
                <w:szCs w:val="22"/>
                <w:lang w:val="et-EE"/>
              </w:rPr>
            </w:pPr>
            <w:r w:rsidRPr="009C6829">
              <w:rPr>
                <w:b/>
                <w:color w:val="000000" w:themeColor="text1"/>
                <w:sz w:val="22"/>
                <w:szCs w:val="22"/>
                <w:lang w:val="et-EE"/>
              </w:rPr>
              <w:t>P</w:t>
            </w:r>
            <w:r w:rsidRPr="009C6829">
              <w:rPr>
                <w:b/>
                <w:caps w:val="0"/>
                <w:color w:val="000000" w:themeColor="text1"/>
                <w:sz w:val="22"/>
                <w:szCs w:val="22"/>
                <w:lang w:val="et-EE"/>
              </w:rPr>
              <w:t>soriaasiga patsientide ravivastus uuringutes 2, 3 ja 4</w:t>
            </w:r>
          </w:p>
        </w:tc>
      </w:tr>
      <w:tr w:rsidR="00777227" w:rsidRPr="009C6829" w14:paraId="26FDD163" w14:textId="77777777" w:rsidTr="00DF4AA6">
        <w:trPr>
          <w:gridAfter w:val="1"/>
          <w:wAfter w:w="19" w:type="dxa"/>
          <w:cantSplit/>
          <w:trHeight w:val="264"/>
        </w:trPr>
        <w:tc>
          <w:tcPr>
            <w:tcW w:w="1008" w:type="dxa"/>
            <w:vMerge w:val="restart"/>
            <w:tcBorders>
              <w:top w:val="single" w:sz="4" w:space="0" w:color="auto"/>
              <w:left w:val="single" w:sz="4" w:space="0" w:color="auto"/>
              <w:right w:val="single" w:sz="4" w:space="0" w:color="auto"/>
            </w:tcBorders>
            <w:vAlign w:val="bottom"/>
          </w:tcPr>
          <w:p w14:paraId="62EDEF65" w14:textId="77777777" w:rsidR="00777227" w:rsidRPr="009C6829" w:rsidRDefault="00777227" w:rsidP="00DF4AA6">
            <w:pPr>
              <w:pStyle w:val="Times10"/>
              <w:keepNext/>
              <w:keepLines/>
              <w:tabs>
                <w:tab w:val="clear" w:pos="360"/>
              </w:tabs>
              <w:ind w:left="-142" w:right="-59"/>
              <w:jc w:val="center"/>
              <w:rPr>
                <w:color w:val="000000" w:themeColor="text1"/>
                <w:spacing w:val="-6"/>
                <w:sz w:val="22"/>
                <w:szCs w:val="22"/>
                <w:lang w:val="et-EE"/>
              </w:rPr>
            </w:pPr>
            <w:r w:rsidRPr="009C6829">
              <w:rPr>
                <w:color w:val="000000" w:themeColor="text1"/>
                <w:spacing w:val="-6"/>
                <w:sz w:val="22"/>
                <w:szCs w:val="22"/>
                <w:lang w:val="et-EE"/>
              </w:rPr>
              <w:t>Ravivastus (%)</w:t>
            </w:r>
          </w:p>
        </w:tc>
        <w:tc>
          <w:tcPr>
            <w:tcW w:w="3060" w:type="dxa"/>
            <w:gridSpan w:val="5"/>
            <w:tcBorders>
              <w:top w:val="single" w:sz="4" w:space="0" w:color="auto"/>
              <w:left w:val="single" w:sz="4" w:space="0" w:color="auto"/>
              <w:bottom w:val="single" w:sz="4" w:space="0" w:color="auto"/>
              <w:right w:val="single" w:sz="4" w:space="0" w:color="auto"/>
            </w:tcBorders>
          </w:tcPr>
          <w:p w14:paraId="5D05D872"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2-------------</w:t>
            </w:r>
          </w:p>
        </w:tc>
        <w:tc>
          <w:tcPr>
            <w:tcW w:w="2700" w:type="dxa"/>
            <w:gridSpan w:val="3"/>
            <w:tcBorders>
              <w:top w:val="single" w:sz="4" w:space="0" w:color="auto"/>
              <w:bottom w:val="single" w:sz="4" w:space="0" w:color="auto"/>
              <w:right w:val="single" w:sz="4" w:space="0" w:color="auto"/>
            </w:tcBorders>
          </w:tcPr>
          <w:p w14:paraId="444D76B0"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3----------</w:t>
            </w:r>
          </w:p>
        </w:tc>
        <w:tc>
          <w:tcPr>
            <w:tcW w:w="2696" w:type="dxa"/>
            <w:gridSpan w:val="3"/>
            <w:tcBorders>
              <w:top w:val="single" w:sz="4" w:space="0" w:color="auto"/>
              <w:left w:val="single" w:sz="4" w:space="0" w:color="auto"/>
              <w:bottom w:val="single" w:sz="4" w:space="0" w:color="auto"/>
              <w:right w:val="single" w:sz="4" w:space="0" w:color="auto"/>
            </w:tcBorders>
          </w:tcPr>
          <w:p w14:paraId="6ACF1FA4"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4---------</w:t>
            </w:r>
          </w:p>
        </w:tc>
      </w:tr>
      <w:tr w:rsidR="00777227" w:rsidRPr="009C6829" w14:paraId="215A37F1" w14:textId="77777777" w:rsidTr="00DF4AA6">
        <w:trPr>
          <w:gridAfter w:val="1"/>
          <w:wAfter w:w="19" w:type="dxa"/>
          <w:cantSplit/>
          <w:trHeight w:val="145"/>
        </w:trPr>
        <w:tc>
          <w:tcPr>
            <w:tcW w:w="1008" w:type="dxa"/>
            <w:vMerge/>
            <w:tcBorders>
              <w:left w:val="single" w:sz="4" w:space="0" w:color="auto"/>
              <w:right w:val="single" w:sz="4" w:space="0" w:color="auto"/>
            </w:tcBorders>
          </w:tcPr>
          <w:p w14:paraId="725691B6" w14:textId="77777777" w:rsidR="00777227" w:rsidRPr="009C6829" w:rsidRDefault="00777227" w:rsidP="00DF4AA6">
            <w:pPr>
              <w:pStyle w:val="Times10"/>
              <w:keepNext/>
              <w:keepLines/>
              <w:tabs>
                <w:tab w:val="left" w:pos="567"/>
              </w:tabs>
              <w:rPr>
                <w:color w:val="000000" w:themeColor="text1"/>
                <w:spacing w:val="-6"/>
                <w:sz w:val="22"/>
                <w:szCs w:val="22"/>
                <w:lang w:val="et-EE"/>
              </w:rPr>
            </w:pPr>
          </w:p>
        </w:tc>
        <w:tc>
          <w:tcPr>
            <w:tcW w:w="900" w:type="dxa"/>
            <w:vMerge w:val="restart"/>
            <w:tcBorders>
              <w:left w:val="single" w:sz="4" w:space="0" w:color="auto"/>
              <w:right w:val="single" w:sz="4" w:space="0" w:color="auto"/>
            </w:tcBorders>
            <w:vAlign w:val="center"/>
          </w:tcPr>
          <w:p w14:paraId="7E20EFA5" w14:textId="77777777" w:rsidR="00777227" w:rsidRPr="009C6829" w:rsidRDefault="00777227" w:rsidP="00DF4AA6">
            <w:pPr>
              <w:pStyle w:val="Times10"/>
              <w:keepNext/>
              <w:keepLines/>
              <w:tabs>
                <w:tab w:val="clear" w:pos="360"/>
              </w:tabs>
              <w:ind w:left="-56" w:right="-72"/>
              <w:jc w:val="center"/>
              <w:rPr>
                <w:color w:val="000000" w:themeColor="text1"/>
                <w:spacing w:val="-6"/>
                <w:sz w:val="22"/>
                <w:szCs w:val="22"/>
                <w:lang w:val="et-EE"/>
              </w:rPr>
            </w:pPr>
            <w:r w:rsidRPr="009C6829">
              <w:rPr>
                <w:color w:val="000000" w:themeColor="text1"/>
                <w:spacing w:val="-6"/>
                <w:sz w:val="22"/>
                <w:szCs w:val="22"/>
                <w:lang w:val="et-EE"/>
              </w:rPr>
              <w:t>Platseebo</w:t>
            </w:r>
          </w:p>
          <w:p w14:paraId="509688F2"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n=166</w:t>
            </w:r>
          </w:p>
          <w:p w14:paraId="3A109D6E"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2160" w:type="dxa"/>
            <w:gridSpan w:val="4"/>
            <w:tcBorders>
              <w:left w:val="single" w:sz="4" w:space="0" w:color="auto"/>
              <w:right w:val="single" w:sz="4" w:space="0" w:color="auto"/>
            </w:tcBorders>
          </w:tcPr>
          <w:p w14:paraId="2A7465EB"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c>
          <w:tcPr>
            <w:tcW w:w="900" w:type="dxa"/>
            <w:vMerge w:val="restart"/>
            <w:tcBorders>
              <w:left w:val="single" w:sz="4" w:space="0" w:color="auto"/>
              <w:right w:val="single" w:sz="4" w:space="0" w:color="auto"/>
            </w:tcBorders>
            <w:vAlign w:val="center"/>
          </w:tcPr>
          <w:p w14:paraId="4E76C3DC" w14:textId="77777777" w:rsidR="00777227" w:rsidRPr="009C6829" w:rsidRDefault="00777227" w:rsidP="00DF4AA6">
            <w:pPr>
              <w:pStyle w:val="Times10"/>
              <w:keepNext/>
              <w:keepLines/>
              <w:tabs>
                <w:tab w:val="clear" w:pos="360"/>
              </w:tabs>
              <w:ind w:left="-56" w:right="-72"/>
              <w:jc w:val="center"/>
              <w:rPr>
                <w:color w:val="000000" w:themeColor="text1"/>
                <w:spacing w:val="-6"/>
                <w:sz w:val="22"/>
                <w:szCs w:val="22"/>
                <w:lang w:val="et-EE"/>
              </w:rPr>
            </w:pPr>
            <w:r w:rsidRPr="009C6829">
              <w:rPr>
                <w:color w:val="000000" w:themeColor="text1"/>
                <w:spacing w:val="-6"/>
                <w:sz w:val="22"/>
                <w:szCs w:val="22"/>
                <w:lang w:val="et-EE"/>
              </w:rPr>
              <w:t>Platseebo</w:t>
            </w:r>
          </w:p>
          <w:p w14:paraId="3D44A072"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n=193</w:t>
            </w:r>
          </w:p>
          <w:p w14:paraId="0CCC00DF"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1800" w:type="dxa"/>
            <w:gridSpan w:val="2"/>
            <w:tcBorders>
              <w:left w:val="single" w:sz="4" w:space="0" w:color="auto"/>
              <w:right w:val="single" w:sz="4" w:space="0" w:color="auto"/>
            </w:tcBorders>
          </w:tcPr>
          <w:p w14:paraId="094A1B1F"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c>
          <w:tcPr>
            <w:tcW w:w="900" w:type="dxa"/>
            <w:vMerge w:val="restart"/>
            <w:tcBorders>
              <w:left w:val="single" w:sz="4" w:space="0" w:color="auto"/>
              <w:right w:val="single" w:sz="4" w:space="0" w:color="auto"/>
            </w:tcBorders>
            <w:vAlign w:val="center"/>
          </w:tcPr>
          <w:p w14:paraId="7AFF18E6" w14:textId="77777777" w:rsidR="00777227" w:rsidRPr="009C6829" w:rsidRDefault="00777227" w:rsidP="00DF4AA6">
            <w:pPr>
              <w:pStyle w:val="Times10"/>
              <w:keepNext/>
              <w:keepLines/>
              <w:tabs>
                <w:tab w:val="clear" w:pos="360"/>
              </w:tabs>
              <w:ind w:left="-56" w:right="-72"/>
              <w:jc w:val="center"/>
              <w:rPr>
                <w:color w:val="000000" w:themeColor="text1"/>
                <w:spacing w:val="-6"/>
                <w:sz w:val="22"/>
                <w:szCs w:val="22"/>
                <w:lang w:val="et-EE"/>
              </w:rPr>
            </w:pPr>
            <w:r w:rsidRPr="009C6829">
              <w:rPr>
                <w:color w:val="000000" w:themeColor="text1"/>
                <w:spacing w:val="-6"/>
                <w:sz w:val="22"/>
                <w:szCs w:val="22"/>
                <w:lang w:val="et-EE"/>
              </w:rPr>
              <w:t>Platseebo</w:t>
            </w:r>
          </w:p>
          <w:p w14:paraId="276B28F1"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n=46</w:t>
            </w:r>
          </w:p>
          <w:p w14:paraId="550E62EB"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1796" w:type="dxa"/>
            <w:gridSpan w:val="2"/>
            <w:tcBorders>
              <w:left w:val="single" w:sz="4" w:space="0" w:color="auto"/>
              <w:right w:val="single" w:sz="4" w:space="0" w:color="auto"/>
            </w:tcBorders>
          </w:tcPr>
          <w:p w14:paraId="23F5A225"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-------Enbrel-----</w:t>
            </w:r>
          </w:p>
        </w:tc>
      </w:tr>
      <w:tr w:rsidR="00777227" w:rsidRPr="009C6829" w14:paraId="46AFA3CD" w14:textId="77777777" w:rsidTr="00DF4AA6">
        <w:trPr>
          <w:gridAfter w:val="1"/>
          <w:wAfter w:w="19" w:type="dxa"/>
          <w:cantSplit/>
          <w:trHeight w:val="145"/>
        </w:trPr>
        <w:tc>
          <w:tcPr>
            <w:tcW w:w="1008" w:type="dxa"/>
            <w:vMerge/>
            <w:tcBorders>
              <w:left w:val="single" w:sz="4" w:space="0" w:color="auto"/>
              <w:right w:val="single" w:sz="4" w:space="0" w:color="auto"/>
            </w:tcBorders>
          </w:tcPr>
          <w:p w14:paraId="1D20CB81" w14:textId="77777777" w:rsidR="00777227" w:rsidRPr="009C6829" w:rsidRDefault="00777227" w:rsidP="00DF4AA6">
            <w:pPr>
              <w:pStyle w:val="Times10"/>
              <w:keepNext/>
              <w:keepLines/>
              <w:tabs>
                <w:tab w:val="left" w:pos="567"/>
              </w:tabs>
              <w:rPr>
                <w:color w:val="000000" w:themeColor="text1"/>
                <w:spacing w:val="-6"/>
                <w:sz w:val="22"/>
                <w:szCs w:val="22"/>
                <w:lang w:val="et-EE"/>
              </w:rPr>
            </w:pPr>
          </w:p>
        </w:tc>
        <w:tc>
          <w:tcPr>
            <w:tcW w:w="900" w:type="dxa"/>
            <w:vMerge/>
            <w:tcBorders>
              <w:left w:val="single" w:sz="4" w:space="0" w:color="auto"/>
              <w:right w:val="single" w:sz="4" w:space="0" w:color="auto"/>
            </w:tcBorders>
            <w:vAlign w:val="bottom"/>
          </w:tcPr>
          <w:p w14:paraId="0E2BDB20"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p>
        </w:tc>
        <w:tc>
          <w:tcPr>
            <w:tcW w:w="1080" w:type="dxa"/>
            <w:gridSpan w:val="2"/>
            <w:tcBorders>
              <w:left w:val="single" w:sz="4" w:space="0" w:color="auto"/>
            </w:tcBorders>
            <w:vAlign w:val="bottom"/>
          </w:tcPr>
          <w:p w14:paraId="43820423"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25 mg</w:t>
            </w:r>
          </w:p>
          <w:p w14:paraId="6DE57E51" w14:textId="77777777" w:rsidR="00777227" w:rsidRPr="009C6829" w:rsidRDefault="00777227" w:rsidP="00DF4AA6">
            <w:pPr>
              <w:pStyle w:val="Times10"/>
              <w:keepNext/>
              <w:keepLines/>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2 korda nädalas</w:t>
            </w:r>
          </w:p>
        </w:tc>
        <w:tc>
          <w:tcPr>
            <w:tcW w:w="1080" w:type="dxa"/>
            <w:gridSpan w:val="2"/>
            <w:tcBorders>
              <w:right w:val="single" w:sz="4" w:space="0" w:color="auto"/>
            </w:tcBorders>
            <w:vAlign w:val="bottom"/>
          </w:tcPr>
          <w:p w14:paraId="182BCDD5"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63842723"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 korda nädalas</w:t>
            </w:r>
          </w:p>
        </w:tc>
        <w:tc>
          <w:tcPr>
            <w:tcW w:w="900" w:type="dxa"/>
            <w:vMerge/>
            <w:tcBorders>
              <w:left w:val="single" w:sz="4" w:space="0" w:color="auto"/>
              <w:right w:val="single" w:sz="4" w:space="0" w:color="auto"/>
            </w:tcBorders>
            <w:vAlign w:val="bottom"/>
          </w:tcPr>
          <w:p w14:paraId="5FDE63D9"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tcBorders>
            <w:vAlign w:val="bottom"/>
          </w:tcPr>
          <w:p w14:paraId="71A95884"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25 mg</w:t>
            </w:r>
          </w:p>
          <w:p w14:paraId="08B5B43F" w14:textId="77777777" w:rsidR="00777227" w:rsidRPr="009C6829" w:rsidRDefault="00777227" w:rsidP="00DF4AA6">
            <w:pPr>
              <w:pStyle w:val="Times10"/>
              <w:keepNext/>
              <w:keepLines/>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2 korda nädalas</w:t>
            </w:r>
          </w:p>
        </w:tc>
        <w:tc>
          <w:tcPr>
            <w:tcW w:w="900" w:type="dxa"/>
            <w:tcBorders>
              <w:right w:val="single" w:sz="4" w:space="0" w:color="auto"/>
            </w:tcBorders>
            <w:vAlign w:val="bottom"/>
          </w:tcPr>
          <w:p w14:paraId="3DD084C4"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03822FAB"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 korda nädalas</w:t>
            </w:r>
          </w:p>
        </w:tc>
        <w:tc>
          <w:tcPr>
            <w:tcW w:w="900" w:type="dxa"/>
            <w:vMerge/>
            <w:tcBorders>
              <w:left w:val="single" w:sz="4" w:space="0" w:color="auto"/>
              <w:right w:val="single" w:sz="4" w:space="0" w:color="auto"/>
            </w:tcBorders>
            <w:vAlign w:val="bottom"/>
          </w:tcPr>
          <w:p w14:paraId="346B6C24"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tcBorders>
            <w:vAlign w:val="bottom"/>
          </w:tcPr>
          <w:p w14:paraId="182083B0"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3268ABEA"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1 kord nädalas</w:t>
            </w:r>
          </w:p>
        </w:tc>
        <w:tc>
          <w:tcPr>
            <w:tcW w:w="896" w:type="dxa"/>
            <w:tcBorders>
              <w:right w:val="single" w:sz="4" w:space="0" w:color="auto"/>
            </w:tcBorders>
            <w:vAlign w:val="bottom"/>
          </w:tcPr>
          <w:p w14:paraId="7497F397"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50 mg</w:t>
            </w:r>
          </w:p>
          <w:p w14:paraId="0468E1EB"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1 kord nädalas</w:t>
            </w:r>
          </w:p>
        </w:tc>
      </w:tr>
      <w:tr w:rsidR="00777227" w:rsidRPr="009C6829" w14:paraId="15001A96" w14:textId="77777777" w:rsidTr="00DF4AA6">
        <w:trPr>
          <w:gridAfter w:val="1"/>
          <w:wAfter w:w="19" w:type="dxa"/>
          <w:cantSplit/>
          <w:trHeight w:val="1031"/>
        </w:trPr>
        <w:tc>
          <w:tcPr>
            <w:tcW w:w="1008" w:type="dxa"/>
            <w:vMerge/>
            <w:tcBorders>
              <w:left w:val="single" w:sz="4" w:space="0" w:color="auto"/>
              <w:bottom w:val="single" w:sz="4" w:space="0" w:color="auto"/>
              <w:right w:val="single" w:sz="4" w:space="0" w:color="auto"/>
            </w:tcBorders>
          </w:tcPr>
          <w:p w14:paraId="5B2BC87C" w14:textId="77777777" w:rsidR="00777227" w:rsidRPr="009C6829" w:rsidRDefault="00777227" w:rsidP="00DF4AA6">
            <w:pPr>
              <w:pStyle w:val="Times10"/>
              <w:keepNext/>
              <w:keepLines/>
              <w:tabs>
                <w:tab w:val="left" w:pos="567"/>
              </w:tabs>
              <w:rPr>
                <w:color w:val="000000" w:themeColor="text1"/>
                <w:spacing w:val="-6"/>
                <w:sz w:val="22"/>
                <w:szCs w:val="22"/>
                <w:lang w:val="et-EE"/>
              </w:rPr>
            </w:pPr>
          </w:p>
        </w:tc>
        <w:tc>
          <w:tcPr>
            <w:tcW w:w="900" w:type="dxa"/>
            <w:vMerge/>
            <w:tcBorders>
              <w:left w:val="single" w:sz="4" w:space="0" w:color="auto"/>
              <w:bottom w:val="single" w:sz="4" w:space="0" w:color="auto"/>
              <w:right w:val="single" w:sz="4" w:space="0" w:color="auto"/>
            </w:tcBorders>
          </w:tcPr>
          <w:p w14:paraId="39B73528"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p>
        </w:tc>
        <w:tc>
          <w:tcPr>
            <w:tcW w:w="540" w:type="dxa"/>
            <w:tcBorders>
              <w:left w:val="single" w:sz="4" w:space="0" w:color="auto"/>
              <w:bottom w:val="single" w:sz="4" w:space="0" w:color="auto"/>
            </w:tcBorders>
          </w:tcPr>
          <w:p w14:paraId="447F1FE4"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n=162</w:t>
            </w:r>
          </w:p>
          <w:p w14:paraId="5BF737EE"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540" w:type="dxa"/>
            <w:tcBorders>
              <w:bottom w:val="single" w:sz="4" w:space="0" w:color="auto"/>
            </w:tcBorders>
          </w:tcPr>
          <w:p w14:paraId="362997F4"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n=162</w:t>
            </w:r>
          </w:p>
          <w:p w14:paraId="74B73418" w14:textId="77777777" w:rsidR="00777227" w:rsidRPr="009C6829" w:rsidRDefault="00777227" w:rsidP="00DF4AA6">
            <w:pPr>
              <w:pStyle w:val="Times10"/>
              <w:keepNext/>
              <w:keepLines/>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c>
          <w:tcPr>
            <w:tcW w:w="540" w:type="dxa"/>
            <w:tcBorders>
              <w:bottom w:val="single" w:sz="4" w:space="0" w:color="auto"/>
            </w:tcBorders>
          </w:tcPr>
          <w:p w14:paraId="33566F5C"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n=164</w:t>
            </w:r>
          </w:p>
          <w:p w14:paraId="15FAF2F8"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540" w:type="dxa"/>
            <w:tcBorders>
              <w:bottom w:val="single" w:sz="4" w:space="0" w:color="auto"/>
              <w:right w:val="single" w:sz="4" w:space="0" w:color="auto"/>
            </w:tcBorders>
          </w:tcPr>
          <w:p w14:paraId="5747BFB3"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n=164</w:t>
            </w:r>
          </w:p>
          <w:p w14:paraId="76922B4A" w14:textId="77777777" w:rsidR="00777227" w:rsidRPr="009C6829" w:rsidRDefault="00777227" w:rsidP="00DF4AA6">
            <w:pPr>
              <w:pStyle w:val="Times10"/>
              <w:keepNext/>
              <w:keepLines/>
              <w:tabs>
                <w:tab w:val="left" w:pos="567"/>
              </w:tabs>
              <w:jc w:val="center"/>
              <w:rPr>
                <w:color w:val="000000" w:themeColor="text1"/>
                <w:spacing w:val="-6"/>
                <w:sz w:val="22"/>
                <w:szCs w:val="22"/>
                <w:vertAlign w:val="superscript"/>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c>
          <w:tcPr>
            <w:tcW w:w="900" w:type="dxa"/>
            <w:vMerge/>
            <w:tcBorders>
              <w:left w:val="single" w:sz="4" w:space="0" w:color="auto"/>
              <w:bottom w:val="single" w:sz="4" w:space="0" w:color="auto"/>
              <w:right w:val="single" w:sz="4" w:space="0" w:color="auto"/>
            </w:tcBorders>
          </w:tcPr>
          <w:p w14:paraId="609399FC"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bottom w:val="single" w:sz="4" w:space="0" w:color="auto"/>
            </w:tcBorders>
          </w:tcPr>
          <w:p w14:paraId="19874C2A"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n=196</w:t>
            </w:r>
          </w:p>
          <w:p w14:paraId="7681A525"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900" w:type="dxa"/>
            <w:tcBorders>
              <w:bottom w:val="single" w:sz="4" w:space="0" w:color="auto"/>
              <w:right w:val="single" w:sz="4" w:space="0" w:color="auto"/>
            </w:tcBorders>
          </w:tcPr>
          <w:p w14:paraId="66A97DFE"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n=196</w:t>
            </w:r>
          </w:p>
          <w:p w14:paraId="0F53555D"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900" w:type="dxa"/>
            <w:vMerge/>
            <w:tcBorders>
              <w:left w:val="single" w:sz="4" w:space="0" w:color="auto"/>
              <w:bottom w:val="single" w:sz="4" w:space="0" w:color="auto"/>
              <w:right w:val="single" w:sz="4" w:space="0" w:color="auto"/>
            </w:tcBorders>
          </w:tcPr>
          <w:p w14:paraId="0AFE8D55"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p>
        </w:tc>
        <w:tc>
          <w:tcPr>
            <w:tcW w:w="900" w:type="dxa"/>
            <w:tcBorders>
              <w:left w:val="single" w:sz="4" w:space="0" w:color="auto"/>
              <w:bottom w:val="single" w:sz="4" w:space="0" w:color="auto"/>
            </w:tcBorders>
          </w:tcPr>
          <w:p w14:paraId="6280A05D"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n=96</w:t>
            </w:r>
          </w:p>
          <w:p w14:paraId="7B94E93F"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12</w:t>
            </w:r>
          </w:p>
        </w:tc>
        <w:tc>
          <w:tcPr>
            <w:tcW w:w="896" w:type="dxa"/>
            <w:tcBorders>
              <w:bottom w:val="single" w:sz="4" w:space="0" w:color="auto"/>
              <w:right w:val="single" w:sz="4" w:space="0" w:color="auto"/>
            </w:tcBorders>
          </w:tcPr>
          <w:p w14:paraId="1AC51172"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n=90</w:t>
            </w:r>
          </w:p>
          <w:p w14:paraId="153B0A20"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nd 24</w:t>
            </w:r>
            <w:r w:rsidRPr="009C6829">
              <w:rPr>
                <w:color w:val="000000" w:themeColor="text1"/>
                <w:spacing w:val="-6"/>
                <w:sz w:val="22"/>
                <w:szCs w:val="22"/>
                <w:vertAlign w:val="superscript"/>
                <w:lang w:val="et-EE"/>
              </w:rPr>
              <w:t>a</w:t>
            </w:r>
          </w:p>
        </w:tc>
      </w:tr>
      <w:tr w:rsidR="00777227" w:rsidRPr="009C6829" w14:paraId="4585BA2C" w14:textId="77777777" w:rsidTr="00DF4AA6">
        <w:trPr>
          <w:gridAfter w:val="1"/>
          <w:wAfter w:w="19" w:type="dxa"/>
          <w:trHeight w:val="275"/>
        </w:trPr>
        <w:tc>
          <w:tcPr>
            <w:tcW w:w="1008" w:type="dxa"/>
            <w:tcBorders>
              <w:left w:val="single" w:sz="4" w:space="0" w:color="auto"/>
              <w:bottom w:val="single" w:sz="4" w:space="0" w:color="auto"/>
              <w:right w:val="single" w:sz="4" w:space="0" w:color="auto"/>
            </w:tcBorders>
          </w:tcPr>
          <w:p w14:paraId="40089F5E"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color w:val="000000" w:themeColor="text1"/>
                <w:spacing w:val="-6"/>
                <w:sz w:val="22"/>
                <w:szCs w:val="22"/>
                <w:lang w:val="et-EE"/>
              </w:rPr>
              <w:t>PASI 50</w:t>
            </w:r>
          </w:p>
        </w:tc>
        <w:tc>
          <w:tcPr>
            <w:tcW w:w="900" w:type="dxa"/>
            <w:tcBorders>
              <w:left w:val="single" w:sz="4" w:space="0" w:color="auto"/>
              <w:bottom w:val="single" w:sz="4" w:space="0" w:color="auto"/>
              <w:right w:val="single" w:sz="4" w:space="0" w:color="auto"/>
            </w:tcBorders>
          </w:tcPr>
          <w:p w14:paraId="25D6BFCD"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14</w:t>
            </w:r>
          </w:p>
        </w:tc>
        <w:tc>
          <w:tcPr>
            <w:tcW w:w="540" w:type="dxa"/>
            <w:tcBorders>
              <w:left w:val="single" w:sz="4" w:space="0" w:color="auto"/>
              <w:bottom w:val="single" w:sz="4" w:space="0" w:color="auto"/>
            </w:tcBorders>
          </w:tcPr>
          <w:p w14:paraId="3A88EF78"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58*</w:t>
            </w:r>
          </w:p>
        </w:tc>
        <w:tc>
          <w:tcPr>
            <w:tcW w:w="540" w:type="dxa"/>
            <w:tcBorders>
              <w:bottom w:val="single" w:sz="4" w:space="0" w:color="auto"/>
            </w:tcBorders>
          </w:tcPr>
          <w:p w14:paraId="325799D3"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70</w:t>
            </w:r>
          </w:p>
        </w:tc>
        <w:tc>
          <w:tcPr>
            <w:tcW w:w="540" w:type="dxa"/>
            <w:tcBorders>
              <w:bottom w:val="single" w:sz="4" w:space="0" w:color="auto"/>
            </w:tcBorders>
          </w:tcPr>
          <w:p w14:paraId="65B4F536"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74*</w:t>
            </w:r>
          </w:p>
        </w:tc>
        <w:tc>
          <w:tcPr>
            <w:tcW w:w="540" w:type="dxa"/>
            <w:tcBorders>
              <w:bottom w:val="single" w:sz="4" w:space="0" w:color="auto"/>
              <w:right w:val="single" w:sz="4" w:space="0" w:color="auto"/>
            </w:tcBorders>
          </w:tcPr>
          <w:p w14:paraId="6A301658"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77</w:t>
            </w:r>
          </w:p>
        </w:tc>
        <w:tc>
          <w:tcPr>
            <w:tcW w:w="900" w:type="dxa"/>
            <w:tcBorders>
              <w:left w:val="single" w:sz="4" w:space="0" w:color="auto"/>
              <w:bottom w:val="single" w:sz="4" w:space="0" w:color="auto"/>
              <w:right w:val="single" w:sz="4" w:space="0" w:color="auto"/>
            </w:tcBorders>
          </w:tcPr>
          <w:p w14:paraId="51D6263A"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9</w:t>
            </w:r>
          </w:p>
        </w:tc>
        <w:tc>
          <w:tcPr>
            <w:tcW w:w="900" w:type="dxa"/>
            <w:tcBorders>
              <w:left w:val="single" w:sz="4" w:space="0" w:color="auto"/>
              <w:bottom w:val="single" w:sz="4" w:space="0" w:color="auto"/>
            </w:tcBorders>
          </w:tcPr>
          <w:p w14:paraId="1F856D5E"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64*</w:t>
            </w:r>
          </w:p>
        </w:tc>
        <w:tc>
          <w:tcPr>
            <w:tcW w:w="900" w:type="dxa"/>
            <w:tcBorders>
              <w:bottom w:val="single" w:sz="4" w:space="0" w:color="auto"/>
              <w:right w:val="single" w:sz="4" w:space="0" w:color="auto"/>
            </w:tcBorders>
          </w:tcPr>
          <w:p w14:paraId="5CC17102"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77*</w:t>
            </w:r>
          </w:p>
        </w:tc>
        <w:tc>
          <w:tcPr>
            <w:tcW w:w="900" w:type="dxa"/>
            <w:tcBorders>
              <w:left w:val="single" w:sz="4" w:space="0" w:color="auto"/>
              <w:bottom w:val="single" w:sz="4" w:space="0" w:color="auto"/>
              <w:right w:val="single" w:sz="4" w:space="0" w:color="auto"/>
            </w:tcBorders>
          </w:tcPr>
          <w:p w14:paraId="04194CF8"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9</w:t>
            </w:r>
          </w:p>
        </w:tc>
        <w:tc>
          <w:tcPr>
            <w:tcW w:w="900" w:type="dxa"/>
            <w:tcBorders>
              <w:left w:val="single" w:sz="4" w:space="0" w:color="auto"/>
              <w:bottom w:val="single" w:sz="4" w:space="0" w:color="auto"/>
            </w:tcBorders>
          </w:tcPr>
          <w:p w14:paraId="59AA8781"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69*</w:t>
            </w:r>
          </w:p>
        </w:tc>
        <w:tc>
          <w:tcPr>
            <w:tcW w:w="896" w:type="dxa"/>
            <w:tcBorders>
              <w:bottom w:val="single" w:sz="4" w:space="0" w:color="auto"/>
              <w:right w:val="single" w:sz="4" w:space="0" w:color="auto"/>
            </w:tcBorders>
          </w:tcPr>
          <w:p w14:paraId="7E1D4FA7"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83</w:t>
            </w:r>
          </w:p>
        </w:tc>
      </w:tr>
      <w:tr w:rsidR="00777227" w:rsidRPr="009C6829" w14:paraId="38280D99" w14:textId="77777777" w:rsidTr="00DF4AA6">
        <w:trPr>
          <w:gridAfter w:val="1"/>
          <w:wAfter w:w="19" w:type="dxa"/>
          <w:trHeight w:val="275"/>
        </w:trPr>
        <w:tc>
          <w:tcPr>
            <w:tcW w:w="1008" w:type="dxa"/>
            <w:tcBorders>
              <w:top w:val="single" w:sz="4" w:space="0" w:color="auto"/>
              <w:left w:val="single" w:sz="4" w:space="0" w:color="auto"/>
              <w:bottom w:val="single" w:sz="4" w:space="0" w:color="auto"/>
              <w:right w:val="single" w:sz="4" w:space="0" w:color="auto"/>
            </w:tcBorders>
          </w:tcPr>
          <w:p w14:paraId="3643F13E"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color w:val="000000" w:themeColor="text1"/>
                <w:spacing w:val="-6"/>
                <w:sz w:val="22"/>
                <w:szCs w:val="22"/>
                <w:lang w:val="et-EE"/>
              </w:rPr>
              <w:t>PASI 75</w:t>
            </w:r>
          </w:p>
        </w:tc>
        <w:tc>
          <w:tcPr>
            <w:tcW w:w="900" w:type="dxa"/>
            <w:tcBorders>
              <w:top w:val="single" w:sz="4" w:space="0" w:color="auto"/>
              <w:left w:val="single" w:sz="4" w:space="0" w:color="auto"/>
              <w:bottom w:val="single" w:sz="4" w:space="0" w:color="auto"/>
              <w:right w:val="single" w:sz="4" w:space="0" w:color="auto"/>
            </w:tcBorders>
          </w:tcPr>
          <w:p w14:paraId="678AA765"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540" w:type="dxa"/>
            <w:tcBorders>
              <w:top w:val="single" w:sz="4" w:space="0" w:color="auto"/>
              <w:left w:val="single" w:sz="4" w:space="0" w:color="auto"/>
              <w:bottom w:val="single" w:sz="4" w:space="0" w:color="auto"/>
            </w:tcBorders>
          </w:tcPr>
          <w:p w14:paraId="4D44BFA8"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540" w:type="dxa"/>
            <w:tcBorders>
              <w:top w:val="single" w:sz="4" w:space="0" w:color="auto"/>
              <w:bottom w:val="single" w:sz="4" w:space="0" w:color="auto"/>
            </w:tcBorders>
          </w:tcPr>
          <w:p w14:paraId="6179746F"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44</w:t>
            </w:r>
          </w:p>
        </w:tc>
        <w:tc>
          <w:tcPr>
            <w:tcW w:w="540" w:type="dxa"/>
            <w:tcBorders>
              <w:top w:val="single" w:sz="4" w:space="0" w:color="auto"/>
              <w:bottom w:val="single" w:sz="4" w:space="0" w:color="auto"/>
            </w:tcBorders>
          </w:tcPr>
          <w:p w14:paraId="0B74AF74"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540" w:type="dxa"/>
            <w:tcBorders>
              <w:top w:val="single" w:sz="4" w:space="0" w:color="auto"/>
              <w:bottom w:val="single" w:sz="4" w:space="0" w:color="auto"/>
              <w:right w:val="single" w:sz="4" w:space="0" w:color="auto"/>
            </w:tcBorders>
          </w:tcPr>
          <w:p w14:paraId="167BA28D"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59</w:t>
            </w:r>
          </w:p>
        </w:tc>
        <w:tc>
          <w:tcPr>
            <w:tcW w:w="900" w:type="dxa"/>
            <w:tcBorders>
              <w:top w:val="single" w:sz="4" w:space="0" w:color="auto"/>
              <w:left w:val="single" w:sz="4" w:space="0" w:color="auto"/>
              <w:bottom w:val="single" w:sz="4" w:space="0" w:color="auto"/>
              <w:right w:val="single" w:sz="4" w:space="0" w:color="auto"/>
            </w:tcBorders>
          </w:tcPr>
          <w:p w14:paraId="2017B18C"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w:t>
            </w:r>
          </w:p>
        </w:tc>
        <w:tc>
          <w:tcPr>
            <w:tcW w:w="900" w:type="dxa"/>
            <w:tcBorders>
              <w:top w:val="single" w:sz="4" w:space="0" w:color="auto"/>
              <w:left w:val="single" w:sz="4" w:space="0" w:color="auto"/>
              <w:bottom w:val="single" w:sz="4" w:space="0" w:color="auto"/>
            </w:tcBorders>
          </w:tcPr>
          <w:p w14:paraId="480315C9"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900" w:type="dxa"/>
            <w:tcBorders>
              <w:top w:val="single" w:sz="4" w:space="0" w:color="auto"/>
              <w:bottom w:val="single" w:sz="4" w:space="0" w:color="auto"/>
              <w:right w:val="single" w:sz="4" w:space="0" w:color="auto"/>
            </w:tcBorders>
          </w:tcPr>
          <w:p w14:paraId="39679643"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900" w:type="dxa"/>
            <w:tcBorders>
              <w:top w:val="single" w:sz="4" w:space="0" w:color="auto"/>
              <w:left w:val="single" w:sz="4" w:space="0" w:color="auto"/>
              <w:bottom w:val="single" w:sz="4" w:space="0" w:color="auto"/>
              <w:right w:val="single" w:sz="4" w:space="0" w:color="auto"/>
            </w:tcBorders>
          </w:tcPr>
          <w:p w14:paraId="55FC64CD"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2</w:t>
            </w:r>
          </w:p>
        </w:tc>
        <w:tc>
          <w:tcPr>
            <w:tcW w:w="900" w:type="dxa"/>
            <w:tcBorders>
              <w:top w:val="single" w:sz="4" w:space="0" w:color="auto"/>
              <w:left w:val="single" w:sz="4" w:space="0" w:color="auto"/>
              <w:bottom w:val="single" w:sz="4" w:space="0" w:color="auto"/>
            </w:tcBorders>
          </w:tcPr>
          <w:p w14:paraId="4EB3EBDB"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38*</w:t>
            </w:r>
          </w:p>
        </w:tc>
        <w:tc>
          <w:tcPr>
            <w:tcW w:w="896" w:type="dxa"/>
            <w:tcBorders>
              <w:top w:val="single" w:sz="4" w:space="0" w:color="auto"/>
              <w:bottom w:val="single" w:sz="4" w:space="0" w:color="auto"/>
              <w:right w:val="single" w:sz="4" w:space="0" w:color="auto"/>
            </w:tcBorders>
          </w:tcPr>
          <w:p w14:paraId="676C132A"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71</w:t>
            </w:r>
          </w:p>
        </w:tc>
      </w:tr>
      <w:tr w:rsidR="00777227" w:rsidRPr="009C6829" w14:paraId="69F89E0F" w14:textId="77777777" w:rsidTr="00DF4AA6">
        <w:trPr>
          <w:gridAfter w:val="1"/>
          <w:wAfter w:w="19" w:type="dxa"/>
          <w:trHeight w:val="1058"/>
        </w:trPr>
        <w:tc>
          <w:tcPr>
            <w:tcW w:w="1008" w:type="dxa"/>
            <w:tcBorders>
              <w:left w:val="single" w:sz="4" w:space="0" w:color="auto"/>
              <w:bottom w:val="single" w:sz="4" w:space="0" w:color="auto"/>
              <w:right w:val="single" w:sz="4" w:space="0" w:color="auto"/>
            </w:tcBorders>
            <w:vAlign w:val="bottom"/>
          </w:tcPr>
          <w:p w14:paraId="739E6A2A"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color w:val="000000" w:themeColor="text1"/>
                <w:spacing w:val="-6"/>
                <w:sz w:val="22"/>
                <w:szCs w:val="22"/>
                <w:lang w:val="et-EE"/>
              </w:rPr>
              <w:t>DSGA</w:t>
            </w:r>
            <w:r w:rsidRPr="009C6829">
              <w:rPr>
                <w:color w:val="000000" w:themeColor="text1"/>
                <w:spacing w:val="-6"/>
                <w:sz w:val="22"/>
                <w:szCs w:val="22"/>
                <w:vertAlign w:val="superscript"/>
                <w:lang w:val="et-EE"/>
              </w:rPr>
              <w:t>b</w:t>
            </w:r>
            <w:r w:rsidRPr="009C6829">
              <w:rPr>
                <w:color w:val="000000" w:themeColor="text1"/>
                <w:spacing w:val="-6"/>
                <w:sz w:val="22"/>
                <w:szCs w:val="22"/>
                <w:lang w:val="et-EE"/>
              </w:rPr>
              <w:t>, puhas või peaaegu puhas</w:t>
            </w:r>
          </w:p>
        </w:tc>
        <w:tc>
          <w:tcPr>
            <w:tcW w:w="900" w:type="dxa"/>
            <w:tcBorders>
              <w:left w:val="single" w:sz="4" w:space="0" w:color="auto"/>
              <w:bottom w:val="single" w:sz="4" w:space="0" w:color="auto"/>
              <w:right w:val="single" w:sz="4" w:space="0" w:color="auto"/>
            </w:tcBorders>
            <w:vAlign w:val="bottom"/>
          </w:tcPr>
          <w:p w14:paraId="1F5BC751"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w:t>
            </w:r>
          </w:p>
        </w:tc>
        <w:tc>
          <w:tcPr>
            <w:tcW w:w="540" w:type="dxa"/>
            <w:tcBorders>
              <w:left w:val="single" w:sz="4" w:space="0" w:color="auto"/>
              <w:bottom w:val="single" w:sz="4" w:space="0" w:color="auto"/>
            </w:tcBorders>
            <w:vAlign w:val="bottom"/>
          </w:tcPr>
          <w:p w14:paraId="1EFA4439"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34*</w:t>
            </w:r>
          </w:p>
        </w:tc>
        <w:tc>
          <w:tcPr>
            <w:tcW w:w="540" w:type="dxa"/>
            <w:tcBorders>
              <w:bottom w:val="single" w:sz="4" w:space="0" w:color="auto"/>
            </w:tcBorders>
            <w:vAlign w:val="bottom"/>
          </w:tcPr>
          <w:p w14:paraId="0217F15D"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540" w:type="dxa"/>
            <w:tcBorders>
              <w:bottom w:val="single" w:sz="4" w:space="0" w:color="auto"/>
            </w:tcBorders>
            <w:vAlign w:val="bottom"/>
          </w:tcPr>
          <w:p w14:paraId="6B93282B"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49*</w:t>
            </w:r>
          </w:p>
        </w:tc>
        <w:tc>
          <w:tcPr>
            <w:tcW w:w="540" w:type="dxa"/>
            <w:tcBorders>
              <w:bottom w:val="single" w:sz="4" w:space="0" w:color="auto"/>
              <w:right w:val="single" w:sz="4" w:space="0" w:color="auto"/>
            </w:tcBorders>
            <w:vAlign w:val="bottom"/>
          </w:tcPr>
          <w:p w14:paraId="0778D9FC"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55</w:t>
            </w:r>
          </w:p>
        </w:tc>
        <w:tc>
          <w:tcPr>
            <w:tcW w:w="900" w:type="dxa"/>
            <w:tcBorders>
              <w:left w:val="single" w:sz="4" w:space="0" w:color="auto"/>
              <w:bottom w:val="single" w:sz="4" w:space="0" w:color="auto"/>
              <w:right w:val="single" w:sz="4" w:space="0" w:color="auto"/>
            </w:tcBorders>
            <w:vAlign w:val="bottom"/>
          </w:tcPr>
          <w:p w14:paraId="424F535E"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900" w:type="dxa"/>
            <w:tcBorders>
              <w:left w:val="single" w:sz="4" w:space="0" w:color="auto"/>
              <w:bottom w:val="single" w:sz="4" w:space="0" w:color="auto"/>
            </w:tcBorders>
            <w:vAlign w:val="bottom"/>
          </w:tcPr>
          <w:p w14:paraId="783E072D"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900" w:type="dxa"/>
            <w:tcBorders>
              <w:bottom w:val="single" w:sz="4" w:space="0" w:color="auto"/>
              <w:right w:val="single" w:sz="4" w:space="0" w:color="auto"/>
            </w:tcBorders>
            <w:vAlign w:val="bottom"/>
          </w:tcPr>
          <w:p w14:paraId="7EA634DE"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57*</w:t>
            </w:r>
          </w:p>
        </w:tc>
        <w:tc>
          <w:tcPr>
            <w:tcW w:w="900" w:type="dxa"/>
            <w:tcBorders>
              <w:left w:val="single" w:sz="4" w:space="0" w:color="auto"/>
              <w:bottom w:val="single" w:sz="4" w:space="0" w:color="auto"/>
              <w:right w:val="single" w:sz="4" w:space="0" w:color="auto"/>
            </w:tcBorders>
            <w:vAlign w:val="bottom"/>
          </w:tcPr>
          <w:p w14:paraId="49471BAA"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4</w:t>
            </w:r>
          </w:p>
        </w:tc>
        <w:tc>
          <w:tcPr>
            <w:tcW w:w="900" w:type="dxa"/>
            <w:tcBorders>
              <w:left w:val="single" w:sz="4" w:space="0" w:color="auto"/>
              <w:bottom w:val="single" w:sz="4" w:space="0" w:color="auto"/>
            </w:tcBorders>
            <w:vAlign w:val="bottom"/>
          </w:tcPr>
          <w:p w14:paraId="47FD1BB4"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39*</w:t>
            </w:r>
          </w:p>
        </w:tc>
        <w:tc>
          <w:tcPr>
            <w:tcW w:w="896" w:type="dxa"/>
            <w:tcBorders>
              <w:bottom w:val="single" w:sz="4" w:space="0" w:color="auto"/>
              <w:right w:val="single" w:sz="4" w:space="0" w:color="auto"/>
            </w:tcBorders>
            <w:vAlign w:val="bottom"/>
          </w:tcPr>
          <w:p w14:paraId="541CA527"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64</w:t>
            </w:r>
          </w:p>
        </w:tc>
      </w:tr>
      <w:tr w:rsidR="00777227" w:rsidRPr="004700E0" w14:paraId="09AFC1FC" w14:textId="77777777" w:rsidTr="00DF4AA6">
        <w:trPr>
          <w:trHeight w:val="685"/>
        </w:trPr>
        <w:tc>
          <w:tcPr>
            <w:tcW w:w="9483" w:type="dxa"/>
            <w:gridSpan w:val="13"/>
          </w:tcPr>
          <w:p w14:paraId="01D49DF0" w14:textId="4C80765E" w:rsidR="00777227" w:rsidRPr="009C6829" w:rsidRDefault="00777227" w:rsidP="00DF4AA6">
            <w:pPr>
              <w:pStyle w:val="Times10"/>
              <w:keepNext/>
              <w:rPr>
                <w:color w:val="000000" w:themeColor="text1"/>
                <w:sz w:val="22"/>
                <w:szCs w:val="22"/>
                <w:lang w:val="et-EE"/>
              </w:rPr>
            </w:pPr>
            <w:r w:rsidRPr="009C6829">
              <w:rPr>
                <w:color w:val="000000" w:themeColor="text1"/>
                <w:sz w:val="22"/>
                <w:szCs w:val="22"/>
                <w:lang w:val="et-EE"/>
              </w:rPr>
              <w:t xml:space="preserve">* p </w:t>
            </w:r>
            <w:r w:rsidRPr="009C6829">
              <w:rPr>
                <w:color w:val="000000" w:themeColor="text1"/>
                <w:sz w:val="22"/>
                <w:szCs w:val="22"/>
                <w:lang w:val="et-EE"/>
              </w:rPr>
              <w:sym w:font="Symbol" w:char="F0A3"/>
            </w:r>
            <w:r w:rsidR="00115BFF">
              <w:rPr>
                <w:color w:val="000000" w:themeColor="text1"/>
                <w:sz w:val="22"/>
                <w:szCs w:val="22"/>
                <w:lang w:val="et-EE"/>
              </w:rPr>
              <w:t> </w:t>
            </w:r>
            <w:r w:rsidRPr="009C6829">
              <w:rPr>
                <w:color w:val="000000" w:themeColor="text1"/>
                <w:sz w:val="22"/>
                <w:szCs w:val="22"/>
                <w:lang w:val="et-EE"/>
              </w:rPr>
              <w:t>0,0001, võrrelduna platseeboga</w:t>
            </w:r>
          </w:p>
          <w:p w14:paraId="54BBB6A9" w14:textId="7749CFC8" w:rsidR="00777227" w:rsidRPr="009C6829" w:rsidRDefault="00777227" w:rsidP="00DF4AA6">
            <w:pPr>
              <w:pStyle w:val="Times10"/>
              <w:keepNext/>
              <w:tabs>
                <w:tab w:val="clear" w:pos="360"/>
                <w:tab w:val="left" w:pos="262"/>
              </w:tabs>
              <w:ind w:left="262" w:hanging="262"/>
              <w:rPr>
                <w:color w:val="000000" w:themeColor="text1"/>
                <w:sz w:val="22"/>
                <w:szCs w:val="22"/>
                <w:lang w:val="et-EE"/>
              </w:rPr>
            </w:pPr>
            <w:r w:rsidRPr="009C6829">
              <w:rPr>
                <w:color w:val="000000" w:themeColor="text1"/>
                <w:sz w:val="22"/>
                <w:szCs w:val="22"/>
                <w:lang w:val="et-EE"/>
              </w:rPr>
              <w:t>a.</w:t>
            </w:r>
            <w:r w:rsidRPr="009C6829">
              <w:rPr>
                <w:color w:val="000000" w:themeColor="text1"/>
                <w:sz w:val="22"/>
                <w:szCs w:val="22"/>
                <w:lang w:val="et-EE"/>
              </w:rPr>
              <w:tab/>
              <w:t xml:space="preserve">Uuringutes 2 ja 4 ei tehtud 24. nädalal statistilisi võrdlusi platseeboga, kuna platseebo põhigrupp sai </w:t>
            </w:r>
            <w:r w:rsidRPr="009C6829">
              <w:rPr>
                <w:rFonts w:eastAsia="Calibri"/>
                <w:color w:val="000000" w:themeColor="text1"/>
                <w:sz w:val="22"/>
                <w:szCs w:val="22"/>
                <w:lang w:val="et-EE"/>
              </w:rPr>
              <w:t>Enbreli</w:t>
            </w:r>
            <w:r w:rsidRPr="009C6829">
              <w:rPr>
                <w:color w:val="000000" w:themeColor="text1"/>
                <w:sz w:val="22"/>
                <w:szCs w:val="22"/>
                <w:lang w:val="et-EE"/>
              </w:rPr>
              <w:t xml:space="preserve"> 25 mg kaks korda nädalas või 50 mg ühe korra nädalas 13. kuni 24.</w:t>
            </w:r>
            <w:r w:rsidR="00115BFF">
              <w:rPr>
                <w:color w:val="000000" w:themeColor="text1"/>
                <w:sz w:val="22"/>
                <w:szCs w:val="22"/>
                <w:lang w:val="et-EE"/>
              </w:rPr>
              <w:t> </w:t>
            </w:r>
            <w:r w:rsidRPr="009C6829">
              <w:rPr>
                <w:color w:val="000000" w:themeColor="text1"/>
                <w:sz w:val="22"/>
                <w:szCs w:val="22"/>
                <w:lang w:val="et-EE"/>
              </w:rPr>
              <w:t>nädalani.</w:t>
            </w:r>
          </w:p>
          <w:p w14:paraId="405B4D42" w14:textId="77777777" w:rsidR="00777227" w:rsidRPr="009C6829" w:rsidRDefault="00777227" w:rsidP="00DF4AA6">
            <w:pPr>
              <w:pStyle w:val="Times10"/>
              <w:keepNext/>
              <w:tabs>
                <w:tab w:val="clear" w:pos="360"/>
                <w:tab w:val="left" w:pos="262"/>
              </w:tabs>
              <w:ind w:left="262" w:hanging="262"/>
              <w:rPr>
                <w:color w:val="000000" w:themeColor="text1"/>
                <w:sz w:val="22"/>
                <w:szCs w:val="22"/>
                <w:lang w:val="et-EE"/>
              </w:rPr>
            </w:pPr>
            <w:r w:rsidRPr="009C6829">
              <w:rPr>
                <w:color w:val="000000" w:themeColor="text1"/>
                <w:sz w:val="22"/>
                <w:szCs w:val="22"/>
                <w:lang w:val="et-EE"/>
              </w:rPr>
              <w:t>b.</w:t>
            </w:r>
            <w:r w:rsidRPr="009C6829">
              <w:rPr>
                <w:color w:val="000000" w:themeColor="text1"/>
                <w:sz w:val="22"/>
                <w:szCs w:val="22"/>
                <w:lang w:val="et-EE"/>
              </w:rPr>
              <w:tab/>
            </w:r>
            <w:r w:rsidRPr="009C6829">
              <w:rPr>
                <w:i/>
                <w:color w:val="000000" w:themeColor="text1"/>
                <w:sz w:val="22"/>
                <w:szCs w:val="22"/>
                <w:lang w:val="et-EE"/>
              </w:rPr>
              <w:t>Dermatologist Static Global Assessment</w:t>
            </w:r>
            <w:r w:rsidRPr="009C6829">
              <w:rPr>
                <w:color w:val="000000" w:themeColor="text1"/>
                <w:sz w:val="22"/>
                <w:szCs w:val="22"/>
                <w:lang w:val="et-EE"/>
              </w:rPr>
              <w:t xml:space="preserve"> (dermatoloogi staatiline üldhinnang). Puhas või peaaegu puhas – defineeritav kui 0 või 1 skaalal 0...5.</w:t>
            </w:r>
          </w:p>
        </w:tc>
      </w:tr>
    </w:tbl>
    <w:p w14:paraId="36B18E54" w14:textId="77777777" w:rsidR="00777227" w:rsidRPr="009C6829" w:rsidRDefault="00777227" w:rsidP="00777227">
      <w:pPr>
        <w:rPr>
          <w:color w:val="000000" w:themeColor="text1"/>
          <w:szCs w:val="22"/>
          <w:lang w:val="et-EE"/>
        </w:rPr>
      </w:pPr>
    </w:p>
    <w:p w14:paraId="54AE05AE" w14:textId="65B5317A" w:rsidR="00777227" w:rsidRPr="009C6829" w:rsidRDefault="00777227" w:rsidP="00777227">
      <w:pPr>
        <w:rPr>
          <w:color w:val="000000" w:themeColor="text1"/>
          <w:szCs w:val="22"/>
          <w:lang w:val="et-EE"/>
        </w:rPr>
      </w:pPr>
      <w:r w:rsidRPr="009C6829">
        <w:rPr>
          <w:color w:val="000000" w:themeColor="text1"/>
          <w:szCs w:val="22"/>
          <w:lang w:val="et-EE"/>
        </w:rPr>
        <w:t>Naastulise psoriaasiga patsientidel, kes said Enbreli, oli esimese visiidi ajaks (2</w:t>
      </w:r>
      <w:r w:rsidR="00115BFF">
        <w:rPr>
          <w:color w:val="000000" w:themeColor="text1"/>
          <w:szCs w:val="22"/>
          <w:lang w:val="et-EE"/>
        </w:rPr>
        <w:t> </w:t>
      </w:r>
      <w:r w:rsidRPr="009C6829">
        <w:rPr>
          <w:color w:val="000000" w:themeColor="text1"/>
          <w:szCs w:val="22"/>
          <w:lang w:val="et-EE"/>
        </w:rPr>
        <w:t>nädalat) tekkinud oluline ravivastus võrrelduna platseeboga ja püsis 24-nädalase ravi lõpuni.</w:t>
      </w:r>
    </w:p>
    <w:p w14:paraId="331CC3E5" w14:textId="77777777" w:rsidR="00777227" w:rsidRPr="009C6829" w:rsidRDefault="00777227" w:rsidP="00777227">
      <w:pPr>
        <w:rPr>
          <w:color w:val="000000" w:themeColor="text1"/>
          <w:szCs w:val="22"/>
          <w:lang w:val="et-EE"/>
        </w:rPr>
      </w:pPr>
    </w:p>
    <w:p w14:paraId="7194004E" w14:textId="46402E26" w:rsidR="00777227" w:rsidRPr="009C6829" w:rsidRDefault="00777227" w:rsidP="00777227">
      <w:pPr>
        <w:rPr>
          <w:color w:val="000000" w:themeColor="text1"/>
          <w:szCs w:val="22"/>
          <w:lang w:val="et-EE"/>
        </w:rPr>
      </w:pPr>
      <w:r w:rsidRPr="009C6829">
        <w:rPr>
          <w:color w:val="000000" w:themeColor="text1"/>
          <w:szCs w:val="22"/>
          <w:lang w:val="et-EE"/>
        </w:rPr>
        <w:lastRenderedPageBreak/>
        <w:t>Uuringus 2 oli ka ärajätuperiood, kus 24.</w:t>
      </w:r>
      <w:r w:rsidR="00115BFF">
        <w:rPr>
          <w:color w:val="000000" w:themeColor="text1"/>
          <w:szCs w:val="22"/>
          <w:lang w:val="et-EE"/>
        </w:rPr>
        <w:t> </w:t>
      </w:r>
      <w:r w:rsidRPr="009C6829">
        <w:rPr>
          <w:color w:val="000000" w:themeColor="text1"/>
          <w:szCs w:val="22"/>
          <w:lang w:val="et-EE"/>
        </w:rPr>
        <w:t xml:space="preserve">nädalaks vähemalt 50%-lise PASI näitajate paranemise saavutanud patsientidel ravi lõpetati. Patsiente jälgiti pärast ravi lõpetamist ägenemise suhtes (PASI </w:t>
      </w:r>
      <w:r w:rsidRPr="009C6829">
        <w:rPr>
          <w:color w:val="000000" w:themeColor="text1"/>
          <w:szCs w:val="22"/>
          <w:lang w:val="et-EE"/>
        </w:rPr>
        <w:sym w:font="Symbol" w:char="F0B3"/>
      </w:r>
      <w:r w:rsidRPr="009C6829">
        <w:rPr>
          <w:color w:val="000000" w:themeColor="text1"/>
          <w:szCs w:val="22"/>
          <w:lang w:val="et-EE"/>
        </w:rPr>
        <w:t> 150%, võrreldes ravi algusega) ja haiguse taastekkeni (defineeritud kui ravi algusest 24 nädalaga saavutatud paranemisnähtude kadumine vähemalt pooles ulatuses) kulunud aja suhtes. Ärajätuperioodi ajal taastusid psoriaasi sümptomid järk-järgult, aja mediaan haiguse taasilmnemiseni oli 3</w:t>
      </w:r>
      <w:r w:rsidR="00115BFF">
        <w:rPr>
          <w:color w:val="000000" w:themeColor="text1"/>
          <w:szCs w:val="22"/>
          <w:lang w:val="et-EE"/>
        </w:rPr>
        <w:t> </w:t>
      </w:r>
      <w:r w:rsidRPr="009C6829">
        <w:rPr>
          <w:color w:val="000000" w:themeColor="text1"/>
          <w:szCs w:val="22"/>
          <w:lang w:val="et-EE"/>
        </w:rPr>
        <w:t>kuud. Ei täheldatud haiguse äkilist ägenemist ega psoriaasiga seotud tõsiseid kõrvaltoimeid. Leiti mõningaid tõendeid toetamaks Enbreli kordusravi kasulikkust patsientidel, kellel esialgne ravivastus oli olemas.</w:t>
      </w:r>
    </w:p>
    <w:p w14:paraId="55DCA18D" w14:textId="77777777" w:rsidR="00777227" w:rsidRPr="009C6829" w:rsidRDefault="00777227" w:rsidP="00777227">
      <w:pPr>
        <w:rPr>
          <w:color w:val="000000" w:themeColor="text1"/>
          <w:szCs w:val="22"/>
          <w:lang w:val="et-EE"/>
        </w:rPr>
      </w:pPr>
    </w:p>
    <w:p w14:paraId="0C2E89C0" w14:textId="0F201A22" w:rsidR="00777227" w:rsidRPr="009C6829" w:rsidRDefault="00777227" w:rsidP="00777227">
      <w:pPr>
        <w:rPr>
          <w:color w:val="000000" w:themeColor="text1"/>
          <w:szCs w:val="22"/>
          <w:lang w:val="et-EE"/>
        </w:rPr>
      </w:pPr>
      <w:r w:rsidRPr="009C6829">
        <w:rPr>
          <w:color w:val="000000" w:themeColor="text1"/>
          <w:szCs w:val="22"/>
          <w:lang w:val="et-EE"/>
        </w:rPr>
        <w:t>Uuringus 3 enamus patsiente (77%), kes algselt randomiseeriti annusele 50 mg kaks korda nädalas ja olid oma Enbreli annust vähendanud 12. nädalal 25 mg-le kaks korda nädalas, säilitasid PASI 75 ravivastuse 36.</w:t>
      </w:r>
      <w:r w:rsidR="00115BFF">
        <w:rPr>
          <w:color w:val="000000" w:themeColor="text1"/>
          <w:szCs w:val="22"/>
          <w:lang w:val="et-EE"/>
        </w:rPr>
        <w:t> </w:t>
      </w:r>
      <w:r w:rsidRPr="009C6829">
        <w:rPr>
          <w:color w:val="000000" w:themeColor="text1"/>
          <w:szCs w:val="22"/>
          <w:lang w:val="et-EE"/>
        </w:rPr>
        <w:t>nädalani. Patsientidel, kes said 25 mg kaks korda nädalas kogu uuringu vältel, jätkas PASI 75 ravivastus paranemist 12. ja 36.</w:t>
      </w:r>
      <w:r w:rsidR="00115BFF">
        <w:rPr>
          <w:color w:val="000000" w:themeColor="text1"/>
          <w:szCs w:val="22"/>
          <w:lang w:val="et-EE"/>
        </w:rPr>
        <w:t> </w:t>
      </w:r>
      <w:r w:rsidRPr="009C6829">
        <w:rPr>
          <w:color w:val="000000" w:themeColor="text1"/>
          <w:szCs w:val="22"/>
          <w:lang w:val="et-EE"/>
        </w:rPr>
        <w:t>nädala vahel.</w:t>
      </w:r>
    </w:p>
    <w:p w14:paraId="706730F6" w14:textId="77777777" w:rsidR="00777227" w:rsidRPr="009C6829" w:rsidRDefault="00777227" w:rsidP="00777227">
      <w:pPr>
        <w:tabs>
          <w:tab w:val="left" w:pos="567"/>
        </w:tabs>
        <w:rPr>
          <w:color w:val="000000" w:themeColor="text1"/>
          <w:szCs w:val="22"/>
          <w:lang w:val="et-EE"/>
        </w:rPr>
      </w:pPr>
    </w:p>
    <w:p w14:paraId="41CE3FA2" w14:textId="0DEC8289" w:rsidR="00777227" w:rsidRPr="009C6829" w:rsidRDefault="00777227" w:rsidP="00777227">
      <w:pPr>
        <w:rPr>
          <w:color w:val="000000" w:themeColor="text1"/>
          <w:szCs w:val="22"/>
          <w:lang w:val="et-EE"/>
        </w:rPr>
      </w:pPr>
      <w:r w:rsidRPr="009C6829">
        <w:rPr>
          <w:color w:val="000000" w:themeColor="text1"/>
          <w:szCs w:val="22"/>
          <w:lang w:val="et-EE"/>
        </w:rPr>
        <w:t>Uuringus 4 oli Enbreli ravirühmas suurem nende patsientide osakaal, kellel oli 12.</w:t>
      </w:r>
      <w:r w:rsidR="00115BFF">
        <w:rPr>
          <w:color w:val="000000" w:themeColor="text1"/>
          <w:szCs w:val="22"/>
          <w:lang w:val="et-EE"/>
        </w:rPr>
        <w:t> </w:t>
      </w:r>
      <w:r w:rsidRPr="009C6829">
        <w:rPr>
          <w:color w:val="000000" w:themeColor="text1"/>
          <w:szCs w:val="22"/>
          <w:lang w:val="et-EE"/>
        </w:rPr>
        <w:t>nädalal PASI 75 (38%), võrreldes platseeborühmaga (2%) (p</w:t>
      </w:r>
      <w:r w:rsidR="005500FE">
        <w:rPr>
          <w:color w:val="000000" w:themeColor="text1"/>
          <w:szCs w:val="22"/>
          <w:lang w:val="et-EE"/>
        </w:rPr>
        <w:t> </w:t>
      </w:r>
      <w:r w:rsidRPr="009C6829">
        <w:rPr>
          <w:color w:val="000000" w:themeColor="text1"/>
          <w:szCs w:val="22"/>
          <w:lang w:val="et-EE"/>
        </w:rPr>
        <w:t>&lt;</w:t>
      </w:r>
      <w:r w:rsidR="00115BFF">
        <w:rPr>
          <w:color w:val="000000" w:themeColor="text1"/>
          <w:szCs w:val="22"/>
          <w:lang w:val="et-EE"/>
        </w:rPr>
        <w:t> </w:t>
      </w:r>
      <w:r w:rsidRPr="009C6829">
        <w:rPr>
          <w:color w:val="000000" w:themeColor="text1"/>
          <w:szCs w:val="22"/>
          <w:lang w:val="et-EE"/>
        </w:rPr>
        <w:t>0,0001). Patsientidel, kes kasutasid kogu uuringu jooksul 50 mg üks kord nädalas, jätkus ravivastuste paranemine ning 71% neist saavutasid 24.</w:t>
      </w:r>
      <w:r w:rsidR="00115BFF">
        <w:rPr>
          <w:color w:val="000000" w:themeColor="text1"/>
          <w:szCs w:val="22"/>
          <w:lang w:val="et-EE"/>
        </w:rPr>
        <w:t> </w:t>
      </w:r>
      <w:r w:rsidRPr="009C6829">
        <w:rPr>
          <w:color w:val="000000" w:themeColor="text1"/>
          <w:szCs w:val="22"/>
          <w:lang w:val="et-EE"/>
        </w:rPr>
        <w:t>nädalaks PASI 75.</w:t>
      </w:r>
    </w:p>
    <w:p w14:paraId="206C03D8" w14:textId="77777777" w:rsidR="00777227" w:rsidRPr="009C6829" w:rsidRDefault="00777227" w:rsidP="00777227">
      <w:pPr>
        <w:rPr>
          <w:color w:val="000000" w:themeColor="text1"/>
          <w:szCs w:val="22"/>
          <w:lang w:val="et-EE"/>
        </w:rPr>
      </w:pPr>
    </w:p>
    <w:p w14:paraId="6ADC2EB6" w14:textId="77777777" w:rsidR="00777227" w:rsidRPr="009C6829" w:rsidRDefault="00777227" w:rsidP="00777227">
      <w:pPr>
        <w:rPr>
          <w:color w:val="000000" w:themeColor="text1"/>
          <w:szCs w:val="22"/>
          <w:lang w:val="et-EE"/>
        </w:rPr>
      </w:pPr>
      <w:r w:rsidRPr="009C6829">
        <w:rPr>
          <w:color w:val="000000" w:themeColor="text1"/>
          <w:szCs w:val="22"/>
          <w:lang w:val="et-EE"/>
        </w:rPr>
        <w:t>Pikaajalistes (kuni 34 kuud) avatud uuringutes, milles Enbreli kasutati katkestusteta, kliinilised ravivastused püsisid ning ohutus oli võrreldav lühiajaliste uuringutega.</w:t>
      </w:r>
    </w:p>
    <w:p w14:paraId="1BF8F3A1" w14:textId="77777777" w:rsidR="00777227" w:rsidRPr="009C6829" w:rsidRDefault="00777227" w:rsidP="00777227">
      <w:pPr>
        <w:rPr>
          <w:color w:val="000000" w:themeColor="text1"/>
          <w:szCs w:val="22"/>
          <w:lang w:val="et-EE"/>
        </w:rPr>
      </w:pPr>
    </w:p>
    <w:p w14:paraId="38A7368A" w14:textId="77777777" w:rsidR="00777227" w:rsidRPr="009C6829" w:rsidRDefault="00777227" w:rsidP="00777227">
      <w:pPr>
        <w:rPr>
          <w:color w:val="000000" w:themeColor="text1"/>
          <w:szCs w:val="22"/>
          <w:lang w:val="et-EE"/>
        </w:rPr>
      </w:pPr>
      <w:r w:rsidRPr="009C6829">
        <w:rPr>
          <w:color w:val="000000" w:themeColor="text1"/>
          <w:szCs w:val="22"/>
          <w:lang w:val="et-EE"/>
        </w:rPr>
        <w:t>Kliinilise uuringu andmete analüüs ei näidanud ravi alguses selliseid haiguse iseärasusi, mis aitaksid arstil valida kõige sobivama annustamisvariandi (vahelduvalt või pidevalt). Seega peab arst ise otsustama vahelduva või pideva ravi kasuks, lähtuvalt patsiendi vajadustest.</w:t>
      </w:r>
    </w:p>
    <w:p w14:paraId="01E417D1" w14:textId="77777777" w:rsidR="00777227" w:rsidRPr="009C6829" w:rsidRDefault="00777227" w:rsidP="00777227">
      <w:pPr>
        <w:rPr>
          <w:color w:val="000000" w:themeColor="text1"/>
          <w:szCs w:val="22"/>
          <w:lang w:val="et-EE"/>
        </w:rPr>
      </w:pPr>
    </w:p>
    <w:p w14:paraId="26724B93"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Enbreli-vastased antikehad</w:t>
      </w:r>
    </w:p>
    <w:p w14:paraId="09CA050C"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Mõnede etanertseptiga ravitud patsientide seerumist on leitud etanertseptivastaseid antikehi. Kõik need antikehad on olnud mitte-neutraliseerivad ja on üldjuhul esinenud ajutiselt. Korrelatsiooni antikehade tekkimise ja ravivastuse või kõrvaltoimete esinemissageduse vahel ei ole täheldatud.</w:t>
      </w:r>
    </w:p>
    <w:p w14:paraId="26306225" w14:textId="77777777" w:rsidR="00777227" w:rsidRPr="009C6829" w:rsidRDefault="00777227" w:rsidP="00777227">
      <w:pPr>
        <w:pStyle w:val="BodyText"/>
        <w:tabs>
          <w:tab w:val="left" w:pos="567"/>
        </w:tabs>
        <w:jc w:val="left"/>
        <w:rPr>
          <w:color w:val="000000" w:themeColor="text1"/>
          <w:sz w:val="22"/>
          <w:szCs w:val="22"/>
        </w:rPr>
      </w:pPr>
    </w:p>
    <w:p w14:paraId="2931F58B"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Kuni 12 kuud kestnud kliinilistes uuringutes etanertsepti heakskiidetud annustega ravitud patsientidel oli etanertseptivastaste antikehade kumulatiivne esinemissagedus reumatoidartriidiga patsientidel ligikaudu 6%, psoriaatilise artriidiga patsientidel 7,5%, anküloseeriva spondüliidiga patsientidel 2%, psoriaasiga patsientidel 7%, psoriaasiga lastel 9,7% ja juveniilse idiopaatilise artriidiga patsientidel 4,8%.</w:t>
      </w:r>
    </w:p>
    <w:p w14:paraId="7CA58FA3" w14:textId="77777777" w:rsidR="00777227" w:rsidRPr="009C6829" w:rsidRDefault="00777227" w:rsidP="00777227">
      <w:pPr>
        <w:pStyle w:val="BodyText"/>
        <w:tabs>
          <w:tab w:val="left" w:pos="567"/>
        </w:tabs>
        <w:jc w:val="left"/>
        <w:rPr>
          <w:color w:val="000000" w:themeColor="text1"/>
          <w:sz w:val="22"/>
          <w:szCs w:val="22"/>
        </w:rPr>
      </w:pPr>
    </w:p>
    <w:p w14:paraId="76845E9E"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Pikemaajalistes uuringutes (kuni 3,5</w:t>
      </w:r>
      <w:r w:rsidRPr="009C6829">
        <w:rPr>
          <w:color w:val="000000" w:themeColor="text1"/>
          <w:szCs w:val="22"/>
        </w:rPr>
        <w:t> </w:t>
      </w:r>
      <w:r w:rsidRPr="009C6829">
        <w:rPr>
          <w:color w:val="000000" w:themeColor="text1"/>
          <w:sz w:val="22"/>
          <w:szCs w:val="22"/>
        </w:rPr>
        <w:t>aastat) etanertseptivastaste antikehadega patsientide osakaal aja jooksul kasvab, mida võis ka eeldada. Kuid antikehade ajutise iseloomu tõttu oli antikehade esinemissagedus reumatoidartriidiga või psoriaasiga patsientidel tavaliselt igal hindamishetkel vähem kui 7%.</w:t>
      </w:r>
    </w:p>
    <w:p w14:paraId="4F2EBDB9" w14:textId="77777777" w:rsidR="00777227" w:rsidRPr="009C6829" w:rsidRDefault="00777227" w:rsidP="00777227">
      <w:pPr>
        <w:tabs>
          <w:tab w:val="left" w:pos="567"/>
        </w:tabs>
        <w:rPr>
          <w:color w:val="000000" w:themeColor="text1"/>
          <w:szCs w:val="22"/>
          <w:lang w:val="et-EE"/>
        </w:rPr>
      </w:pPr>
    </w:p>
    <w:p w14:paraId="4F31327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Pikaajalises psoriaasiuuringus, milles patsientidele manustati 50 mg kaks korda nädalas 96 nädala jooksul, oli antikehade esinemissagedus igal hindamishetkel kuni ligikaudu 9%.</w:t>
      </w:r>
    </w:p>
    <w:p w14:paraId="2D697A96" w14:textId="77777777" w:rsidR="00777227" w:rsidRPr="009C6829" w:rsidRDefault="00777227" w:rsidP="00777227">
      <w:pPr>
        <w:tabs>
          <w:tab w:val="left" w:pos="567"/>
        </w:tabs>
        <w:rPr>
          <w:color w:val="000000" w:themeColor="text1"/>
          <w:szCs w:val="22"/>
          <w:lang w:val="et-EE"/>
        </w:rPr>
      </w:pPr>
    </w:p>
    <w:p w14:paraId="42909C4A"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2"/>
          <w:u w:val="single"/>
          <w:lang w:val="et-EE"/>
        </w:rPr>
        <w:t>Lapsed</w:t>
      </w:r>
    </w:p>
    <w:p w14:paraId="40C8ADE1" w14:textId="77777777" w:rsidR="00777227" w:rsidRPr="009C6829" w:rsidRDefault="00777227" w:rsidP="00EB21FE">
      <w:pPr>
        <w:keepNext/>
        <w:tabs>
          <w:tab w:val="left" w:pos="567"/>
        </w:tabs>
        <w:rPr>
          <w:color w:val="000000" w:themeColor="text1"/>
          <w:szCs w:val="22"/>
          <w:lang w:val="et-EE"/>
        </w:rPr>
      </w:pPr>
    </w:p>
    <w:p w14:paraId="6DC37943"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Juveniilse idiopaatilise artriidiga lapsed</w:t>
      </w:r>
    </w:p>
    <w:p w14:paraId="7F0FE816" w14:textId="455882BB"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ohutust ja efektiivsust hinnati kaheosalises uuringus 69 lapsel, kes põdesid polüartikulaarse kuluga juveniilset idiopaatilist artriiti, mis oli alanud mitmesugust tüüpi sümptomitega (polüartriit, oligoartriit, süsteemse algusega). Patsientide vanus oli 4…17 aastat ning nende haiguse aktiivsusaste oli mõõdukas või kõrge, polüartikulaarse kuluga juveniilne idiopaatiline artriit ei allunud ravile metotreksaadiga või patsiendid ei talunud metotreksaati. Patsientidele manustati stabiilse annusena ühte mittesteroidset põletikuvastast preparaati ja/või prednisooni (&lt; 0,2 mg/kg ööpäevas või maksimaalselt 10 mg). Esimeses osas said kõik patsiendid 0,4 mg/kg (annus maksimaalselt 25 mg) Enbreli subkutaanselt 2 korda nädalas. 2. osas randomiseeriti patsiendid, kellel ilmnes 90.</w:t>
      </w:r>
      <w:r w:rsidR="00115BFF">
        <w:rPr>
          <w:color w:val="000000" w:themeColor="text1"/>
          <w:szCs w:val="22"/>
          <w:lang w:val="et-EE"/>
        </w:rPr>
        <w:t> </w:t>
      </w:r>
      <w:r w:rsidRPr="009C6829">
        <w:rPr>
          <w:color w:val="000000" w:themeColor="text1"/>
          <w:szCs w:val="22"/>
          <w:lang w:val="et-EE"/>
        </w:rPr>
        <w:t xml:space="preserve">päevaks soodne ravivastus, kaheks grupiks: üks grupp jäi Enbreliga ravile, teisele manustati platseebot 4 kuu vältel ning hinnati haiguse ägenemist. Kliinilise vastuse hindamiseks kasutati ACR Pedi 30 </w:t>
      </w:r>
      <w:r w:rsidRPr="009C6829">
        <w:rPr>
          <w:color w:val="000000" w:themeColor="text1"/>
          <w:szCs w:val="22"/>
          <w:lang w:val="et-EE"/>
        </w:rPr>
        <w:lastRenderedPageBreak/>
        <w:t xml:space="preserve">definitsiooni. Paranemist defineeriti ≥ 30% paranemisena vähemalt kolmes kuuest põhikriteeriumist ja ≥ 30% halvenemisena mitte enam kui ühes kuuest JRA põhikriteeriumist, milleks olid põletikuliste liigeste arv, liigutuste piiratus, raviarsti ja patsiendi/vanema hinnang üldisele seisundile, funktsiooni hindamine ja settereaktsiooni kiirus. Haiguse ägenemist diagnoositi juhul, kui halvenemine toimus ≥ 30% ulatuses kolmes kuuest ja paranemine </w:t>
      </w:r>
      <w:r w:rsidRPr="009C6829">
        <w:rPr>
          <w:color w:val="000000" w:themeColor="text1"/>
          <w:szCs w:val="22"/>
          <w:lang w:val="et-EE"/>
        </w:rPr>
        <w:sym w:font="Symbol" w:char="F0B3"/>
      </w:r>
      <w:r w:rsidRPr="009C6829">
        <w:rPr>
          <w:color w:val="000000" w:themeColor="text1"/>
          <w:szCs w:val="22"/>
          <w:lang w:val="et-EE"/>
        </w:rPr>
        <w:t> 30% ulatuses mitte enam kui ühes kuuest JRA põhikriteeriumist ja minimaalselt 2 põletikulise liigese piires.</w:t>
      </w:r>
    </w:p>
    <w:p w14:paraId="204791CD" w14:textId="77777777" w:rsidR="00777227" w:rsidRPr="009C6829" w:rsidRDefault="00777227" w:rsidP="00777227">
      <w:pPr>
        <w:tabs>
          <w:tab w:val="left" w:pos="567"/>
        </w:tabs>
        <w:rPr>
          <w:color w:val="000000" w:themeColor="text1"/>
          <w:szCs w:val="22"/>
          <w:lang w:val="et-EE"/>
        </w:rPr>
      </w:pPr>
    </w:p>
    <w:p w14:paraId="74B1180C" w14:textId="35162268"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Uuringu 1. osas demonstreeriti 51-l 69-st patsiendist (74%) kliinilist paranemist ja patsiendid siirdusid 2. uuringuossa. 2. osas tekkis haiguse ägenemine 6-l patsiendil 25-st (24%), kes said jätkuvalt Enbreli, võrreldes 20 patsiendiga 26-st (77%), kes said platseebot (p=0,007). Enbreliga ravitud patsientide grupis ägenes haigus mediaanselt ≥ 116</w:t>
      </w:r>
      <w:r w:rsidR="00115BFF">
        <w:rPr>
          <w:color w:val="000000" w:themeColor="text1"/>
          <w:szCs w:val="22"/>
          <w:lang w:val="et-EE"/>
        </w:rPr>
        <w:t> </w:t>
      </w:r>
      <w:r w:rsidRPr="009C6829">
        <w:rPr>
          <w:color w:val="000000" w:themeColor="text1"/>
          <w:szCs w:val="22"/>
          <w:lang w:val="et-EE"/>
        </w:rPr>
        <w:t>päeva möödudes 2. osa algusest; platseeboga ravitutel mediaanselt 28 päeva möödudes. Nendest patsientidest, kellel tekkis 90 päeva möödudes ravivastus ja kes siirdusid uuringu 1. osast 2. ossa, jätkus paranemine (võrreldes 3.</w:t>
      </w:r>
      <w:r w:rsidR="00115BFF">
        <w:rPr>
          <w:color w:val="000000" w:themeColor="text1"/>
          <w:szCs w:val="22"/>
          <w:lang w:val="et-EE"/>
        </w:rPr>
        <w:t> </w:t>
      </w:r>
      <w:r w:rsidRPr="009C6829">
        <w:rPr>
          <w:color w:val="000000" w:themeColor="text1"/>
          <w:szCs w:val="22"/>
          <w:lang w:val="et-EE"/>
        </w:rPr>
        <w:t>kuu ja 7.</w:t>
      </w:r>
      <w:r w:rsidR="00115BFF">
        <w:rPr>
          <w:color w:val="000000" w:themeColor="text1"/>
          <w:szCs w:val="22"/>
          <w:lang w:val="et-EE"/>
        </w:rPr>
        <w:t> </w:t>
      </w:r>
      <w:r w:rsidRPr="009C6829">
        <w:rPr>
          <w:color w:val="000000" w:themeColor="text1"/>
          <w:szCs w:val="22"/>
          <w:lang w:val="et-EE"/>
        </w:rPr>
        <w:t>kuu tulemust) patsientidel, kellele manustati jätkuvalt Enbreli, samas kui platseeboga ravitud patsientidel paranemist ei toimunud.</w:t>
      </w:r>
    </w:p>
    <w:p w14:paraId="48F47580" w14:textId="77777777" w:rsidR="00777227" w:rsidRPr="009C6829" w:rsidRDefault="00777227" w:rsidP="00777227">
      <w:pPr>
        <w:tabs>
          <w:tab w:val="left" w:pos="567"/>
        </w:tabs>
        <w:rPr>
          <w:color w:val="000000" w:themeColor="text1"/>
          <w:szCs w:val="22"/>
          <w:lang w:val="et-EE"/>
        </w:rPr>
      </w:pPr>
    </w:p>
    <w:p w14:paraId="654C942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Eelpool kirjeldatud uuringust jätkas 58 last (uuringusse kaasamise hetkel vanuses 4 aastat ja vanemad) Enbreliga ravi avatud ohutuse jätku-uuringus kuni 10 aasta jooksul. Pikaajalisel kasutamisel ei suurenenud tõsiste kõrvaltoimete ja tõsiste infektsioonide arv.</w:t>
      </w:r>
    </w:p>
    <w:p w14:paraId="45DB8DA8" w14:textId="77777777" w:rsidR="00777227" w:rsidRPr="009C6829" w:rsidRDefault="00777227" w:rsidP="00777227">
      <w:pPr>
        <w:tabs>
          <w:tab w:val="left" w:pos="567"/>
        </w:tabs>
        <w:rPr>
          <w:color w:val="000000" w:themeColor="text1"/>
          <w:szCs w:val="22"/>
          <w:lang w:val="et-EE"/>
        </w:rPr>
      </w:pPr>
    </w:p>
    <w:p w14:paraId="12D62D71"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Enbreli monoteraapia (n=103), Enbreli ja metotreksaadi kombinatsiooni (n=294) või metotreksaadi monoteraapia (n=197) pikaajalist ohutust hinnati kolme aasta jooksul registris olnud 594-l juveniilse idiopaatilise artriidiga 2...18</w:t>
      </w:r>
      <w:r w:rsidRPr="009C6829">
        <w:rPr>
          <w:color w:val="000000" w:themeColor="text1"/>
          <w:szCs w:val="22"/>
          <w:lang w:val="et-EE" w:bidi="or-IN"/>
        </w:rPr>
        <w:noBreakHyphen/>
        <w:t>aastasel lapsel (kellest 39 olid 2...3</w:t>
      </w:r>
      <w:r w:rsidRPr="009C6829">
        <w:rPr>
          <w:color w:val="000000" w:themeColor="text1"/>
          <w:szCs w:val="22"/>
          <w:lang w:val="et-EE" w:bidi="or-IN"/>
        </w:rPr>
        <w:noBreakHyphen/>
        <w:t xml:space="preserve">aastased). Üldiselt kirjeldati etanertseptiga ravitud patsientidel infektsioone sagedamini kui ainult metotreksaati saanud patsientidel (3,8 </w:t>
      </w:r>
      <w:r w:rsidRPr="009C6829">
        <w:rPr>
          <w:i/>
          <w:color w:val="000000" w:themeColor="text1"/>
          <w:szCs w:val="22"/>
          <w:lang w:val="et-EE" w:bidi="or-IN"/>
        </w:rPr>
        <w:t>vs.</w:t>
      </w:r>
      <w:r w:rsidRPr="00EB21FE">
        <w:rPr>
          <w:iCs/>
          <w:color w:val="000000" w:themeColor="text1"/>
          <w:szCs w:val="22"/>
          <w:lang w:val="et-EE" w:bidi="or-IN"/>
        </w:rPr>
        <w:t xml:space="preserve"> </w:t>
      </w:r>
      <w:r w:rsidRPr="009C6829">
        <w:rPr>
          <w:color w:val="000000" w:themeColor="text1"/>
          <w:szCs w:val="22"/>
          <w:lang w:val="et-EE" w:bidi="or-IN"/>
        </w:rPr>
        <w:t>2%) ja etanertsepti kasutamisega seotud infektsioonid olid raskema kuluga.</w:t>
      </w:r>
    </w:p>
    <w:p w14:paraId="3D99FF80" w14:textId="77777777" w:rsidR="00777227" w:rsidRPr="009C6829" w:rsidRDefault="00777227" w:rsidP="00777227">
      <w:pPr>
        <w:tabs>
          <w:tab w:val="left" w:pos="567"/>
        </w:tabs>
        <w:rPr>
          <w:color w:val="000000" w:themeColor="text1"/>
          <w:szCs w:val="22"/>
          <w:lang w:val="et-EE" w:bidi="or-IN"/>
        </w:rPr>
      </w:pPr>
    </w:p>
    <w:p w14:paraId="57EB94DC" w14:textId="0C5A3962"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Teises avatud ühe rühmaga uuringus (n = 127) raviti 60-t laienenud oligoartriidiga patsienti (15 patsienti vanuses 2…4, 23 patsienti vanuses 5…11 ja 22 patsienti vanuses 12…17 aastat), 38-t entesiidiga seotud artriidiga patsienti (vanuses 12…17 aastat) ning 29-t psoriaatilise artriidiga patsienti (vanuses 12…17 aastat) Enbreli annusega 0,8</w:t>
      </w:r>
      <w:r w:rsidR="00115BFF">
        <w:rPr>
          <w:color w:val="000000" w:themeColor="text1"/>
          <w:szCs w:val="22"/>
          <w:lang w:val="et-EE" w:bidi="or-IN"/>
        </w:rPr>
        <w:t> </w:t>
      </w:r>
      <w:r w:rsidRPr="009C6829">
        <w:rPr>
          <w:color w:val="000000" w:themeColor="text1"/>
          <w:szCs w:val="22"/>
          <w:lang w:val="et-EE" w:bidi="or-IN"/>
        </w:rPr>
        <w:t>mg/kg (maksimaalselt 50</w:t>
      </w:r>
      <w:r w:rsidR="00115BFF">
        <w:rPr>
          <w:color w:val="000000" w:themeColor="text1"/>
          <w:szCs w:val="22"/>
          <w:lang w:val="et-EE" w:bidi="or-IN"/>
        </w:rPr>
        <w:t> </w:t>
      </w:r>
      <w:r w:rsidRPr="009C6829">
        <w:rPr>
          <w:color w:val="000000" w:themeColor="text1"/>
          <w:szCs w:val="22"/>
          <w:lang w:val="et-EE" w:bidi="or-IN"/>
        </w:rPr>
        <w:t>mg annuse kohta), mis manustati kord nädalas 12 nädala jooksul. Iga juveniilse idiopaatilise artriidi alatüübi korral vastas enamik patsiente ACR Pedi 30 kriteeriumidele ja neil esines paranemine teisestes tulemusnäitajates, nagu valulike liigeste arv ja arsti üldhinnang. Ohutusprofiil oli samasugune, kui täheldati teistes JIA uuringutes.</w:t>
      </w:r>
    </w:p>
    <w:p w14:paraId="03BAA114" w14:textId="77777777" w:rsidR="00777227" w:rsidRPr="009C6829" w:rsidRDefault="00777227" w:rsidP="00777227">
      <w:pPr>
        <w:tabs>
          <w:tab w:val="left" w:pos="567"/>
        </w:tabs>
        <w:rPr>
          <w:color w:val="000000" w:themeColor="text1"/>
          <w:szCs w:val="22"/>
          <w:lang w:val="et-EE" w:bidi="or-IN"/>
        </w:rPr>
      </w:pPr>
      <w:bookmarkStart w:id="49" w:name="_Hlk102556073"/>
    </w:p>
    <w:p w14:paraId="29C237FC"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 xml:space="preserve">Põhiuuringus osalenud 127 patsiendist osales 109 avatud jätku-uuringus ja neid jälgiti veel 8 aasta jooksul </w:t>
      </w:r>
      <w:r w:rsidRPr="009C6829">
        <w:rPr>
          <w:color w:val="000000" w:themeColor="text1"/>
          <w:szCs w:val="22"/>
          <w:lang w:val="et-EE"/>
        </w:rPr>
        <w:t>– kokku kuni 10 aastat</w:t>
      </w:r>
      <w:r w:rsidRPr="009C6829">
        <w:rPr>
          <w:color w:val="000000" w:themeColor="text1"/>
          <w:szCs w:val="22"/>
          <w:lang w:val="et-EE" w:bidi="or-IN"/>
        </w:rPr>
        <w:t xml:space="preserve">. </w:t>
      </w:r>
      <w:r w:rsidRPr="009C6829">
        <w:rPr>
          <w:color w:val="000000" w:themeColor="text1"/>
          <w:lang w:val="et-EE"/>
        </w:rPr>
        <w:t>Jätku-uuringu lõpuks oli uuringusse jäänud 84 patsienti 109</w:t>
      </w:r>
      <w:r w:rsidRPr="009C6829">
        <w:rPr>
          <w:color w:val="000000" w:themeColor="text1"/>
          <w:lang w:val="et-EE"/>
        </w:rPr>
        <w:noBreakHyphen/>
        <w:t>st (77%), kellest 27 (25%) võtsid pidevalt Enbreli, 7 patsiendil (6%) oli ravi ära jäetud väheaktiivse/inaktiivse haiguse tõttu, 5 patsiendil (5%) oli pärast vahepealset ravi ärajätmist uuesti alustatud ravi Enbreliga ja 45 patsienti (41%) olid ravi Enbreliga lõpetanud (kuid olid jäänud jälgimisele); 25 patsienti 109</w:t>
      </w:r>
      <w:r w:rsidRPr="009C6829">
        <w:rPr>
          <w:color w:val="000000" w:themeColor="text1"/>
          <w:lang w:val="et-EE"/>
        </w:rPr>
        <w:noBreakHyphen/>
        <w:t xml:space="preserve">st (23%) olid peatanud uuringus osalemise alatiseks. </w:t>
      </w:r>
      <w:r w:rsidRPr="009C6829">
        <w:rPr>
          <w:color w:val="000000" w:themeColor="text1"/>
          <w:szCs w:val="22"/>
          <w:lang w:val="et-EE" w:bidi="or-IN"/>
        </w:rPr>
        <w:t xml:space="preserve">Põhiuuringus täheldatud kliinilise seisundi paranemine efektiivsuse kõigi tulemusnäitajate osas püsis üldiselt kogu jälgimisperioodi jooksul. </w:t>
      </w:r>
      <w:r w:rsidRPr="009C6829">
        <w:rPr>
          <w:color w:val="000000" w:themeColor="text1"/>
          <w:lang w:val="et-EE"/>
        </w:rPr>
        <w:t xml:space="preserve">Lähtuvalt uuringuarsti hinnangust kliinilise ravivastuse kohta oli Enbreli pidevalt võtvatel patsientidel uuringu jooksul üks kord lubatud ravi ära jätta ja ravi taasalustada. Ravi ajutist ärajätmist kasutati 30 patsiendil. </w:t>
      </w:r>
      <w:r w:rsidRPr="009C6829">
        <w:rPr>
          <w:color w:val="000000" w:themeColor="text1"/>
          <w:szCs w:val="22"/>
          <w:lang w:val="et-EE" w:bidi="or-IN"/>
        </w:rPr>
        <w:t xml:space="preserve">Haiguse ägenemisest (määratletud kui halvenemine ≥ 30% ulatuses vähemalt kolmes kuuest ja paranemine </w:t>
      </w:r>
      <w:r w:rsidRPr="009C6829">
        <w:rPr>
          <w:color w:val="000000" w:themeColor="text1"/>
          <w:szCs w:val="22"/>
          <w:lang w:val="et-EE" w:bidi="or-IN"/>
        </w:rPr>
        <w:sym w:font="Symbol" w:char="F0B3"/>
      </w:r>
      <w:r w:rsidRPr="009C6829">
        <w:rPr>
          <w:color w:val="000000" w:themeColor="text1"/>
          <w:szCs w:val="22"/>
          <w:lang w:val="et-EE" w:bidi="or-IN"/>
        </w:rPr>
        <w:t> 30% ulatuses mitte enam kui ühes ülejäänud kuuest ACR Pedi kriteeriumist ja vähemalt 2 põletikulise liigese piires) teatati 17 patsiendil; mediaanaeg haiguse ägenemiseni pärast Enbreliga ravi ärajätmist oli 190 päeva. Ravi alustati uuesti 13 patsiendil ja hinnanguliselt oli mediaanaeg ravi ärajätmisest ravi uuesti alustamiseni 274 päeva. Hindamispunktide väikese arvu tõttu tuleb neid tulemusi tõlgendada ettevaatusega.</w:t>
      </w:r>
    </w:p>
    <w:p w14:paraId="1AEA8F79" w14:textId="77777777" w:rsidR="00777227" w:rsidRPr="009C6829" w:rsidRDefault="00777227" w:rsidP="00777227">
      <w:pPr>
        <w:tabs>
          <w:tab w:val="left" w:pos="567"/>
        </w:tabs>
        <w:rPr>
          <w:color w:val="000000" w:themeColor="text1"/>
          <w:szCs w:val="22"/>
          <w:lang w:val="et-EE" w:bidi="or-IN"/>
        </w:rPr>
      </w:pPr>
    </w:p>
    <w:p w14:paraId="338ECF07"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Ohutusprofiil oli samasugune, kui täheldati põhiuuringus.</w:t>
      </w:r>
    </w:p>
    <w:bookmarkEnd w:id="49"/>
    <w:p w14:paraId="08A9109E" w14:textId="77777777" w:rsidR="00777227" w:rsidRPr="009C6829" w:rsidRDefault="00777227" w:rsidP="00777227">
      <w:pPr>
        <w:tabs>
          <w:tab w:val="left" w:pos="567"/>
        </w:tabs>
        <w:rPr>
          <w:color w:val="000000" w:themeColor="text1"/>
          <w:szCs w:val="22"/>
          <w:lang w:val="et-EE" w:bidi="or-IN"/>
        </w:rPr>
      </w:pPr>
    </w:p>
    <w:p w14:paraId="58EF4567" w14:textId="77777777" w:rsidR="00777227" w:rsidRPr="009C6829" w:rsidRDefault="00777227" w:rsidP="00777227">
      <w:pPr>
        <w:rPr>
          <w:color w:val="000000" w:themeColor="text1"/>
          <w:szCs w:val="22"/>
          <w:lang w:val="et-EE"/>
        </w:rPr>
      </w:pPr>
      <w:r w:rsidRPr="009C6829">
        <w:rPr>
          <w:color w:val="000000" w:themeColor="text1"/>
          <w:szCs w:val="22"/>
          <w:lang w:val="et-EE"/>
        </w:rPr>
        <w:t xml:space="preserve">Puuduvad uuringud juveniilse idiopaatilise artriidiga patsientide kohta, mis näitaksid Enbreliga ravi jätkamise efektiivsust neil, kel ei tekkinud kliinilist paranemist 3 kuu vältel ravi alustamisest Enbreliga. </w:t>
      </w:r>
      <w:r w:rsidRPr="009C6829">
        <w:rPr>
          <w:color w:val="000000" w:themeColor="text1"/>
          <w:szCs w:val="22"/>
          <w:lang w:val="et-EE" w:bidi="or-IN"/>
        </w:rPr>
        <w:t xml:space="preserve">Samuti ei ole läbi viidud uuringuid, kus oleks hinnatud Enbreli soovitatava annuse vähendamise toimet pärast pikaajalist kasutamist </w:t>
      </w:r>
      <w:r w:rsidRPr="009C6829">
        <w:rPr>
          <w:color w:val="000000" w:themeColor="text1"/>
          <w:szCs w:val="22"/>
          <w:lang w:val="et-EE"/>
        </w:rPr>
        <w:t>juveniilse idiopaatilise artriidiga</w:t>
      </w:r>
      <w:r w:rsidRPr="009C6829">
        <w:rPr>
          <w:color w:val="000000" w:themeColor="text1"/>
          <w:szCs w:val="22"/>
          <w:lang w:val="et-EE" w:bidi="or-IN"/>
        </w:rPr>
        <w:t xml:space="preserve"> patsientidel</w:t>
      </w:r>
      <w:r w:rsidRPr="009C6829">
        <w:rPr>
          <w:color w:val="000000" w:themeColor="text1"/>
          <w:szCs w:val="22"/>
          <w:lang w:val="et-EE"/>
        </w:rPr>
        <w:t>.</w:t>
      </w:r>
    </w:p>
    <w:p w14:paraId="6E466F9C" w14:textId="77777777" w:rsidR="00777227" w:rsidRPr="009C6829" w:rsidRDefault="00777227" w:rsidP="00777227">
      <w:pPr>
        <w:rPr>
          <w:color w:val="000000" w:themeColor="text1"/>
          <w:szCs w:val="22"/>
          <w:lang w:val="et-EE"/>
        </w:rPr>
      </w:pPr>
    </w:p>
    <w:p w14:paraId="1F34A2CB" w14:textId="77777777" w:rsidR="00777227" w:rsidRPr="009C6829" w:rsidRDefault="00777227" w:rsidP="00777227">
      <w:pPr>
        <w:keepNext/>
        <w:rPr>
          <w:i/>
          <w:color w:val="000000" w:themeColor="text1"/>
          <w:szCs w:val="22"/>
          <w:lang w:val="et-EE"/>
        </w:rPr>
      </w:pPr>
      <w:r w:rsidRPr="009C6829">
        <w:rPr>
          <w:i/>
          <w:color w:val="000000" w:themeColor="text1"/>
          <w:szCs w:val="22"/>
          <w:lang w:val="et-EE"/>
        </w:rPr>
        <w:t>Naastulise psoriaasiga lapsed</w:t>
      </w:r>
    </w:p>
    <w:p w14:paraId="4156079C" w14:textId="77777777" w:rsidR="00777227" w:rsidRPr="009C6829" w:rsidRDefault="00777227" w:rsidP="00777227">
      <w:pPr>
        <w:rPr>
          <w:color w:val="000000" w:themeColor="text1"/>
          <w:szCs w:val="22"/>
          <w:lang w:val="et-EE"/>
        </w:rPr>
      </w:pPr>
      <w:r w:rsidRPr="009C6829">
        <w:rPr>
          <w:color w:val="000000" w:themeColor="text1"/>
          <w:szCs w:val="22"/>
          <w:lang w:val="et-EE"/>
        </w:rPr>
        <w:t>Enbreli efektiivsust hinnati randomiseeritud topeltpimedas platseebokontrolliga uuringus 211 lapsel vanuses 4...17 aastat, kellel oli mõõdukas kuni raske naastuline psoriaas (määratletud arsti staatilise üldhinnangu (sPGA) skooriga ≥ 3, hõlmas ≥ 10% kehapindalast ja PASI ≥ 12). Tingimustele vastavad patsiendid olid saanud valgusravi või süsteemset ravi või oli paikne ravi olnud neile ebapiisav.</w:t>
      </w:r>
    </w:p>
    <w:p w14:paraId="1C6EB88D" w14:textId="77777777" w:rsidR="00777227" w:rsidRPr="009C6829" w:rsidRDefault="00777227" w:rsidP="00777227">
      <w:pPr>
        <w:rPr>
          <w:color w:val="000000" w:themeColor="text1"/>
          <w:szCs w:val="22"/>
          <w:lang w:val="et-EE"/>
        </w:rPr>
      </w:pPr>
    </w:p>
    <w:p w14:paraId="5EAABAA2" w14:textId="77777777" w:rsidR="00777227" w:rsidRPr="009C6829" w:rsidRDefault="00777227" w:rsidP="00777227">
      <w:pPr>
        <w:rPr>
          <w:color w:val="000000" w:themeColor="text1"/>
          <w:szCs w:val="22"/>
          <w:lang w:val="et-EE"/>
        </w:rPr>
      </w:pPr>
      <w:r w:rsidRPr="009C6829">
        <w:rPr>
          <w:color w:val="000000" w:themeColor="text1"/>
          <w:szCs w:val="22"/>
          <w:lang w:val="et-EE"/>
        </w:rPr>
        <w:t>Patsientidele manustati Enbreli 0,8 mg/kg (kuni 50 mg) või platseebot üks kord nädalas 12 nädala jooksul. 12. nädala möödudes oli Enbreli ravirühma randomiseeritud patsientide seas rohkem positiivseid ravivastuseid (nt PASI 75) kui platseeborühma randomiseeritud patsientidel.</w:t>
      </w:r>
    </w:p>
    <w:p w14:paraId="56C6C8A5" w14:textId="77777777" w:rsidR="00777227" w:rsidRPr="009C6829" w:rsidRDefault="00777227" w:rsidP="00777227">
      <w:pPr>
        <w:rPr>
          <w:color w:val="000000" w:themeColor="text1"/>
          <w:szCs w:val="22"/>
          <w:lang w:val="et-EE"/>
        </w:rPr>
      </w:pPr>
    </w:p>
    <w:tbl>
      <w:tblPr>
        <w:tblW w:w="0" w:type="auto"/>
        <w:tblInd w:w="288" w:type="dxa"/>
        <w:tblLook w:val="01E0" w:firstRow="1" w:lastRow="1" w:firstColumn="1" w:lastColumn="1" w:noHBand="0" w:noVBand="0"/>
      </w:tblPr>
      <w:tblGrid>
        <w:gridCol w:w="4140"/>
        <w:gridCol w:w="2160"/>
        <w:gridCol w:w="1980"/>
      </w:tblGrid>
      <w:tr w:rsidR="00777227" w:rsidRPr="004700E0" w14:paraId="2769B8D0" w14:textId="77777777" w:rsidTr="00DF4AA6">
        <w:tc>
          <w:tcPr>
            <w:tcW w:w="8280" w:type="dxa"/>
            <w:gridSpan w:val="3"/>
            <w:tcBorders>
              <w:bottom w:val="single" w:sz="4" w:space="0" w:color="auto"/>
            </w:tcBorders>
          </w:tcPr>
          <w:p w14:paraId="230C3C15" w14:textId="77777777" w:rsidR="00777227" w:rsidRPr="009C6829" w:rsidRDefault="00777227" w:rsidP="00DF4AA6">
            <w:pPr>
              <w:jc w:val="center"/>
              <w:rPr>
                <w:b/>
                <w:bCs/>
                <w:color w:val="000000" w:themeColor="text1"/>
                <w:lang w:val="et-EE"/>
              </w:rPr>
            </w:pPr>
            <w:r w:rsidRPr="009C6829">
              <w:rPr>
                <w:b/>
                <w:bCs/>
                <w:color w:val="000000" w:themeColor="text1"/>
                <w:lang w:val="et-EE"/>
              </w:rPr>
              <w:t>Naastulise psoriaasiga laste ravitulemused 12 nädala möödudes</w:t>
            </w:r>
          </w:p>
        </w:tc>
      </w:tr>
      <w:tr w:rsidR="00777227" w:rsidRPr="009C6829" w14:paraId="2D28B466" w14:textId="77777777" w:rsidTr="00DF4AA6">
        <w:tc>
          <w:tcPr>
            <w:tcW w:w="4140" w:type="dxa"/>
            <w:tcBorders>
              <w:top w:val="single" w:sz="4" w:space="0" w:color="auto"/>
              <w:bottom w:val="single" w:sz="4" w:space="0" w:color="auto"/>
            </w:tcBorders>
          </w:tcPr>
          <w:p w14:paraId="1DE3CC78" w14:textId="77777777" w:rsidR="00777227" w:rsidRPr="009C6829" w:rsidRDefault="00777227" w:rsidP="00DF4AA6">
            <w:pPr>
              <w:pStyle w:val="TNR10-pt"/>
              <w:widowControl w:val="0"/>
              <w:rPr>
                <w:b/>
                <w:color w:val="000000" w:themeColor="text1"/>
                <w:sz w:val="22"/>
                <w:szCs w:val="22"/>
                <w:lang w:val="et-EE"/>
              </w:rPr>
            </w:pPr>
          </w:p>
        </w:tc>
        <w:tc>
          <w:tcPr>
            <w:tcW w:w="2160" w:type="dxa"/>
            <w:tcBorders>
              <w:top w:val="single" w:sz="4" w:space="0" w:color="auto"/>
              <w:bottom w:val="single" w:sz="4" w:space="0" w:color="auto"/>
            </w:tcBorders>
          </w:tcPr>
          <w:p w14:paraId="4727E751" w14:textId="77777777" w:rsidR="00777227" w:rsidRPr="009C6829" w:rsidRDefault="00777227" w:rsidP="00DF4AA6">
            <w:pPr>
              <w:pStyle w:val="TNR10-pt"/>
              <w:widowControl w:val="0"/>
              <w:jc w:val="center"/>
              <w:rPr>
                <w:b/>
                <w:color w:val="000000" w:themeColor="text1"/>
                <w:sz w:val="22"/>
                <w:szCs w:val="22"/>
                <w:lang w:val="et-EE"/>
              </w:rPr>
            </w:pPr>
            <w:r w:rsidRPr="009C6829">
              <w:rPr>
                <w:b/>
                <w:color w:val="000000" w:themeColor="text1"/>
                <w:sz w:val="22"/>
                <w:szCs w:val="22"/>
                <w:lang w:val="et-EE"/>
              </w:rPr>
              <w:t>Enbrel</w:t>
            </w:r>
          </w:p>
          <w:p w14:paraId="60E1F274" w14:textId="77777777" w:rsidR="00777227" w:rsidRPr="009C6829" w:rsidRDefault="00777227" w:rsidP="00DF4AA6">
            <w:pPr>
              <w:pStyle w:val="TNR10-pt"/>
              <w:widowControl w:val="0"/>
              <w:jc w:val="center"/>
              <w:rPr>
                <w:b/>
                <w:color w:val="000000" w:themeColor="text1"/>
                <w:sz w:val="22"/>
                <w:szCs w:val="22"/>
                <w:lang w:val="et-EE"/>
              </w:rPr>
            </w:pPr>
            <w:r w:rsidRPr="009C6829">
              <w:rPr>
                <w:b/>
                <w:color w:val="000000" w:themeColor="text1"/>
                <w:sz w:val="22"/>
                <w:szCs w:val="22"/>
                <w:lang w:val="et-EE"/>
              </w:rPr>
              <w:t>0,8 mg/kg üks kord nädalas</w:t>
            </w:r>
          </w:p>
          <w:p w14:paraId="571F38C9" w14:textId="77777777" w:rsidR="00777227" w:rsidRPr="009C6829" w:rsidRDefault="00777227" w:rsidP="00DF4AA6">
            <w:pPr>
              <w:pStyle w:val="TNR10-pt"/>
              <w:widowControl w:val="0"/>
              <w:jc w:val="center"/>
              <w:rPr>
                <w:b/>
                <w:color w:val="000000" w:themeColor="text1"/>
                <w:sz w:val="22"/>
                <w:szCs w:val="22"/>
                <w:lang w:val="et-EE"/>
              </w:rPr>
            </w:pPr>
            <w:r w:rsidRPr="009C6829">
              <w:rPr>
                <w:b/>
                <w:color w:val="000000" w:themeColor="text1"/>
                <w:sz w:val="22"/>
                <w:szCs w:val="22"/>
                <w:lang w:val="et-EE"/>
              </w:rPr>
              <w:t>(N=106)</w:t>
            </w:r>
          </w:p>
        </w:tc>
        <w:tc>
          <w:tcPr>
            <w:tcW w:w="1980" w:type="dxa"/>
            <w:tcBorders>
              <w:top w:val="single" w:sz="4" w:space="0" w:color="auto"/>
              <w:bottom w:val="single" w:sz="4" w:space="0" w:color="auto"/>
            </w:tcBorders>
            <w:vAlign w:val="bottom"/>
          </w:tcPr>
          <w:p w14:paraId="63D25F65" w14:textId="77777777" w:rsidR="00777227" w:rsidRPr="009C6829" w:rsidRDefault="00777227" w:rsidP="00DF4AA6">
            <w:pPr>
              <w:pStyle w:val="TNR10-pt"/>
              <w:widowControl w:val="0"/>
              <w:jc w:val="center"/>
              <w:rPr>
                <w:b/>
                <w:color w:val="000000" w:themeColor="text1"/>
                <w:sz w:val="22"/>
                <w:szCs w:val="22"/>
                <w:lang w:val="et-EE"/>
              </w:rPr>
            </w:pPr>
            <w:r w:rsidRPr="009C6829">
              <w:rPr>
                <w:b/>
                <w:color w:val="000000" w:themeColor="text1"/>
                <w:sz w:val="22"/>
                <w:szCs w:val="22"/>
                <w:lang w:val="et-EE"/>
              </w:rPr>
              <w:t>Platseebo</w:t>
            </w:r>
          </w:p>
          <w:p w14:paraId="18A28082" w14:textId="77777777" w:rsidR="00777227" w:rsidRPr="009C6829" w:rsidRDefault="00777227" w:rsidP="00DF4AA6">
            <w:pPr>
              <w:pStyle w:val="TNR10-pt"/>
              <w:widowControl w:val="0"/>
              <w:jc w:val="center"/>
              <w:rPr>
                <w:b/>
                <w:color w:val="000000" w:themeColor="text1"/>
                <w:sz w:val="22"/>
                <w:szCs w:val="22"/>
                <w:lang w:val="et-EE"/>
              </w:rPr>
            </w:pPr>
            <w:r w:rsidRPr="009C6829">
              <w:rPr>
                <w:b/>
                <w:color w:val="000000" w:themeColor="text1"/>
                <w:sz w:val="22"/>
                <w:szCs w:val="22"/>
                <w:lang w:val="et-EE"/>
              </w:rPr>
              <w:t>(N=105)</w:t>
            </w:r>
          </w:p>
        </w:tc>
      </w:tr>
      <w:tr w:rsidR="00777227" w:rsidRPr="009C6829" w14:paraId="65154BB1" w14:textId="77777777" w:rsidTr="00DF4AA6">
        <w:tc>
          <w:tcPr>
            <w:tcW w:w="4140" w:type="dxa"/>
            <w:tcBorders>
              <w:top w:val="single" w:sz="4" w:space="0" w:color="auto"/>
            </w:tcBorders>
          </w:tcPr>
          <w:p w14:paraId="0D9D773D" w14:textId="77777777" w:rsidR="00777227" w:rsidRPr="009C6829" w:rsidRDefault="00777227" w:rsidP="00DF4AA6">
            <w:pPr>
              <w:pStyle w:val="TNR10-pt"/>
              <w:widowControl w:val="0"/>
              <w:rPr>
                <w:color w:val="000000" w:themeColor="text1"/>
                <w:sz w:val="22"/>
                <w:szCs w:val="22"/>
                <w:lang w:val="et-EE"/>
              </w:rPr>
            </w:pPr>
            <w:r w:rsidRPr="009C6829">
              <w:rPr>
                <w:color w:val="000000" w:themeColor="text1"/>
                <w:sz w:val="22"/>
                <w:szCs w:val="22"/>
                <w:lang w:val="et-EE"/>
              </w:rPr>
              <w:t>PASI 75, n (%)</w:t>
            </w:r>
          </w:p>
        </w:tc>
        <w:tc>
          <w:tcPr>
            <w:tcW w:w="2160" w:type="dxa"/>
            <w:tcBorders>
              <w:top w:val="single" w:sz="4" w:space="0" w:color="auto"/>
            </w:tcBorders>
          </w:tcPr>
          <w:p w14:paraId="6CF40BE4" w14:textId="77777777" w:rsidR="00777227" w:rsidRPr="009C6829" w:rsidRDefault="00777227" w:rsidP="00DF4AA6">
            <w:pPr>
              <w:pStyle w:val="TNR10-pt"/>
              <w:widowControl w:val="0"/>
              <w:jc w:val="center"/>
              <w:rPr>
                <w:color w:val="000000" w:themeColor="text1"/>
                <w:sz w:val="22"/>
                <w:szCs w:val="22"/>
                <w:lang w:val="et-EE"/>
              </w:rPr>
            </w:pPr>
            <w:r w:rsidRPr="009C6829">
              <w:rPr>
                <w:color w:val="000000" w:themeColor="text1"/>
                <w:sz w:val="22"/>
                <w:szCs w:val="22"/>
                <w:lang w:val="et-EE"/>
              </w:rPr>
              <w:t>60 (57%)</w:t>
            </w:r>
            <w:r w:rsidRPr="009C6829">
              <w:rPr>
                <w:color w:val="000000" w:themeColor="text1"/>
                <w:sz w:val="22"/>
                <w:szCs w:val="22"/>
                <w:vertAlign w:val="superscript"/>
                <w:lang w:val="et-EE"/>
              </w:rPr>
              <w:t>a</w:t>
            </w:r>
          </w:p>
        </w:tc>
        <w:tc>
          <w:tcPr>
            <w:tcW w:w="1980" w:type="dxa"/>
            <w:tcBorders>
              <w:top w:val="single" w:sz="4" w:space="0" w:color="auto"/>
            </w:tcBorders>
          </w:tcPr>
          <w:p w14:paraId="69791486" w14:textId="77777777" w:rsidR="00777227" w:rsidRPr="009C6829" w:rsidRDefault="00777227" w:rsidP="00DF4AA6">
            <w:pPr>
              <w:pStyle w:val="TNR10-pt"/>
              <w:widowControl w:val="0"/>
              <w:jc w:val="center"/>
              <w:rPr>
                <w:color w:val="000000" w:themeColor="text1"/>
                <w:sz w:val="22"/>
                <w:szCs w:val="22"/>
                <w:lang w:val="et-EE"/>
              </w:rPr>
            </w:pPr>
            <w:r w:rsidRPr="009C6829">
              <w:rPr>
                <w:color w:val="000000" w:themeColor="text1"/>
                <w:sz w:val="22"/>
                <w:szCs w:val="22"/>
                <w:lang w:val="et-EE"/>
              </w:rPr>
              <w:t>12 (11%)</w:t>
            </w:r>
          </w:p>
        </w:tc>
      </w:tr>
      <w:tr w:rsidR="00777227" w:rsidRPr="009C6829" w14:paraId="6C339C21" w14:textId="77777777" w:rsidTr="00DF4AA6">
        <w:trPr>
          <w:trHeight w:val="422"/>
        </w:trPr>
        <w:tc>
          <w:tcPr>
            <w:tcW w:w="4140" w:type="dxa"/>
          </w:tcPr>
          <w:p w14:paraId="7D05BE88" w14:textId="77777777" w:rsidR="00777227" w:rsidRPr="009C6829" w:rsidRDefault="00777227" w:rsidP="00DF4AA6">
            <w:pPr>
              <w:pStyle w:val="TNR10-pt"/>
              <w:widowControl w:val="0"/>
              <w:rPr>
                <w:color w:val="000000" w:themeColor="text1"/>
                <w:sz w:val="22"/>
                <w:szCs w:val="22"/>
                <w:lang w:val="et-EE"/>
              </w:rPr>
            </w:pPr>
            <w:r w:rsidRPr="009C6829">
              <w:rPr>
                <w:color w:val="000000" w:themeColor="text1"/>
                <w:sz w:val="22"/>
                <w:szCs w:val="22"/>
                <w:lang w:val="et-EE"/>
              </w:rPr>
              <w:t>PASI 50, n (%)</w:t>
            </w:r>
          </w:p>
        </w:tc>
        <w:tc>
          <w:tcPr>
            <w:tcW w:w="2160" w:type="dxa"/>
          </w:tcPr>
          <w:p w14:paraId="606B6390" w14:textId="77777777" w:rsidR="00777227" w:rsidRPr="009C6829" w:rsidRDefault="00777227" w:rsidP="00DF4AA6">
            <w:pPr>
              <w:pStyle w:val="TNR10-pt"/>
              <w:widowControl w:val="0"/>
              <w:jc w:val="center"/>
              <w:rPr>
                <w:color w:val="000000" w:themeColor="text1"/>
                <w:sz w:val="22"/>
                <w:szCs w:val="22"/>
                <w:lang w:val="et-EE"/>
              </w:rPr>
            </w:pPr>
            <w:r w:rsidRPr="009C6829">
              <w:rPr>
                <w:color w:val="000000" w:themeColor="text1"/>
                <w:sz w:val="22"/>
                <w:szCs w:val="22"/>
                <w:lang w:val="et-EE"/>
              </w:rPr>
              <w:t>79 (75%)</w:t>
            </w:r>
            <w:r w:rsidRPr="009C6829">
              <w:rPr>
                <w:color w:val="000000" w:themeColor="text1"/>
                <w:sz w:val="22"/>
                <w:szCs w:val="22"/>
                <w:vertAlign w:val="superscript"/>
                <w:lang w:val="et-EE"/>
              </w:rPr>
              <w:t>a</w:t>
            </w:r>
          </w:p>
        </w:tc>
        <w:tc>
          <w:tcPr>
            <w:tcW w:w="1980" w:type="dxa"/>
          </w:tcPr>
          <w:p w14:paraId="12D76468" w14:textId="77777777" w:rsidR="00777227" w:rsidRPr="009C6829" w:rsidRDefault="00777227" w:rsidP="00DF4AA6">
            <w:pPr>
              <w:pStyle w:val="TNR10-pt"/>
              <w:widowControl w:val="0"/>
              <w:jc w:val="center"/>
              <w:rPr>
                <w:color w:val="000000" w:themeColor="text1"/>
                <w:sz w:val="22"/>
                <w:szCs w:val="22"/>
                <w:lang w:val="et-EE"/>
              </w:rPr>
            </w:pPr>
            <w:r w:rsidRPr="009C6829">
              <w:rPr>
                <w:color w:val="000000" w:themeColor="text1"/>
                <w:sz w:val="22"/>
                <w:szCs w:val="22"/>
                <w:lang w:val="et-EE"/>
              </w:rPr>
              <w:t>24 (23%)</w:t>
            </w:r>
          </w:p>
        </w:tc>
      </w:tr>
      <w:tr w:rsidR="00777227" w:rsidRPr="009C6829" w14:paraId="3ED70AF0" w14:textId="77777777" w:rsidTr="00DF4AA6">
        <w:tc>
          <w:tcPr>
            <w:tcW w:w="4140" w:type="dxa"/>
            <w:tcBorders>
              <w:bottom w:val="single" w:sz="4" w:space="0" w:color="auto"/>
            </w:tcBorders>
          </w:tcPr>
          <w:p w14:paraId="12F9A097" w14:textId="77777777" w:rsidR="00777227" w:rsidRPr="009C6829" w:rsidRDefault="00777227" w:rsidP="00DF4AA6">
            <w:pPr>
              <w:pStyle w:val="TNR10-pt"/>
              <w:widowControl w:val="0"/>
              <w:rPr>
                <w:color w:val="000000" w:themeColor="text1"/>
                <w:sz w:val="22"/>
                <w:szCs w:val="22"/>
                <w:lang w:val="et-EE"/>
              </w:rPr>
            </w:pPr>
            <w:r w:rsidRPr="009C6829">
              <w:rPr>
                <w:color w:val="000000" w:themeColor="text1"/>
                <w:sz w:val="22"/>
                <w:szCs w:val="22"/>
                <w:lang w:val="et-EE"/>
              </w:rPr>
              <w:t>sPGA puhas või minimaalne, n (%)</w:t>
            </w:r>
          </w:p>
        </w:tc>
        <w:tc>
          <w:tcPr>
            <w:tcW w:w="2160" w:type="dxa"/>
            <w:tcBorders>
              <w:bottom w:val="single" w:sz="4" w:space="0" w:color="auto"/>
            </w:tcBorders>
          </w:tcPr>
          <w:p w14:paraId="0D928B6A" w14:textId="77777777" w:rsidR="00777227" w:rsidRPr="009C6829" w:rsidRDefault="00777227" w:rsidP="00DF4AA6">
            <w:pPr>
              <w:pStyle w:val="TNR10-pt"/>
              <w:widowControl w:val="0"/>
              <w:jc w:val="center"/>
              <w:rPr>
                <w:color w:val="000000" w:themeColor="text1"/>
                <w:sz w:val="22"/>
                <w:szCs w:val="22"/>
                <w:lang w:val="et-EE"/>
              </w:rPr>
            </w:pPr>
            <w:r w:rsidRPr="009C6829">
              <w:rPr>
                <w:color w:val="000000" w:themeColor="text1"/>
                <w:sz w:val="22"/>
                <w:szCs w:val="22"/>
                <w:lang w:val="et-EE"/>
              </w:rPr>
              <w:t>56 (53%)</w:t>
            </w:r>
            <w:r w:rsidRPr="009C6829">
              <w:rPr>
                <w:color w:val="000000" w:themeColor="text1"/>
                <w:sz w:val="22"/>
                <w:szCs w:val="22"/>
                <w:vertAlign w:val="superscript"/>
                <w:lang w:val="et-EE"/>
              </w:rPr>
              <w:t>a</w:t>
            </w:r>
          </w:p>
        </w:tc>
        <w:tc>
          <w:tcPr>
            <w:tcW w:w="1980" w:type="dxa"/>
            <w:tcBorders>
              <w:bottom w:val="single" w:sz="4" w:space="0" w:color="auto"/>
            </w:tcBorders>
          </w:tcPr>
          <w:p w14:paraId="49FB0AB8" w14:textId="77777777" w:rsidR="00777227" w:rsidRPr="009C6829" w:rsidRDefault="00777227" w:rsidP="00DF4AA6">
            <w:pPr>
              <w:pStyle w:val="TNR10-pt"/>
              <w:widowControl w:val="0"/>
              <w:jc w:val="center"/>
              <w:rPr>
                <w:color w:val="000000" w:themeColor="text1"/>
                <w:sz w:val="22"/>
                <w:szCs w:val="22"/>
                <w:lang w:val="et-EE"/>
              </w:rPr>
            </w:pPr>
            <w:r w:rsidRPr="009C6829">
              <w:rPr>
                <w:color w:val="000000" w:themeColor="text1"/>
                <w:sz w:val="22"/>
                <w:szCs w:val="22"/>
                <w:lang w:val="et-EE"/>
              </w:rPr>
              <w:t>14 (13%)</w:t>
            </w:r>
          </w:p>
        </w:tc>
      </w:tr>
      <w:tr w:rsidR="00777227" w:rsidRPr="009C6829" w14:paraId="3D2E92E1" w14:textId="77777777" w:rsidTr="00DF4AA6">
        <w:tc>
          <w:tcPr>
            <w:tcW w:w="8280" w:type="dxa"/>
            <w:gridSpan w:val="3"/>
            <w:tcBorders>
              <w:top w:val="single" w:sz="4" w:space="0" w:color="auto"/>
            </w:tcBorders>
          </w:tcPr>
          <w:p w14:paraId="5ACB67B6" w14:textId="77777777" w:rsidR="00777227" w:rsidRPr="009C6829" w:rsidRDefault="00777227" w:rsidP="00DF4AA6">
            <w:pPr>
              <w:pStyle w:val="TableAnnotationText"/>
              <w:keepLines w:val="0"/>
              <w:widowControl w:val="0"/>
              <w:rPr>
                <w:color w:val="000000" w:themeColor="text1"/>
                <w:sz w:val="22"/>
                <w:szCs w:val="22"/>
                <w:lang w:val="et-EE"/>
              </w:rPr>
            </w:pPr>
            <w:r w:rsidRPr="009C6829">
              <w:rPr>
                <w:color w:val="000000" w:themeColor="text1"/>
                <w:sz w:val="22"/>
                <w:szCs w:val="22"/>
                <w:lang w:val="et-EE"/>
              </w:rPr>
              <w:t>Lühend: sPGA – arsti staatiline üldhinnang.</w:t>
            </w:r>
          </w:p>
          <w:p w14:paraId="485698BE" w14:textId="7C581766" w:rsidR="00777227" w:rsidRPr="009C6829" w:rsidRDefault="00777227" w:rsidP="00DF4AA6">
            <w:pPr>
              <w:pStyle w:val="TableAnnotationText"/>
              <w:keepLines w:val="0"/>
              <w:widowControl w:val="0"/>
              <w:rPr>
                <w:color w:val="000000" w:themeColor="text1"/>
                <w:sz w:val="22"/>
                <w:szCs w:val="22"/>
                <w:lang w:val="et-EE"/>
              </w:rPr>
            </w:pPr>
            <w:r w:rsidRPr="009C6829">
              <w:rPr>
                <w:color w:val="000000" w:themeColor="text1"/>
                <w:sz w:val="22"/>
                <w:szCs w:val="22"/>
                <w:lang w:val="et-EE"/>
              </w:rPr>
              <w:t>a.</w:t>
            </w:r>
            <w:r w:rsidRPr="009C6829">
              <w:rPr>
                <w:color w:val="000000" w:themeColor="text1"/>
                <w:sz w:val="22"/>
                <w:szCs w:val="22"/>
                <w:lang w:val="et-EE"/>
              </w:rPr>
              <w:tab/>
              <w:t>p</w:t>
            </w:r>
            <w:r w:rsidR="00115BFF">
              <w:rPr>
                <w:color w:val="000000" w:themeColor="text1"/>
                <w:sz w:val="22"/>
                <w:szCs w:val="22"/>
                <w:lang w:val="et-EE"/>
              </w:rPr>
              <w:t> </w:t>
            </w:r>
            <w:r w:rsidRPr="009C6829">
              <w:rPr>
                <w:color w:val="000000" w:themeColor="text1"/>
                <w:sz w:val="22"/>
                <w:szCs w:val="22"/>
                <w:lang w:val="et-EE"/>
              </w:rPr>
              <w:t>&lt;</w:t>
            </w:r>
            <w:r w:rsidR="00115BFF">
              <w:rPr>
                <w:color w:val="000000" w:themeColor="text1"/>
                <w:sz w:val="22"/>
                <w:szCs w:val="22"/>
                <w:lang w:val="et-EE"/>
              </w:rPr>
              <w:t> </w:t>
            </w:r>
            <w:r w:rsidRPr="009C6829">
              <w:rPr>
                <w:color w:val="000000" w:themeColor="text1"/>
                <w:sz w:val="22"/>
                <w:szCs w:val="22"/>
                <w:lang w:val="et-EE"/>
              </w:rPr>
              <w:t>0,0001, võrreldes platseeboga.</w:t>
            </w:r>
          </w:p>
        </w:tc>
      </w:tr>
    </w:tbl>
    <w:p w14:paraId="3EC5A41F" w14:textId="77777777" w:rsidR="00777227" w:rsidRPr="009C6829" w:rsidRDefault="00777227" w:rsidP="00777227">
      <w:pPr>
        <w:widowControl w:val="0"/>
        <w:rPr>
          <w:color w:val="000000" w:themeColor="text1"/>
          <w:szCs w:val="22"/>
          <w:lang w:val="et-EE"/>
        </w:rPr>
      </w:pPr>
    </w:p>
    <w:p w14:paraId="3F35FFB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Pärast 12-nädalast topeltpimedat ravi said kõik patsiendid Enbreli 0,8 mg/kg (kuni 50 mg) üks kord nädalas veel 24 nädala jooksul. Avatud perioodil täheldatud ravivastused olid sarnased topeltpimedal perioodil täheldatutele.</w:t>
      </w:r>
    </w:p>
    <w:p w14:paraId="159F1F9E" w14:textId="77777777" w:rsidR="00777227" w:rsidRPr="009C6829" w:rsidRDefault="00777227" w:rsidP="00777227">
      <w:pPr>
        <w:tabs>
          <w:tab w:val="left" w:pos="567"/>
        </w:tabs>
        <w:rPr>
          <w:color w:val="000000" w:themeColor="text1"/>
          <w:szCs w:val="22"/>
          <w:lang w:val="et-EE"/>
        </w:rPr>
      </w:pPr>
    </w:p>
    <w:p w14:paraId="148C9C9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Randomiseeritud ärajätuperioodil oli seekord platseeborühma randomiseeritud patsientide seas oluliselt rohkem haiguse taasteket (PASI 75 ravivastuse kadumist), võrreldes patsientidega, kes randomiseeriti nüüd Enbreli rühma. Ravi jätkumisel püsis ravivastus kuni 48 nädalat.</w:t>
      </w:r>
    </w:p>
    <w:p w14:paraId="7160C697" w14:textId="77777777" w:rsidR="00777227" w:rsidRPr="009C6829" w:rsidRDefault="00777227" w:rsidP="00777227">
      <w:pPr>
        <w:tabs>
          <w:tab w:val="left" w:pos="567"/>
        </w:tabs>
        <w:rPr>
          <w:color w:val="000000" w:themeColor="text1"/>
          <w:szCs w:val="22"/>
          <w:lang w:val="et-EE"/>
        </w:rPr>
      </w:pPr>
    </w:p>
    <w:p w14:paraId="28AF785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bidi="or-IN"/>
        </w:rPr>
        <w:t>Enbreli annuse 0,8 mg/kg (kuni 50 mg) pikaajalist ohutust ja tõhusust manustamisel üks kord nädalas hinnati 181 naastulise psoriaasiga lapsel avatud jätku-uuringus, mis kestis kuni 2</w:t>
      </w:r>
      <w:r w:rsidRPr="009C6829">
        <w:rPr>
          <w:color w:val="000000" w:themeColor="text1"/>
          <w:szCs w:val="22"/>
          <w:lang w:val="et-EE"/>
        </w:rPr>
        <w:t> </w:t>
      </w:r>
      <w:r w:rsidRPr="009C6829">
        <w:rPr>
          <w:color w:val="000000" w:themeColor="text1"/>
          <w:szCs w:val="22"/>
          <w:lang w:val="et-EE" w:bidi="or-IN"/>
        </w:rPr>
        <w:t>aastat pärast eelpool kirjeldatud 48-nädalast uuringut. Pikaajaline kogemus Enbreliga oli üldiselt võrreldav algse 48</w:t>
      </w:r>
      <w:r w:rsidRPr="009C6829">
        <w:rPr>
          <w:color w:val="000000" w:themeColor="text1"/>
          <w:szCs w:val="22"/>
          <w:lang w:val="et-EE" w:bidi="or-IN"/>
        </w:rPr>
        <w:noBreakHyphen/>
        <w:t>nädalase uuringuga ega näidanud uusi ohutusleide.</w:t>
      </w:r>
    </w:p>
    <w:p w14:paraId="6EA90B4E" w14:textId="77777777" w:rsidR="00777227" w:rsidRPr="009C6829" w:rsidRDefault="00777227" w:rsidP="00777227">
      <w:pPr>
        <w:tabs>
          <w:tab w:val="left" w:pos="567"/>
        </w:tabs>
        <w:rPr>
          <w:color w:val="000000" w:themeColor="text1"/>
          <w:szCs w:val="22"/>
          <w:lang w:val="et-EE"/>
        </w:rPr>
      </w:pPr>
    </w:p>
    <w:p w14:paraId="66239DC7"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5.2</w:t>
      </w:r>
      <w:r w:rsidRPr="009C6829">
        <w:rPr>
          <w:b/>
          <w:color w:val="000000" w:themeColor="text1"/>
          <w:szCs w:val="22"/>
          <w:lang w:val="et-EE"/>
        </w:rPr>
        <w:tab/>
        <w:t>Farmakokineetilised omadused</w:t>
      </w:r>
    </w:p>
    <w:p w14:paraId="7F68D19A" w14:textId="77777777" w:rsidR="00777227" w:rsidRPr="009C6829" w:rsidRDefault="00777227" w:rsidP="00777227">
      <w:pPr>
        <w:keepNext/>
        <w:tabs>
          <w:tab w:val="left" w:pos="567"/>
        </w:tabs>
        <w:rPr>
          <w:color w:val="000000" w:themeColor="text1"/>
          <w:szCs w:val="22"/>
          <w:lang w:val="et-EE"/>
        </w:rPr>
      </w:pPr>
    </w:p>
    <w:p w14:paraId="733DF9E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Etanertsepti sisaldust seerumis uuriti ensüümi vahendatud immunosorbtsiooni meetodil (ELISA), mis võimaldab määrata nii muutumatut toimeainet kui ka selle ELISA-le reageerivaid laguprodukte.</w:t>
      </w:r>
    </w:p>
    <w:p w14:paraId="2BA80D2C" w14:textId="77777777" w:rsidR="00777227" w:rsidRPr="009C6829" w:rsidRDefault="00777227" w:rsidP="00777227">
      <w:pPr>
        <w:tabs>
          <w:tab w:val="left" w:pos="567"/>
        </w:tabs>
        <w:rPr>
          <w:color w:val="000000" w:themeColor="text1"/>
          <w:szCs w:val="22"/>
          <w:lang w:val="et-EE"/>
        </w:rPr>
      </w:pPr>
    </w:p>
    <w:p w14:paraId="690E2221"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2"/>
          <w:u w:val="single"/>
          <w:lang w:val="et-EE"/>
        </w:rPr>
        <w:t>Imendumine</w:t>
      </w:r>
    </w:p>
    <w:p w14:paraId="5E404153" w14:textId="77777777" w:rsidR="00777227" w:rsidRPr="009C6829" w:rsidRDefault="00777227" w:rsidP="00EB21FE">
      <w:pPr>
        <w:keepNext/>
        <w:tabs>
          <w:tab w:val="left" w:pos="567"/>
        </w:tabs>
        <w:rPr>
          <w:color w:val="000000" w:themeColor="text1"/>
          <w:szCs w:val="22"/>
          <w:u w:val="single"/>
          <w:lang w:val="et-EE"/>
        </w:rPr>
      </w:pPr>
    </w:p>
    <w:p w14:paraId="6216F839" w14:textId="350EDA99"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 imendub aeglaselt nahaalusest süstekohast. Maksimaalne seerumikontsentratsioon saavutatakse ligikaudu 48 tundi pärast ühekordse annuse manustamist. Absoluutne biosaadavus on 76%. Manustamisskeemi puhul 2 korda nädalas saavutatav püsiseisundi kontsentratsioon seerumis on ligikaudu 2 korda kõrgem kui ühekordse annuse manustamisel. Ühekordse 25 mg Enbreli nahaaluse süste korral oli tervetel vabatahtlikel keskmine maksimaalne seerumikontsentratsioon 1,65</w:t>
      </w:r>
      <w:r w:rsidR="00115BFF">
        <w:rPr>
          <w:color w:val="000000" w:themeColor="text1"/>
          <w:szCs w:val="22"/>
          <w:lang w:val="et-EE"/>
        </w:rPr>
        <w:t> </w:t>
      </w:r>
      <w:r w:rsidRPr="009C6829">
        <w:rPr>
          <w:color w:val="000000" w:themeColor="text1"/>
          <w:szCs w:val="22"/>
          <w:lang w:val="et-EE"/>
        </w:rPr>
        <w:t>±</w:t>
      </w:r>
      <w:r w:rsidR="00115BFF">
        <w:rPr>
          <w:color w:val="000000" w:themeColor="text1"/>
          <w:szCs w:val="22"/>
          <w:lang w:val="et-EE"/>
        </w:rPr>
        <w:t> </w:t>
      </w:r>
      <w:r w:rsidRPr="009C6829">
        <w:rPr>
          <w:color w:val="000000" w:themeColor="text1"/>
          <w:szCs w:val="22"/>
          <w:lang w:val="et-EE"/>
        </w:rPr>
        <w:t>0,66 μg/ml ning seerumikontsentratsiooni-aja kõvera alune pindala 235</w:t>
      </w:r>
      <w:r w:rsidR="00115BFF">
        <w:rPr>
          <w:color w:val="000000" w:themeColor="text1"/>
          <w:szCs w:val="22"/>
          <w:lang w:val="et-EE"/>
        </w:rPr>
        <w:t> </w:t>
      </w:r>
      <w:r w:rsidRPr="009C6829">
        <w:rPr>
          <w:color w:val="000000" w:themeColor="text1"/>
          <w:szCs w:val="22"/>
          <w:lang w:val="et-EE"/>
        </w:rPr>
        <w:t>±</w:t>
      </w:r>
      <w:r w:rsidR="00115BFF">
        <w:rPr>
          <w:color w:val="000000" w:themeColor="text1"/>
          <w:szCs w:val="22"/>
          <w:lang w:val="et-EE"/>
        </w:rPr>
        <w:t> </w:t>
      </w:r>
      <w:r w:rsidRPr="009C6829">
        <w:rPr>
          <w:color w:val="000000" w:themeColor="text1"/>
          <w:szCs w:val="22"/>
          <w:lang w:val="et-EE"/>
        </w:rPr>
        <w:t>96,6 μg∙h/ml.</w:t>
      </w:r>
    </w:p>
    <w:p w14:paraId="263D9234" w14:textId="77777777" w:rsidR="00777227" w:rsidRPr="009C6829" w:rsidRDefault="00777227" w:rsidP="00777227">
      <w:pPr>
        <w:tabs>
          <w:tab w:val="left" w:pos="567"/>
        </w:tabs>
        <w:rPr>
          <w:color w:val="000000" w:themeColor="text1"/>
          <w:szCs w:val="22"/>
          <w:lang w:val="et-EE"/>
        </w:rPr>
      </w:pPr>
    </w:p>
    <w:p w14:paraId="231E9328" w14:textId="16F80453"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Ravitud RA-ga patsientide keskmised püsiseisundi seerumikontsentratsioonid olid 50 mg Enbreli manustamisel üks kord nädalas (n=21) ja 25 mg Enbreli manustamisel kaks korda nädalas (n=16) vastavalt: C</w:t>
      </w:r>
      <w:r w:rsidRPr="009C6829">
        <w:rPr>
          <w:color w:val="000000" w:themeColor="text1"/>
          <w:szCs w:val="22"/>
          <w:vertAlign w:val="subscript"/>
          <w:lang w:val="et-EE"/>
        </w:rPr>
        <w:t>max</w:t>
      </w:r>
      <w:r w:rsidRPr="009C6829">
        <w:rPr>
          <w:color w:val="000000" w:themeColor="text1"/>
          <w:szCs w:val="22"/>
          <w:lang w:val="et-EE"/>
        </w:rPr>
        <w:t xml:space="preserve">=2,4 mg/l </w:t>
      </w:r>
      <w:r w:rsidRPr="009C6829">
        <w:rPr>
          <w:i/>
          <w:color w:val="000000" w:themeColor="text1"/>
          <w:szCs w:val="22"/>
          <w:lang w:val="et-EE"/>
        </w:rPr>
        <w:t>vs.</w:t>
      </w:r>
      <w:r w:rsidRPr="009C6829">
        <w:rPr>
          <w:color w:val="000000" w:themeColor="text1"/>
          <w:szCs w:val="22"/>
          <w:lang w:val="et-EE"/>
        </w:rPr>
        <w:t xml:space="preserve"> 2,6 mg/l, C</w:t>
      </w:r>
      <w:r w:rsidRPr="009C6829">
        <w:rPr>
          <w:color w:val="000000" w:themeColor="text1"/>
          <w:szCs w:val="22"/>
          <w:vertAlign w:val="subscript"/>
          <w:lang w:val="et-EE"/>
        </w:rPr>
        <w:t>min</w:t>
      </w:r>
      <w:r w:rsidRPr="009C6829">
        <w:rPr>
          <w:color w:val="000000" w:themeColor="text1"/>
          <w:szCs w:val="22"/>
          <w:lang w:val="et-EE"/>
        </w:rPr>
        <w:t xml:space="preserve">=1,2 mg/l </w:t>
      </w:r>
      <w:r w:rsidRPr="009C6829">
        <w:rPr>
          <w:i/>
          <w:color w:val="000000" w:themeColor="text1"/>
          <w:szCs w:val="22"/>
          <w:lang w:val="et-EE"/>
        </w:rPr>
        <w:t>vs.</w:t>
      </w:r>
      <w:r w:rsidRPr="009C6829">
        <w:rPr>
          <w:color w:val="000000" w:themeColor="text1"/>
          <w:szCs w:val="22"/>
          <w:lang w:val="et-EE"/>
        </w:rPr>
        <w:t xml:space="preserve"> 1,4 mg/l ja osaline AUC 297 mg∙h/l </w:t>
      </w:r>
      <w:r w:rsidRPr="009C6829">
        <w:rPr>
          <w:i/>
          <w:color w:val="000000" w:themeColor="text1"/>
          <w:szCs w:val="22"/>
          <w:lang w:val="et-EE"/>
        </w:rPr>
        <w:t>vs.</w:t>
      </w:r>
      <w:r w:rsidRPr="009C6829">
        <w:rPr>
          <w:color w:val="000000" w:themeColor="text1"/>
          <w:szCs w:val="22"/>
          <w:lang w:val="et-EE"/>
        </w:rPr>
        <w:t xml:space="preserve"> 316 mg∙h/l. Avatud, üheannuselises kahevoorulises ristuvas uuringus tervetel vabatahtlikel leiti, et üks 50 mg/ml etanertsepti süst oli bioekvivalentne kahe samaaegse 25 mg/ml süstiga.</w:t>
      </w:r>
    </w:p>
    <w:p w14:paraId="67003D32" w14:textId="77777777" w:rsidR="00777227" w:rsidRPr="009C6829" w:rsidRDefault="00777227" w:rsidP="00777227">
      <w:pPr>
        <w:tabs>
          <w:tab w:val="left" w:pos="567"/>
        </w:tabs>
        <w:rPr>
          <w:color w:val="000000" w:themeColor="text1"/>
          <w:szCs w:val="22"/>
          <w:lang w:val="et-EE"/>
        </w:rPr>
      </w:pPr>
    </w:p>
    <w:p w14:paraId="0F3894F0" w14:textId="515DE82C"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lastRenderedPageBreak/>
        <w:t>Anküloseeriva spondüliidiga patsientidel läbi viidud populatsiooni farmakokineetika analüüsis oli etanertsepti püsiseisundi AUC vastavalt 466 µg∙h/ml annuse 50 mg Enbreli üks kord nädalas (N=154) puhul ja 474 µg∙h/ml annuse puhul 25 mg Enbreli kaks korda nädalas (N=148).</w:t>
      </w:r>
    </w:p>
    <w:p w14:paraId="08B672A3" w14:textId="77777777" w:rsidR="00777227" w:rsidRPr="009C6829" w:rsidRDefault="00777227" w:rsidP="00777227">
      <w:pPr>
        <w:tabs>
          <w:tab w:val="left" w:pos="567"/>
        </w:tabs>
        <w:rPr>
          <w:color w:val="000000" w:themeColor="text1"/>
          <w:szCs w:val="22"/>
          <w:lang w:val="et-EE"/>
        </w:rPr>
      </w:pPr>
    </w:p>
    <w:p w14:paraId="5A589A93"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2"/>
          <w:u w:val="single"/>
          <w:lang w:val="et-EE"/>
        </w:rPr>
        <w:t>Jaotumine</w:t>
      </w:r>
    </w:p>
    <w:p w14:paraId="142EDE8F" w14:textId="77777777" w:rsidR="00777227" w:rsidRPr="009C6829" w:rsidRDefault="00777227" w:rsidP="00EB21FE">
      <w:pPr>
        <w:keepNext/>
        <w:tabs>
          <w:tab w:val="left" w:pos="567"/>
        </w:tabs>
        <w:rPr>
          <w:color w:val="000000" w:themeColor="text1"/>
          <w:szCs w:val="22"/>
          <w:u w:val="single"/>
          <w:lang w:val="et-EE"/>
        </w:rPr>
      </w:pPr>
    </w:p>
    <w:p w14:paraId="651CCFA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Etanertsepti seerumikontsentratsiooni-aja kõverat iseloomustab bieksponentsiaalsus. Tsentraalne etanertsepti jaotusruumala on 7,6 l; tasakaalukontsentratsiooni tingimustes on jaotusruumala 10,4 l.</w:t>
      </w:r>
    </w:p>
    <w:p w14:paraId="1D57A40C" w14:textId="77777777" w:rsidR="00777227" w:rsidRPr="009C6829" w:rsidRDefault="00777227" w:rsidP="00777227">
      <w:pPr>
        <w:tabs>
          <w:tab w:val="left" w:pos="567"/>
        </w:tabs>
        <w:rPr>
          <w:color w:val="000000" w:themeColor="text1"/>
          <w:szCs w:val="22"/>
          <w:lang w:val="et-EE"/>
        </w:rPr>
      </w:pPr>
    </w:p>
    <w:p w14:paraId="463D1A6E"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2"/>
          <w:u w:val="single"/>
          <w:lang w:val="et-EE"/>
        </w:rPr>
        <w:t>Eritumine</w:t>
      </w:r>
    </w:p>
    <w:p w14:paraId="312BBF09" w14:textId="77777777" w:rsidR="00777227" w:rsidRPr="009C6829" w:rsidRDefault="00777227" w:rsidP="00EB21FE">
      <w:pPr>
        <w:keepNext/>
        <w:tabs>
          <w:tab w:val="left" w:pos="567"/>
        </w:tabs>
        <w:rPr>
          <w:color w:val="000000" w:themeColor="text1"/>
          <w:szCs w:val="22"/>
          <w:lang w:val="et-EE"/>
        </w:rPr>
      </w:pPr>
    </w:p>
    <w:p w14:paraId="764C8446" w14:textId="15E4E591"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 eritub aeglaselt organismist. Poolväärtusaeg on pikk, ligikaudu 70</w:t>
      </w:r>
      <w:r w:rsidR="00115BFF">
        <w:rPr>
          <w:color w:val="000000" w:themeColor="text1"/>
          <w:szCs w:val="22"/>
          <w:lang w:val="et-EE"/>
        </w:rPr>
        <w:t> </w:t>
      </w:r>
      <w:r w:rsidRPr="009C6829">
        <w:rPr>
          <w:color w:val="000000" w:themeColor="text1"/>
          <w:szCs w:val="22"/>
          <w:lang w:val="et-EE"/>
        </w:rPr>
        <w:t>tundi. Kliirens on ligikaudu 0,066 l/h reumatoidartriidiga patsientidel, mis on mõnevõrra madalam kui tervetel vabatahtlikel (0,11 l/h). Enbreli farmakokineetika on sarnane nii reumatoidartriidiga, anküloseeriva spondüliidiga kui ka naastulise psoriaasiga patsientidel.</w:t>
      </w:r>
    </w:p>
    <w:p w14:paraId="707B609F" w14:textId="77777777" w:rsidR="00777227" w:rsidRPr="009C6829" w:rsidRDefault="00777227" w:rsidP="00777227">
      <w:pPr>
        <w:tabs>
          <w:tab w:val="left" w:pos="567"/>
        </w:tabs>
        <w:rPr>
          <w:color w:val="000000" w:themeColor="text1"/>
          <w:szCs w:val="22"/>
          <w:lang w:val="et-EE"/>
        </w:rPr>
      </w:pPr>
    </w:p>
    <w:p w14:paraId="4836A2E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Meeste ja naiste vahel etanertsepti farmakokineetilisi erinevusi ei täheldatud.</w:t>
      </w:r>
    </w:p>
    <w:p w14:paraId="731379F6" w14:textId="77777777" w:rsidR="00777227" w:rsidRPr="009C6829" w:rsidRDefault="00777227" w:rsidP="00777227">
      <w:pPr>
        <w:tabs>
          <w:tab w:val="left" w:pos="567"/>
        </w:tabs>
        <w:rPr>
          <w:color w:val="000000" w:themeColor="text1"/>
          <w:szCs w:val="22"/>
          <w:lang w:val="et-EE"/>
        </w:rPr>
      </w:pPr>
    </w:p>
    <w:p w14:paraId="4D3AC59B" w14:textId="77777777" w:rsidR="00777227" w:rsidRPr="009C6829" w:rsidRDefault="00777227" w:rsidP="00777227">
      <w:pPr>
        <w:keepNext/>
        <w:keepLines/>
        <w:tabs>
          <w:tab w:val="left" w:pos="567"/>
        </w:tabs>
        <w:rPr>
          <w:color w:val="000000" w:themeColor="text1"/>
          <w:szCs w:val="22"/>
          <w:u w:val="single"/>
          <w:lang w:val="et-EE"/>
        </w:rPr>
      </w:pPr>
      <w:r w:rsidRPr="009C6829">
        <w:rPr>
          <w:color w:val="000000" w:themeColor="text1"/>
          <w:szCs w:val="22"/>
          <w:u w:val="single"/>
          <w:lang w:val="et-EE"/>
        </w:rPr>
        <w:t>Lineaarsus</w:t>
      </w:r>
    </w:p>
    <w:p w14:paraId="62BBB33B" w14:textId="77777777" w:rsidR="00777227" w:rsidRPr="009C6829" w:rsidRDefault="00777227" w:rsidP="00777227">
      <w:pPr>
        <w:keepNext/>
        <w:keepLines/>
        <w:tabs>
          <w:tab w:val="left" w:pos="567"/>
        </w:tabs>
        <w:rPr>
          <w:color w:val="000000" w:themeColor="text1"/>
          <w:szCs w:val="22"/>
          <w:u w:val="single"/>
          <w:lang w:val="et-EE"/>
        </w:rPr>
      </w:pPr>
    </w:p>
    <w:p w14:paraId="55D7DC2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Annuse proportsionaalsust ei ole vormikohaselt hinnatud, kuid kliirensi küllastumise tunnuseid annuse suurendamisel ei ole esinenud.</w:t>
      </w:r>
    </w:p>
    <w:p w14:paraId="55260927" w14:textId="77777777" w:rsidR="00777227" w:rsidRPr="009C6829" w:rsidRDefault="00777227" w:rsidP="00777227">
      <w:pPr>
        <w:tabs>
          <w:tab w:val="left" w:pos="567"/>
        </w:tabs>
        <w:rPr>
          <w:color w:val="000000" w:themeColor="text1"/>
          <w:szCs w:val="22"/>
          <w:lang w:val="et-EE"/>
        </w:rPr>
      </w:pPr>
    </w:p>
    <w:p w14:paraId="2F3A0B77" w14:textId="77777777" w:rsidR="00777227" w:rsidRPr="009C6829" w:rsidRDefault="00777227" w:rsidP="00EB21FE">
      <w:pPr>
        <w:keepNext/>
        <w:widowControl w:val="0"/>
        <w:tabs>
          <w:tab w:val="left" w:pos="567"/>
        </w:tabs>
        <w:rPr>
          <w:color w:val="000000" w:themeColor="text1"/>
          <w:szCs w:val="22"/>
          <w:u w:val="single"/>
          <w:lang w:val="et-EE"/>
        </w:rPr>
      </w:pPr>
      <w:r w:rsidRPr="009C6829">
        <w:rPr>
          <w:color w:val="000000" w:themeColor="text1"/>
          <w:szCs w:val="22"/>
          <w:u w:val="single"/>
          <w:lang w:val="et-EE"/>
        </w:rPr>
        <w:t>Eripopulatsioonid</w:t>
      </w:r>
    </w:p>
    <w:p w14:paraId="60D69617" w14:textId="77777777" w:rsidR="00777227" w:rsidRPr="009C6829" w:rsidRDefault="00777227" w:rsidP="00EB21FE">
      <w:pPr>
        <w:keepNext/>
        <w:widowControl w:val="0"/>
        <w:tabs>
          <w:tab w:val="left" w:pos="567"/>
        </w:tabs>
        <w:rPr>
          <w:color w:val="000000" w:themeColor="text1"/>
          <w:szCs w:val="22"/>
          <w:lang w:val="et-EE"/>
        </w:rPr>
      </w:pPr>
    </w:p>
    <w:p w14:paraId="2348E399" w14:textId="77777777" w:rsidR="00777227" w:rsidRPr="009C6829" w:rsidRDefault="00777227" w:rsidP="00EB21FE">
      <w:pPr>
        <w:keepNext/>
        <w:widowControl w:val="0"/>
        <w:tabs>
          <w:tab w:val="left" w:pos="567"/>
        </w:tabs>
        <w:rPr>
          <w:i/>
          <w:color w:val="000000" w:themeColor="text1"/>
          <w:szCs w:val="22"/>
          <w:lang w:val="et-EE"/>
        </w:rPr>
      </w:pPr>
      <w:r w:rsidRPr="009C6829">
        <w:rPr>
          <w:i/>
          <w:color w:val="000000" w:themeColor="text1"/>
          <w:szCs w:val="22"/>
          <w:lang w:val="et-EE"/>
        </w:rPr>
        <w:t>Neerukahjustus</w:t>
      </w:r>
    </w:p>
    <w:p w14:paraId="3E5025FF" w14:textId="77777777" w:rsidR="00777227" w:rsidRPr="009C6829" w:rsidRDefault="00777227" w:rsidP="00EB21FE">
      <w:pPr>
        <w:keepNext/>
        <w:widowControl w:val="0"/>
        <w:tabs>
          <w:tab w:val="left" w:pos="567"/>
        </w:tabs>
        <w:rPr>
          <w:i/>
          <w:color w:val="000000" w:themeColor="text1"/>
          <w:szCs w:val="22"/>
          <w:lang w:val="et-EE"/>
        </w:rPr>
      </w:pPr>
    </w:p>
    <w:p w14:paraId="23CE7112"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t>Kuigi radioaktiivselt märgistatud etanertsepti manustamisel patsientidele ja vabatahtlikele leiti uriinis radioaktiivsust, ei suurenenud etanertsepti seerumikontsentratsioon ägeda neerupuudulikkuse korral. Seega neerukahjustusega patsientidel ei ole vaja ravimi annust kohandada.</w:t>
      </w:r>
    </w:p>
    <w:p w14:paraId="41D47351" w14:textId="77777777" w:rsidR="00777227" w:rsidRPr="009C6829" w:rsidRDefault="00777227" w:rsidP="00777227">
      <w:pPr>
        <w:tabs>
          <w:tab w:val="left" w:pos="567"/>
        </w:tabs>
        <w:rPr>
          <w:color w:val="000000" w:themeColor="text1"/>
          <w:szCs w:val="22"/>
          <w:lang w:val="et-EE"/>
        </w:rPr>
      </w:pPr>
    </w:p>
    <w:p w14:paraId="0E58B19C"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Maksakahjustus</w:t>
      </w:r>
    </w:p>
    <w:p w14:paraId="7BA27693" w14:textId="77777777" w:rsidR="00777227" w:rsidRPr="009C6829" w:rsidRDefault="00777227" w:rsidP="00777227">
      <w:pPr>
        <w:keepNext/>
        <w:tabs>
          <w:tab w:val="left" w:pos="567"/>
        </w:tabs>
        <w:rPr>
          <w:i/>
          <w:color w:val="000000" w:themeColor="text1"/>
          <w:szCs w:val="22"/>
          <w:lang w:val="et-EE"/>
        </w:rPr>
      </w:pPr>
    </w:p>
    <w:p w14:paraId="22ABDB7E"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Etanertsepti seerumikontsentratsiooni suurenemist ei täheldatud ägeda maksapuudulikkuse korral. Seega maksakahjustusega patsientidel ei ole vaja ravimi annust kohandada.</w:t>
      </w:r>
    </w:p>
    <w:p w14:paraId="36102E71" w14:textId="77777777" w:rsidR="00777227" w:rsidRPr="009C6829" w:rsidRDefault="00777227" w:rsidP="00777227">
      <w:pPr>
        <w:tabs>
          <w:tab w:val="left" w:pos="567"/>
        </w:tabs>
        <w:rPr>
          <w:color w:val="000000" w:themeColor="text1"/>
          <w:szCs w:val="22"/>
          <w:lang w:val="et-EE"/>
        </w:rPr>
      </w:pPr>
    </w:p>
    <w:p w14:paraId="25D26B56" w14:textId="77777777" w:rsidR="00777227" w:rsidRPr="009C6829" w:rsidRDefault="00777227" w:rsidP="00777227">
      <w:pPr>
        <w:keepNext/>
        <w:keepLines/>
        <w:tabs>
          <w:tab w:val="left" w:pos="567"/>
        </w:tabs>
        <w:rPr>
          <w:i/>
          <w:color w:val="000000" w:themeColor="text1"/>
          <w:szCs w:val="22"/>
          <w:lang w:val="et-EE"/>
        </w:rPr>
      </w:pPr>
      <w:r w:rsidRPr="009C6829">
        <w:rPr>
          <w:i/>
          <w:color w:val="000000" w:themeColor="text1"/>
          <w:szCs w:val="22"/>
          <w:lang w:val="et-EE"/>
        </w:rPr>
        <w:t>Eakad</w:t>
      </w:r>
    </w:p>
    <w:p w14:paraId="146C8442" w14:textId="77777777" w:rsidR="00777227" w:rsidRPr="009C6829" w:rsidRDefault="00777227" w:rsidP="00777227">
      <w:pPr>
        <w:keepNext/>
        <w:keepLines/>
        <w:tabs>
          <w:tab w:val="left" w:pos="567"/>
        </w:tabs>
        <w:rPr>
          <w:i/>
          <w:color w:val="000000" w:themeColor="text1"/>
          <w:szCs w:val="22"/>
          <w:lang w:val="et-EE"/>
        </w:rPr>
      </w:pPr>
    </w:p>
    <w:p w14:paraId="221A8C6E"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Etanertsepti seerumikontsentratsiooni populatsiooni farmakokineetika uuringutes analüüsiti kõrge vanuse mõju. Leiti, et ravimi kliirens ja jaotuvusruumala olid 65…87-aastaste patsientide grupis ning alla 65-aastaste patsientide grupis sarnased.</w:t>
      </w:r>
    </w:p>
    <w:p w14:paraId="6F8A1121" w14:textId="77777777" w:rsidR="00777227" w:rsidRPr="009C6829" w:rsidRDefault="00777227" w:rsidP="00777227">
      <w:pPr>
        <w:tabs>
          <w:tab w:val="left" w:pos="567"/>
        </w:tabs>
        <w:rPr>
          <w:color w:val="000000" w:themeColor="text1"/>
          <w:szCs w:val="22"/>
          <w:lang w:val="et-EE"/>
        </w:rPr>
      </w:pPr>
    </w:p>
    <w:p w14:paraId="1EC00F88"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Lapsed</w:t>
      </w:r>
    </w:p>
    <w:p w14:paraId="4920A7A7" w14:textId="77777777" w:rsidR="00777227" w:rsidRPr="009C6829" w:rsidRDefault="00777227" w:rsidP="00777227">
      <w:pPr>
        <w:keepNext/>
        <w:tabs>
          <w:tab w:val="left" w:pos="567"/>
        </w:tabs>
        <w:rPr>
          <w:color w:val="000000" w:themeColor="text1"/>
          <w:szCs w:val="22"/>
          <w:lang w:val="et-EE"/>
        </w:rPr>
      </w:pPr>
    </w:p>
    <w:p w14:paraId="04CC83F1"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Juveniilse idiopaatilise artriidiga lapsed</w:t>
      </w:r>
    </w:p>
    <w:p w14:paraId="34EE78F6" w14:textId="0947B82E"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69-le polüartikulaarse kuluga juveniilse idiopaatilise artriidiga patsiendile vanuses 4…17 aastat manustati 0,4 mg/kg Enbreli 2 korda nädalas 3</w:t>
      </w:r>
      <w:r w:rsidR="00115BFF">
        <w:rPr>
          <w:color w:val="000000" w:themeColor="text1"/>
          <w:szCs w:val="22"/>
          <w:lang w:val="et-EE"/>
        </w:rPr>
        <w:t> </w:t>
      </w:r>
      <w:r w:rsidRPr="009C6829">
        <w:rPr>
          <w:color w:val="000000" w:themeColor="text1"/>
          <w:szCs w:val="22"/>
          <w:lang w:val="et-EE"/>
        </w:rPr>
        <w:t>kuu vältel. Seerumikontsentratsioonid olid sarnased täiskasvanud reumatoidartriidiga patsientidel täheldatutele. Noorimatel lastel (4</w:t>
      </w:r>
      <w:r w:rsidRPr="009C6829">
        <w:rPr>
          <w:color w:val="000000" w:themeColor="text1"/>
          <w:szCs w:val="22"/>
          <w:lang w:val="et-EE"/>
        </w:rPr>
        <w:noBreakHyphen/>
        <w:t>aastastel) täheldati ravimi kliirensi vähenemist (kliirens suurenes, kui see arvutati ümber kg suhtes), võrreldes vanemate laste (12-aastaste) ja täiskasvanutega. See tähendab, et vanematel lastel (10…17</w:t>
      </w:r>
      <w:r w:rsidRPr="009C6829">
        <w:rPr>
          <w:color w:val="000000" w:themeColor="text1"/>
          <w:szCs w:val="22"/>
          <w:lang w:val="et-EE"/>
        </w:rPr>
        <w:noBreakHyphen/>
        <w:t>aastastel) on ravimi seerumitasemed sarnased täiskasvanutega, kuid märgatavalt madalamad väikelastel.</w:t>
      </w:r>
    </w:p>
    <w:p w14:paraId="3BA348FD" w14:textId="77777777" w:rsidR="00777227" w:rsidRPr="009C6829" w:rsidRDefault="00777227" w:rsidP="00777227">
      <w:pPr>
        <w:tabs>
          <w:tab w:val="left" w:pos="567"/>
        </w:tabs>
        <w:rPr>
          <w:color w:val="000000" w:themeColor="text1"/>
          <w:szCs w:val="22"/>
          <w:lang w:val="et-EE"/>
        </w:rPr>
      </w:pPr>
    </w:p>
    <w:p w14:paraId="0233E0AA"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Naastulise psoriaasiga lapsed</w:t>
      </w:r>
    </w:p>
    <w:p w14:paraId="1B3E8991" w14:textId="1F7181A6"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Naastulise psoriaasiga lastele (vanuses 4...17 aastat) manustati 0,8 mg/kg (maksimaalne annus 50 mg nädalas) etanertsepti üks kord nädalas kuni 48 nädalat. Keskmine madalaim seerumi tasakaalukontsentratsioon oli 12., 24. ja 48.</w:t>
      </w:r>
      <w:r w:rsidR="00115BFF">
        <w:rPr>
          <w:color w:val="000000" w:themeColor="text1"/>
          <w:szCs w:val="22"/>
          <w:lang w:val="et-EE"/>
        </w:rPr>
        <w:t> </w:t>
      </w:r>
      <w:r w:rsidRPr="009C6829">
        <w:rPr>
          <w:color w:val="000000" w:themeColor="text1"/>
          <w:szCs w:val="22"/>
          <w:lang w:val="et-EE"/>
        </w:rPr>
        <w:t xml:space="preserve">nädalal 1,6...2,1 µg/ml. Need keskmised kontsentratsioonid naastulise psoriaasiga lastel sarnanesid kontsentratsioonidele, mida täheldati </w:t>
      </w:r>
      <w:r w:rsidRPr="009C6829">
        <w:rPr>
          <w:color w:val="000000" w:themeColor="text1"/>
          <w:szCs w:val="22"/>
          <w:lang w:val="et-EE"/>
        </w:rPr>
        <w:lastRenderedPageBreak/>
        <w:t>juveniilse idiopaatilise artriidiga patsientidel (ravi korral 0,4 mg/kg etanertsepti kaks korda nädalas, maksimaalne annus 50 mg nädalas). Need keskmised kontsentratsioonid sarnanesid kontsentratsioonidele, mida täheldati naastulise psoriaasiga täiskasvanud patsientidel, kes said raviks 25 mg etanertsepti kaks korda nädalas.</w:t>
      </w:r>
    </w:p>
    <w:p w14:paraId="49302ECF" w14:textId="77777777" w:rsidR="00777227" w:rsidRPr="009C6829" w:rsidRDefault="00777227" w:rsidP="00777227">
      <w:pPr>
        <w:tabs>
          <w:tab w:val="left" w:pos="567"/>
        </w:tabs>
        <w:rPr>
          <w:color w:val="000000" w:themeColor="text1"/>
          <w:szCs w:val="22"/>
          <w:lang w:val="et-EE"/>
        </w:rPr>
      </w:pPr>
    </w:p>
    <w:p w14:paraId="58808F58"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5.3</w:t>
      </w:r>
      <w:r w:rsidRPr="009C6829">
        <w:rPr>
          <w:b/>
          <w:color w:val="000000" w:themeColor="text1"/>
          <w:szCs w:val="22"/>
          <w:lang w:val="et-EE"/>
        </w:rPr>
        <w:tab/>
        <w:t>Prekliinilised ohutusandmed</w:t>
      </w:r>
    </w:p>
    <w:p w14:paraId="5707FC22" w14:textId="77777777" w:rsidR="00777227" w:rsidRPr="009C6829" w:rsidRDefault="00777227" w:rsidP="00777227">
      <w:pPr>
        <w:keepNext/>
        <w:tabs>
          <w:tab w:val="left" w:pos="567"/>
        </w:tabs>
        <w:rPr>
          <w:color w:val="000000" w:themeColor="text1"/>
          <w:szCs w:val="22"/>
          <w:lang w:val="et-EE"/>
        </w:rPr>
      </w:pPr>
    </w:p>
    <w:p w14:paraId="6860840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Toksikoloogilistes uuringutes Enbreliga ei leitud ravimil annust limiteerivat või sihtorganitele toksilist toimet. </w:t>
      </w:r>
      <w:r w:rsidRPr="009C6829">
        <w:rPr>
          <w:i/>
          <w:color w:val="000000" w:themeColor="text1"/>
          <w:szCs w:val="22"/>
          <w:lang w:val="et-EE"/>
        </w:rPr>
        <w:t>In vitro</w:t>
      </w:r>
      <w:r w:rsidRPr="009C6829">
        <w:rPr>
          <w:color w:val="000000" w:themeColor="text1"/>
          <w:szCs w:val="22"/>
          <w:lang w:val="et-EE"/>
        </w:rPr>
        <w:t xml:space="preserve"> ja </w:t>
      </w:r>
      <w:r w:rsidRPr="009C6829">
        <w:rPr>
          <w:i/>
          <w:color w:val="000000" w:themeColor="text1"/>
          <w:szCs w:val="22"/>
          <w:lang w:val="et-EE"/>
        </w:rPr>
        <w:t>in vivo</w:t>
      </w:r>
      <w:r w:rsidRPr="009C6829">
        <w:rPr>
          <w:color w:val="000000" w:themeColor="text1"/>
          <w:szCs w:val="22"/>
          <w:lang w:val="et-EE"/>
        </w:rPr>
        <w:t xml:space="preserve"> uuringute andmetel on Enbreli hinnatud mitte-genotoksiliseks. Kartsinogeensuse, fertiilsuse ja postnataalse toksilisuse loomuuringute andmed puuduvad, kuna närilistel tekkisid neutraliseerivad antikehad.</w:t>
      </w:r>
    </w:p>
    <w:p w14:paraId="59B62562" w14:textId="77777777" w:rsidR="00777227" w:rsidRPr="009C6829" w:rsidRDefault="00777227" w:rsidP="00777227">
      <w:pPr>
        <w:tabs>
          <w:tab w:val="left" w:pos="567"/>
        </w:tabs>
        <w:rPr>
          <w:color w:val="000000" w:themeColor="text1"/>
          <w:szCs w:val="22"/>
          <w:lang w:val="et-EE"/>
        </w:rPr>
      </w:pPr>
    </w:p>
    <w:p w14:paraId="3BC511D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ei põhjustanud surma ega märgatavaid toksilisuse sümptomeid hiirtel ega rottidel ühekordse nahaaluse annuse 2000 mg/kg või ühekordse intravenoosse annuse 1000 mg/kg manustamisel. Enbrel ei kutsunud ka esile annust limiteerivat või sihtorganitele toksilist toimet</w:t>
      </w:r>
      <w:r w:rsidRPr="009C6829">
        <w:rPr>
          <w:i/>
          <w:color w:val="000000" w:themeColor="text1"/>
          <w:szCs w:val="22"/>
          <w:lang w:val="et-EE"/>
        </w:rPr>
        <w:t xml:space="preserve"> Cynomolgus</w:t>
      </w:r>
      <w:r w:rsidRPr="009C6829">
        <w:rPr>
          <w:color w:val="000000" w:themeColor="text1"/>
          <w:szCs w:val="22"/>
          <w:lang w:val="et-EE"/>
        </w:rPr>
        <w:t xml:space="preserve"> ahvidel, kellele manustati ravimit 2 korda nädalas nahaalusi 4 või 26 järjestikusel nädalal annuses (15 mg/kg), mis põhjustas üle 27-kordsete seerumikontsentratsioonide (AUC põhjal) kujunemise võrreldes nendega, mis saavutatakse inimestel 25 mg annuste manustamisel.</w:t>
      </w:r>
    </w:p>
    <w:p w14:paraId="12496A60" w14:textId="77777777" w:rsidR="00777227" w:rsidRPr="009C6829" w:rsidRDefault="00777227" w:rsidP="00777227">
      <w:pPr>
        <w:pStyle w:val="BodyText"/>
        <w:tabs>
          <w:tab w:val="left" w:pos="567"/>
        </w:tabs>
        <w:jc w:val="left"/>
        <w:rPr>
          <w:color w:val="000000" w:themeColor="text1"/>
          <w:sz w:val="22"/>
          <w:szCs w:val="22"/>
        </w:rPr>
      </w:pPr>
    </w:p>
    <w:p w14:paraId="2582AA7C" w14:textId="77777777" w:rsidR="00777227" w:rsidRPr="009C6829" w:rsidRDefault="00777227" w:rsidP="00777227">
      <w:pPr>
        <w:pStyle w:val="BodyText"/>
        <w:tabs>
          <w:tab w:val="left" w:pos="567"/>
        </w:tabs>
        <w:jc w:val="left"/>
        <w:rPr>
          <w:color w:val="000000" w:themeColor="text1"/>
          <w:sz w:val="22"/>
          <w:szCs w:val="22"/>
        </w:rPr>
      </w:pPr>
    </w:p>
    <w:p w14:paraId="20D32713"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6.</w:t>
      </w:r>
      <w:r w:rsidRPr="009C6829">
        <w:rPr>
          <w:b/>
          <w:color w:val="000000" w:themeColor="text1"/>
          <w:sz w:val="22"/>
          <w:szCs w:val="22"/>
        </w:rPr>
        <w:tab/>
        <w:t>FARMATSEUTILISED ANDMED</w:t>
      </w:r>
    </w:p>
    <w:p w14:paraId="5F8EB714" w14:textId="77777777" w:rsidR="00777227" w:rsidRPr="009C6829" w:rsidRDefault="00777227" w:rsidP="00777227">
      <w:pPr>
        <w:pStyle w:val="BodyText"/>
        <w:keepNext/>
        <w:tabs>
          <w:tab w:val="left" w:pos="567"/>
        </w:tabs>
        <w:jc w:val="left"/>
        <w:rPr>
          <w:color w:val="000000" w:themeColor="text1"/>
          <w:sz w:val="22"/>
          <w:szCs w:val="22"/>
        </w:rPr>
      </w:pPr>
    </w:p>
    <w:p w14:paraId="0112566E"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6.1</w:t>
      </w:r>
      <w:r w:rsidRPr="009C6829">
        <w:rPr>
          <w:b/>
          <w:color w:val="000000" w:themeColor="text1"/>
          <w:sz w:val="22"/>
          <w:szCs w:val="22"/>
        </w:rPr>
        <w:tab/>
        <w:t>Abiainete loetelu</w:t>
      </w:r>
    </w:p>
    <w:p w14:paraId="378A7D79" w14:textId="77777777" w:rsidR="00777227" w:rsidRPr="009C6829" w:rsidRDefault="00777227" w:rsidP="00777227">
      <w:pPr>
        <w:pStyle w:val="BodyText"/>
        <w:keepNext/>
        <w:tabs>
          <w:tab w:val="left" w:pos="567"/>
        </w:tabs>
        <w:jc w:val="left"/>
        <w:rPr>
          <w:color w:val="000000" w:themeColor="text1"/>
          <w:sz w:val="22"/>
          <w:szCs w:val="22"/>
        </w:rPr>
      </w:pPr>
    </w:p>
    <w:p w14:paraId="56FC57AF"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sahharoos</w:t>
      </w:r>
    </w:p>
    <w:p w14:paraId="29BCB9E1"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naatriumkloriid</w:t>
      </w:r>
    </w:p>
    <w:p w14:paraId="4833B665"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L-arginiinvesinikkloriid</w:t>
      </w:r>
    </w:p>
    <w:p w14:paraId="02E90960"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dinaatriumvesinikfosfaatdihüdraat</w:t>
      </w:r>
    </w:p>
    <w:p w14:paraId="411962B2"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naatriumdivesinikfosfaatdihüdraat</w:t>
      </w:r>
    </w:p>
    <w:p w14:paraId="05EC10B3"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süstevesi.</w:t>
      </w:r>
    </w:p>
    <w:p w14:paraId="4C4958D3" w14:textId="77777777" w:rsidR="00777227" w:rsidRPr="009C6829" w:rsidRDefault="00777227" w:rsidP="00777227">
      <w:pPr>
        <w:pStyle w:val="BodyText"/>
        <w:tabs>
          <w:tab w:val="left" w:pos="567"/>
        </w:tabs>
        <w:jc w:val="left"/>
        <w:rPr>
          <w:color w:val="000000" w:themeColor="text1"/>
          <w:sz w:val="22"/>
          <w:szCs w:val="22"/>
        </w:rPr>
      </w:pPr>
    </w:p>
    <w:p w14:paraId="34E18087"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6.2</w:t>
      </w:r>
      <w:r w:rsidRPr="009C6829">
        <w:rPr>
          <w:b/>
          <w:color w:val="000000" w:themeColor="text1"/>
          <w:sz w:val="22"/>
          <w:szCs w:val="22"/>
        </w:rPr>
        <w:tab/>
        <w:t>Sobimatus</w:t>
      </w:r>
    </w:p>
    <w:p w14:paraId="4A0C87C5" w14:textId="77777777" w:rsidR="00777227" w:rsidRPr="009C6829" w:rsidRDefault="00777227" w:rsidP="00777227">
      <w:pPr>
        <w:pStyle w:val="BodyText"/>
        <w:keepNext/>
        <w:tabs>
          <w:tab w:val="left" w:pos="567"/>
        </w:tabs>
        <w:jc w:val="left"/>
        <w:rPr>
          <w:color w:val="000000" w:themeColor="text1"/>
          <w:sz w:val="22"/>
          <w:szCs w:val="22"/>
        </w:rPr>
      </w:pPr>
    </w:p>
    <w:p w14:paraId="5DC16A67"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Sobivusuuringute puudumise tõttu ei tohi seda ravimpreparaati teiste ravimitega segada.</w:t>
      </w:r>
    </w:p>
    <w:p w14:paraId="601BE974" w14:textId="77777777" w:rsidR="00777227" w:rsidRPr="009C6829" w:rsidRDefault="00777227" w:rsidP="00777227">
      <w:pPr>
        <w:pStyle w:val="BodyText"/>
        <w:tabs>
          <w:tab w:val="left" w:pos="567"/>
        </w:tabs>
        <w:jc w:val="left"/>
        <w:rPr>
          <w:color w:val="000000" w:themeColor="text1"/>
          <w:sz w:val="22"/>
          <w:szCs w:val="22"/>
        </w:rPr>
      </w:pPr>
    </w:p>
    <w:p w14:paraId="29D7E088"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6.3</w:t>
      </w:r>
      <w:r w:rsidRPr="009C6829">
        <w:rPr>
          <w:b/>
          <w:color w:val="000000" w:themeColor="text1"/>
          <w:sz w:val="22"/>
          <w:szCs w:val="22"/>
        </w:rPr>
        <w:tab/>
        <w:t>Kõlblikkusaeg</w:t>
      </w:r>
    </w:p>
    <w:p w14:paraId="59CD8FA1" w14:textId="77777777" w:rsidR="00777227" w:rsidRPr="009C6829" w:rsidRDefault="00777227" w:rsidP="00777227">
      <w:pPr>
        <w:pStyle w:val="BodyText"/>
        <w:keepNext/>
        <w:tabs>
          <w:tab w:val="left" w:pos="567"/>
        </w:tabs>
        <w:jc w:val="left"/>
        <w:rPr>
          <w:color w:val="000000" w:themeColor="text1"/>
          <w:sz w:val="22"/>
          <w:szCs w:val="22"/>
        </w:rPr>
      </w:pPr>
    </w:p>
    <w:p w14:paraId="3E0C059B"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30</w:t>
      </w:r>
      <w:r w:rsidRPr="009C6829">
        <w:rPr>
          <w:color w:val="000000" w:themeColor="text1"/>
          <w:szCs w:val="22"/>
        </w:rPr>
        <w:t> </w:t>
      </w:r>
      <w:r w:rsidRPr="009C6829">
        <w:rPr>
          <w:color w:val="000000" w:themeColor="text1"/>
          <w:sz w:val="22"/>
          <w:szCs w:val="22"/>
        </w:rPr>
        <w:t>kuud.</w:t>
      </w:r>
    </w:p>
    <w:p w14:paraId="6E3FD749" w14:textId="77777777" w:rsidR="00777227" w:rsidRPr="009C6829" w:rsidRDefault="00777227" w:rsidP="00777227">
      <w:pPr>
        <w:pStyle w:val="BodyText"/>
        <w:tabs>
          <w:tab w:val="left" w:pos="567"/>
        </w:tabs>
        <w:jc w:val="left"/>
        <w:rPr>
          <w:color w:val="000000" w:themeColor="text1"/>
          <w:sz w:val="22"/>
          <w:szCs w:val="22"/>
        </w:rPr>
      </w:pPr>
    </w:p>
    <w:p w14:paraId="2232EC67"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6.4</w:t>
      </w:r>
      <w:r w:rsidRPr="009C6829">
        <w:rPr>
          <w:b/>
          <w:color w:val="000000" w:themeColor="text1"/>
          <w:sz w:val="22"/>
          <w:szCs w:val="22"/>
        </w:rPr>
        <w:tab/>
        <w:t>Säilitamise eritingimused</w:t>
      </w:r>
    </w:p>
    <w:p w14:paraId="16A40004" w14:textId="77777777" w:rsidR="00777227" w:rsidRPr="009C6829" w:rsidRDefault="00777227" w:rsidP="00777227">
      <w:pPr>
        <w:pStyle w:val="BodyText"/>
        <w:keepNext/>
        <w:tabs>
          <w:tab w:val="left" w:pos="567"/>
        </w:tabs>
        <w:jc w:val="left"/>
        <w:rPr>
          <w:color w:val="000000" w:themeColor="text1"/>
          <w:sz w:val="22"/>
          <w:szCs w:val="22"/>
        </w:rPr>
      </w:pPr>
    </w:p>
    <w:p w14:paraId="2CA14FB4"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Hoida külmkapis (2°C…8°C).</w:t>
      </w:r>
    </w:p>
    <w:p w14:paraId="437B7359"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Mitte lasta külmuda.</w:t>
      </w:r>
    </w:p>
    <w:p w14:paraId="7204F7B1" w14:textId="77777777" w:rsidR="00777227" w:rsidRPr="009C6829" w:rsidRDefault="00777227" w:rsidP="00777227">
      <w:pPr>
        <w:pStyle w:val="BodyText"/>
        <w:tabs>
          <w:tab w:val="left" w:pos="567"/>
        </w:tabs>
        <w:jc w:val="left"/>
        <w:rPr>
          <w:color w:val="000000" w:themeColor="text1"/>
          <w:sz w:val="22"/>
          <w:szCs w:val="22"/>
        </w:rPr>
      </w:pPr>
    </w:p>
    <w:p w14:paraId="439F43C0"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Enbreli võib säilitada temperatuuril kuni maksimaalselt 25</w:t>
      </w:r>
      <w:r w:rsidRPr="009C6829">
        <w:rPr>
          <w:color w:val="000000" w:themeColor="text1"/>
          <w:sz w:val="22"/>
          <w:szCs w:val="22"/>
        </w:rPr>
        <w:sym w:font="Symbol" w:char="F0B0"/>
      </w:r>
      <w:r w:rsidRPr="009C6829">
        <w:rPr>
          <w:color w:val="000000" w:themeColor="text1"/>
          <w:sz w:val="22"/>
          <w:szCs w:val="22"/>
        </w:rPr>
        <w:t xml:space="preserve">C </w:t>
      </w:r>
      <w:r w:rsidRPr="009C6829">
        <w:rPr>
          <w:color w:val="000000" w:themeColor="text1"/>
          <w:sz w:val="22"/>
          <w:szCs w:val="22"/>
          <w:lang w:bidi="or-IN"/>
        </w:rPr>
        <w:t>ühekordse neljanädalase perioodi vältel, pärast seda ei tohi Enbreli uuesti külmkappi panna. Kui Enbreli ei kasutata ära nelja nädala jooksul pärast külmkapist väljavõtmist, tuleb see ära visata.</w:t>
      </w:r>
    </w:p>
    <w:p w14:paraId="4FF6FFBB" w14:textId="77777777" w:rsidR="00777227" w:rsidRPr="009C6829" w:rsidRDefault="00777227" w:rsidP="00777227">
      <w:pPr>
        <w:pStyle w:val="BodyText"/>
        <w:tabs>
          <w:tab w:val="left" w:pos="567"/>
        </w:tabs>
        <w:jc w:val="left"/>
        <w:rPr>
          <w:color w:val="000000" w:themeColor="text1"/>
          <w:sz w:val="22"/>
          <w:szCs w:val="22"/>
        </w:rPr>
      </w:pPr>
    </w:p>
    <w:p w14:paraId="51BD80C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pen-süstlid karbis. Hoida valguse eest kaitstult.</w:t>
      </w:r>
    </w:p>
    <w:p w14:paraId="6E011B17" w14:textId="77777777" w:rsidR="00777227" w:rsidRPr="009C6829" w:rsidRDefault="00777227" w:rsidP="00777227">
      <w:pPr>
        <w:pStyle w:val="BodyText"/>
        <w:tabs>
          <w:tab w:val="left" w:pos="567"/>
        </w:tabs>
        <w:jc w:val="left"/>
        <w:rPr>
          <w:color w:val="000000" w:themeColor="text1"/>
          <w:sz w:val="22"/>
          <w:szCs w:val="22"/>
        </w:rPr>
      </w:pPr>
    </w:p>
    <w:p w14:paraId="3B793D4A"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6.5</w:t>
      </w:r>
      <w:r w:rsidRPr="009C6829">
        <w:rPr>
          <w:b/>
          <w:color w:val="000000" w:themeColor="text1"/>
          <w:sz w:val="22"/>
          <w:szCs w:val="22"/>
        </w:rPr>
        <w:tab/>
        <w:t>Pakendi iseloomustus ja sisu</w:t>
      </w:r>
    </w:p>
    <w:p w14:paraId="35310425" w14:textId="77777777" w:rsidR="00777227" w:rsidRPr="009C6829" w:rsidRDefault="00777227" w:rsidP="00777227">
      <w:pPr>
        <w:pStyle w:val="BodyText"/>
        <w:keepNext/>
        <w:tabs>
          <w:tab w:val="left" w:pos="567"/>
        </w:tabs>
        <w:jc w:val="left"/>
        <w:rPr>
          <w:color w:val="000000" w:themeColor="text1"/>
          <w:sz w:val="22"/>
          <w:szCs w:val="22"/>
        </w:rPr>
      </w:pPr>
    </w:p>
    <w:p w14:paraId="3478C520" w14:textId="77777777" w:rsidR="00777227" w:rsidRPr="009C6829" w:rsidRDefault="00777227" w:rsidP="00EB21FE">
      <w:pPr>
        <w:pStyle w:val="BodyText2"/>
        <w:keepNext/>
        <w:tabs>
          <w:tab w:val="left" w:pos="567"/>
        </w:tabs>
        <w:rPr>
          <w:color w:val="000000" w:themeColor="text1"/>
          <w:sz w:val="22"/>
          <w:szCs w:val="22"/>
          <w:u w:val="single"/>
        </w:rPr>
      </w:pPr>
      <w:r w:rsidRPr="009C6829">
        <w:rPr>
          <w:color w:val="000000" w:themeColor="text1"/>
          <w:sz w:val="22"/>
          <w:szCs w:val="22"/>
          <w:u w:val="single"/>
        </w:rPr>
        <w:t>25 mg süstelahust pen-süstlis</w:t>
      </w:r>
    </w:p>
    <w:p w14:paraId="182F339F" w14:textId="77777777" w:rsidR="00777227" w:rsidRPr="009C6829" w:rsidRDefault="00777227" w:rsidP="00EB21FE">
      <w:pPr>
        <w:pStyle w:val="BodyText"/>
        <w:keepNext/>
        <w:tabs>
          <w:tab w:val="left" w:pos="567"/>
        </w:tabs>
        <w:jc w:val="left"/>
        <w:rPr>
          <w:color w:val="000000" w:themeColor="text1"/>
          <w:sz w:val="22"/>
          <w:szCs w:val="22"/>
        </w:rPr>
      </w:pPr>
    </w:p>
    <w:p w14:paraId="65DC09D1" w14:textId="479F7316"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Pen-süstel, mis sisaldab 25 mg süstlit Enbreliga. Pen-süstlis sisalduv süstal on läbipaistvast klaasist süstal (I</w:t>
      </w:r>
      <w:r w:rsidR="00115BFF">
        <w:rPr>
          <w:color w:val="000000" w:themeColor="text1"/>
          <w:sz w:val="22"/>
          <w:szCs w:val="22"/>
        </w:rPr>
        <w:t> </w:t>
      </w:r>
      <w:r w:rsidRPr="009C6829">
        <w:rPr>
          <w:color w:val="000000" w:themeColor="text1"/>
          <w:sz w:val="22"/>
          <w:szCs w:val="22"/>
        </w:rPr>
        <w:t>tüüpi klaas) roostevabast terasest 27 G nõela, kummist nõelakaitse ja plastikust kolviga. Pen</w:t>
      </w:r>
      <w:r w:rsidR="00115BFF">
        <w:rPr>
          <w:color w:val="000000" w:themeColor="text1"/>
          <w:sz w:val="22"/>
          <w:szCs w:val="22"/>
        </w:rPr>
        <w:noBreakHyphen/>
      </w:r>
      <w:r w:rsidRPr="009C6829">
        <w:rPr>
          <w:color w:val="000000" w:themeColor="text1"/>
          <w:sz w:val="22"/>
          <w:szCs w:val="22"/>
        </w:rPr>
        <w:t>süstli nõela kork sisaldab kuiva looduslikku kummit (lateksi derivaat). Vt lõik 4.4.</w:t>
      </w:r>
    </w:p>
    <w:p w14:paraId="45717376" w14:textId="77777777" w:rsidR="00777227" w:rsidRPr="009C6829" w:rsidRDefault="00777227" w:rsidP="00777227">
      <w:pPr>
        <w:pStyle w:val="BodyText"/>
        <w:tabs>
          <w:tab w:val="left" w:pos="567"/>
        </w:tabs>
        <w:jc w:val="left"/>
        <w:rPr>
          <w:color w:val="000000" w:themeColor="text1"/>
          <w:sz w:val="22"/>
          <w:szCs w:val="22"/>
        </w:rPr>
      </w:pPr>
    </w:p>
    <w:p w14:paraId="2C675C39"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Pakend sisaldab 4, 8 või 24</w:t>
      </w:r>
      <w:r w:rsidRPr="009C6829">
        <w:rPr>
          <w:color w:val="000000" w:themeColor="text1"/>
          <w:szCs w:val="22"/>
        </w:rPr>
        <w:t> </w:t>
      </w:r>
      <w:r w:rsidRPr="009C6829">
        <w:rPr>
          <w:color w:val="000000" w:themeColor="text1"/>
          <w:sz w:val="22"/>
          <w:szCs w:val="22"/>
        </w:rPr>
        <w:t>pen-süstlit Enbreliga ja 4, 8 või 24</w:t>
      </w:r>
      <w:r w:rsidRPr="009C6829">
        <w:rPr>
          <w:color w:val="000000" w:themeColor="text1"/>
          <w:szCs w:val="22"/>
        </w:rPr>
        <w:t> </w:t>
      </w:r>
      <w:r w:rsidRPr="009C6829">
        <w:rPr>
          <w:color w:val="000000" w:themeColor="text1"/>
          <w:sz w:val="22"/>
          <w:szCs w:val="22"/>
        </w:rPr>
        <w:t>alkoholiga immutatud lappi. Kõik pakendi suurused ei pruugi olla müügil.</w:t>
      </w:r>
    </w:p>
    <w:p w14:paraId="1449AED5" w14:textId="77777777" w:rsidR="00777227" w:rsidRPr="009C6829" w:rsidRDefault="00777227" w:rsidP="00777227">
      <w:pPr>
        <w:pStyle w:val="BodyText"/>
        <w:tabs>
          <w:tab w:val="left" w:pos="567"/>
        </w:tabs>
        <w:jc w:val="left"/>
        <w:rPr>
          <w:color w:val="000000" w:themeColor="text1"/>
          <w:sz w:val="22"/>
          <w:szCs w:val="22"/>
        </w:rPr>
      </w:pPr>
    </w:p>
    <w:p w14:paraId="69C4D6BA" w14:textId="77777777" w:rsidR="00777227" w:rsidRPr="009C6829" w:rsidRDefault="00777227" w:rsidP="00777227">
      <w:pPr>
        <w:pStyle w:val="BodyText2"/>
        <w:tabs>
          <w:tab w:val="left" w:pos="567"/>
        </w:tabs>
        <w:rPr>
          <w:color w:val="000000" w:themeColor="text1"/>
          <w:sz w:val="22"/>
          <w:szCs w:val="22"/>
          <w:u w:val="single"/>
        </w:rPr>
      </w:pPr>
      <w:r w:rsidRPr="009C6829">
        <w:rPr>
          <w:color w:val="000000" w:themeColor="text1"/>
          <w:sz w:val="22"/>
          <w:szCs w:val="22"/>
          <w:u w:val="single"/>
        </w:rPr>
        <w:t>50 mg süstelahust pen-süstlis</w:t>
      </w:r>
    </w:p>
    <w:p w14:paraId="3F6E83FF" w14:textId="77777777" w:rsidR="00777227" w:rsidRPr="009C6829" w:rsidRDefault="00777227" w:rsidP="00777227">
      <w:pPr>
        <w:pStyle w:val="BodyText"/>
        <w:tabs>
          <w:tab w:val="left" w:pos="567"/>
        </w:tabs>
        <w:jc w:val="left"/>
        <w:rPr>
          <w:color w:val="000000" w:themeColor="text1"/>
          <w:sz w:val="22"/>
          <w:szCs w:val="22"/>
        </w:rPr>
      </w:pPr>
    </w:p>
    <w:p w14:paraId="0DCAB318" w14:textId="4B0EEBC8"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Pen-süstel, mis sisaldab 50 mg süstlit Enbreliga. Pen-süstlis sisalduv süstal on läbipaistvast klaasist süstal (I tüüpi klaas) roostevabast terasest 27 G nõela, kummist nõelakaitse ja plastikust kolviga. Pen</w:t>
      </w:r>
      <w:r w:rsidR="00115BFF">
        <w:rPr>
          <w:color w:val="000000" w:themeColor="text1"/>
          <w:sz w:val="22"/>
          <w:szCs w:val="22"/>
        </w:rPr>
        <w:noBreakHyphen/>
      </w:r>
      <w:r w:rsidRPr="009C6829">
        <w:rPr>
          <w:color w:val="000000" w:themeColor="text1"/>
          <w:sz w:val="22"/>
          <w:szCs w:val="22"/>
        </w:rPr>
        <w:t>süstli nõela kork sisaldab kuiva looduslikku kummit (lateksi derivaat). Vt lõik 4.4.</w:t>
      </w:r>
    </w:p>
    <w:p w14:paraId="344550F3" w14:textId="77777777" w:rsidR="00777227" w:rsidRPr="009C6829" w:rsidRDefault="00777227" w:rsidP="00777227">
      <w:pPr>
        <w:pStyle w:val="BodyText"/>
        <w:tabs>
          <w:tab w:val="left" w:pos="567"/>
        </w:tabs>
        <w:jc w:val="left"/>
        <w:rPr>
          <w:color w:val="000000" w:themeColor="text1"/>
          <w:sz w:val="22"/>
          <w:szCs w:val="22"/>
        </w:rPr>
      </w:pPr>
    </w:p>
    <w:p w14:paraId="623F3AB7"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Pakend sisaldab 2, 4 või 12</w:t>
      </w:r>
      <w:r w:rsidRPr="009C6829">
        <w:rPr>
          <w:color w:val="000000" w:themeColor="text1"/>
          <w:szCs w:val="22"/>
        </w:rPr>
        <w:t> </w:t>
      </w:r>
      <w:r w:rsidRPr="009C6829">
        <w:rPr>
          <w:color w:val="000000" w:themeColor="text1"/>
          <w:sz w:val="22"/>
          <w:szCs w:val="22"/>
        </w:rPr>
        <w:t>pen-süstlit Enbreliga ja 2, 4 või 12 alkoholiga immutatud lappi. Kõik pakendi suurused ei pruugi olla müügil.</w:t>
      </w:r>
    </w:p>
    <w:p w14:paraId="2EBC606A" w14:textId="77777777" w:rsidR="00777227" w:rsidRPr="009C6829" w:rsidRDefault="00777227" w:rsidP="00777227">
      <w:pPr>
        <w:pStyle w:val="BodyText"/>
        <w:tabs>
          <w:tab w:val="left" w:pos="567"/>
        </w:tabs>
        <w:jc w:val="left"/>
        <w:rPr>
          <w:color w:val="000000" w:themeColor="text1"/>
          <w:sz w:val="22"/>
          <w:szCs w:val="22"/>
        </w:rPr>
      </w:pPr>
    </w:p>
    <w:p w14:paraId="0BCB857F" w14:textId="77777777" w:rsidR="00777227" w:rsidRPr="009C6829" w:rsidRDefault="00777227" w:rsidP="00777227">
      <w:pPr>
        <w:pStyle w:val="BodyText"/>
        <w:keepNext/>
        <w:keepLines/>
        <w:tabs>
          <w:tab w:val="left" w:pos="567"/>
        </w:tabs>
        <w:jc w:val="left"/>
        <w:rPr>
          <w:color w:val="000000" w:themeColor="text1"/>
          <w:sz w:val="22"/>
          <w:szCs w:val="22"/>
        </w:rPr>
      </w:pPr>
      <w:r w:rsidRPr="009C6829">
        <w:rPr>
          <w:b/>
          <w:color w:val="000000" w:themeColor="text1"/>
          <w:sz w:val="22"/>
          <w:szCs w:val="22"/>
        </w:rPr>
        <w:t>6.6</w:t>
      </w:r>
      <w:r w:rsidRPr="009C6829">
        <w:rPr>
          <w:b/>
          <w:color w:val="000000" w:themeColor="text1"/>
          <w:sz w:val="22"/>
          <w:szCs w:val="22"/>
        </w:rPr>
        <w:tab/>
        <w:t>Erihoiatused ravimpreparaadi hävitamiseks ja käsitlemiseks</w:t>
      </w:r>
    </w:p>
    <w:p w14:paraId="19CD1B73" w14:textId="77777777" w:rsidR="00777227" w:rsidRPr="009C6829" w:rsidRDefault="00777227" w:rsidP="00777227">
      <w:pPr>
        <w:pStyle w:val="BodyText"/>
        <w:keepNext/>
        <w:keepLines/>
        <w:tabs>
          <w:tab w:val="left" w:pos="567"/>
        </w:tabs>
        <w:jc w:val="left"/>
        <w:rPr>
          <w:color w:val="000000" w:themeColor="text1"/>
          <w:sz w:val="22"/>
          <w:szCs w:val="22"/>
        </w:rPr>
      </w:pPr>
    </w:p>
    <w:p w14:paraId="6CA2DB19" w14:textId="6424598D" w:rsidR="00777227" w:rsidRPr="009C6829" w:rsidRDefault="00777227" w:rsidP="00777227">
      <w:pPr>
        <w:pStyle w:val="BodyText"/>
        <w:keepNext/>
        <w:keepLines/>
        <w:tabs>
          <w:tab w:val="left" w:pos="567"/>
        </w:tabs>
        <w:jc w:val="left"/>
        <w:rPr>
          <w:color w:val="000000" w:themeColor="text1"/>
          <w:sz w:val="22"/>
          <w:szCs w:val="22"/>
          <w:u w:val="single"/>
        </w:rPr>
      </w:pPr>
      <w:r w:rsidRPr="009C6829">
        <w:rPr>
          <w:color w:val="000000" w:themeColor="text1"/>
          <w:sz w:val="22"/>
          <w:szCs w:val="22"/>
          <w:u w:val="single"/>
        </w:rPr>
        <w:t>Kasut</w:t>
      </w:r>
      <w:r w:rsidR="003B6F55">
        <w:rPr>
          <w:color w:val="000000" w:themeColor="text1"/>
          <w:sz w:val="22"/>
          <w:szCs w:val="22"/>
          <w:u w:val="single"/>
        </w:rPr>
        <w:t>u</w:t>
      </w:r>
      <w:r w:rsidRPr="009C6829">
        <w:rPr>
          <w:color w:val="000000" w:themeColor="text1"/>
          <w:sz w:val="22"/>
          <w:szCs w:val="22"/>
          <w:u w:val="single"/>
        </w:rPr>
        <w:t>s- ja käsitsemisjuhend</w:t>
      </w:r>
    </w:p>
    <w:p w14:paraId="3EBC437F" w14:textId="77777777" w:rsidR="00777227" w:rsidRPr="009C6829" w:rsidRDefault="00777227" w:rsidP="00777227">
      <w:pPr>
        <w:pStyle w:val="BodyText"/>
        <w:keepNext/>
        <w:keepLines/>
        <w:tabs>
          <w:tab w:val="left" w:pos="567"/>
        </w:tabs>
        <w:jc w:val="left"/>
        <w:rPr>
          <w:color w:val="000000" w:themeColor="text1"/>
          <w:sz w:val="22"/>
          <w:szCs w:val="22"/>
        </w:rPr>
      </w:pPr>
    </w:p>
    <w:p w14:paraId="57762AE3"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Enne süstimist tuleb lasta Enbreli ühekordsel pen-süstlil saavutada toatemperatuur (ligikaudu 15 kuni 30</w:t>
      </w:r>
      <w:r w:rsidRPr="009C6829">
        <w:rPr>
          <w:color w:val="000000" w:themeColor="text1"/>
          <w:szCs w:val="22"/>
        </w:rPr>
        <w:t> </w:t>
      </w:r>
      <w:r w:rsidRPr="009C6829">
        <w:rPr>
          <w:color w:val="000000" w:themeColor="text1"/>
          <w:sz w:val="22"/>
          <w:szCs w:val="22"/>
        </w:rPr>
        <w:t>minutit). Selle ajal ei tohi nõela kaitset eemaldada. Lahus peab olema vaateaknast vaadeldes läbipaistev kuni kergelt sillerdav, värvitu kuni kahvatukollane või kahvatupruun ning võib sisaldada väikseid poolläbipaistvaid või valgeid valguosakesi.</w:t>
      </w:r>
    </w:p>
    <w:p w14:paraId="6B5838CE" w14:textId="77777777" w:rsidR="00777227" w:rsidRPr="009C6829" w:rsidRDefault="00777227" w:rsidP="00777227">
      <w:pPr>
        <w:pStyle w:val="BodyText"/>
        <w:tabs>
          <w:tab w:val="left" w:pos="567"/>
        </w:tabs>
        <w:jc w:val="left"/>
        <w:rPr>
          <w:color w:val="000000" w:themeColor="text1"/>
          <w:sz w:val="22"/>
          <w:szCs w:val="22"/>
        </w:rPr>
      </w:pPr>
    </w:p>
    <w:p w14:paraId="328817B8" w14:textId="20DA5783"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Üksikasjalikud manustamisjuhised on toodud pakendi infolehel </w:t>
      </w:r>
      <w:r>
        <w:rPr>
          <w:color w:val="000000" w:themeColor="text1"/>
          <w:sz w:val="22"/>
          <w:szCs w:val="22"/>
        </w:rPr>
        <w:t xml:space="preserve">(vt </w:t>
      </w:r>
      <w:r w:rsidRPr="009C6829">
        <w:rPr>
          <w:color w:val="000000" w:themeColor="text1"/>
          <w:sz w:val="22"/>
          <w:szCs w:val="22"/>
        </w:rPr>
        <w:t>lõi</w:t>
      </w:r>
      <w:r>
        <w:rPr>
          <w:color w:val="000000" w:themeColor="text1"/>
          <w:sz w:val="22"/>
          <w:szCs w:val="22"/>
        </w:rPr>
        <w:t>k</w:t>
      </w:r>
      <w:r w:rsidRPr="009C6829">
        <w:rPr>
          <w:color w:val="000000" w:themeColor="text1"/>
          <w:sz w:val="22"/>
          <w:szCs w:val="22"/>
        </w:rPr>
        <w:t xml:space="preserve"> 7 </w:t>
      </w:r>
      <w:r w:rsidRPr="009C6829">
        <w:rPr>
          <w:color w:val="000000" w:themeColor="text1"/>
        </w:rPr>
        <w:t>„</w:t>
      </w:r>
      <w:r>
        <w:rPr>
          <w:color w:val="000000" w:themeColor="text1"/>
          <w:sz w:val="22"/>
          <w:szCs w:val="22"/>
        </w:rPr>
        <w:t>Kasut</w:t>
      </w:r>
      <w:r w:rsidR="00231D5B">
        <w:rPr>
          <w:color w:val="000000" w:themeColor="text1"/>
          <w:sz w:val="22"/>
          <w:szCs w:val="22"/>
        </w:rPr>
        <w:t>u</w:t>
      </w:r>
      <w:r>
        <w:rPr>
          <w:color w:val="000000" w:themeColor="text1"/>
          <w:sz w:val="22"/>
          <w:szCs w:val="22"/>
        </w:rPr>
        <w:t>sjuhend</w:t>
      </w:r>
      <w:r w:rsidRPr="009C6829">
        <w:rPr>
          <w:color w:val="000000" w:themeColor="text1"/>
          <w:sz w:val="22"/>
          <w:szCs w:val="22"/>
        </w:rPr>
        <w:t>”</w:t>
      </w:r>
      <w:r w:rsidR="00115BFF">
        <w:rPr>
          <w:color w:val="000000" w:themeColor="text1"/>
          <w:sz w:val="22"/>
          <w:szCs w:val="22"/>
        </w:rPr>
        <w:t>)</w:t>
      </w:r>
      <w:r w:rsidRPr="009C6829">
        <w:rPr>
          <w:color w:val="000000" w:themeColor="text1"/>
          <w:sz w:val="22"/>
          <w:szCs w:val="22"/>
        </w:rPr>
        <w:t>.</w:t>
      </w:r>
    </w:p>
    <w:p w14:paraId="2A02C271" w14:textId="77777777" w:rsidR="00777227" w:rsidRPr="009C6829" w:rsidRDefault="00777227" w:rsidP="00777227">
      <w:pPr>
        <w:pStyle w:val="BodyText"/>
        <w:tabs>
          <w:tab w:val="left" w:pos="567"/>
        </w:tabs>
        <w:jc w:val="left"/>
        <w:rPr>
          <w:color w:val="000000" w:themeColor="text1"/>
          <w:sz w:val="22"/>
          <w:szCs w:val="22"/>
        </w:rPr>
      </w:pPr>
    </w:p>
    <w:p w14:paraId="46EA1F4C"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Kasutamata ravimpreparaat või jäätmematerjal tuleb hävitada vastavalt kohalikele nõuetele.</w:t>
      </w:r>
    </w:p>
    <w:p w14:paraId="1EBF93EF" w14:textId="77777777" w:rsidR="00777227" w:rsidRPr="009C6829" w:rsidRDefault="00777227" w:rsidP="00777227">
      <w:pPr>
        <w:pStyle w:val="BodyText"/>
        <w:tabs>
          <w:tab w:val="left" w:pos="567"/>
        </w:tabs>
        <w:jc w:val="left"/>
        <w:rPr>
          <w:color w:val="000000" w:themeColor="text1"/>
          <w:sz w:val="22"/>
          <w:szCs w:val="22"/>
        </w:rPr>
      </w:pPr>
    </w:p>
    <w:p w14:paraId="369AEBD3" w14:textId="77777777" w:rsidR="00777227" w:rsidRPr="009C6829" w:rsidRDefault="00777227" w:rsidP="00777227">
      <w:pPr>
        <w:pStyle w:val="BodyText"/>
        <w:tabs>
          <w:tab w:val="left" w:pos="567"/>
        </w:tabs>
        <w:jc w:val="left"/>
        <w:rPr>
          <w:color w:val="000000" w:themeColor="text1"/>
          <w:sz w:val="22"/>
          <w:szCs w:val="22"/>
        </w:rPr>
      </w:pPr>
    </w:p>
    <w:p w14:paraId="7055D9BD"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7.</w:t>
      </w:r>
      <w:r w:rsidRPr="009C6829">
        <w:rPr>
          <w:b/>
          <w:color w:val="000000" w:themeColor="text1"/>
          <w:sz w:val="22"/>
          <w:szCs w:val="22"/>
        </w:rPr>
        <w:tab/>
        <w:t>MÜÜGILOA HOIDJA</w:t>
      </w:r>
    </w:p>
    <w:p w14:paraId="288F0A91" w14:textId="77777777" w:rsidR="00777227" w:rsidRPr="009C6829" w:rsidRDefault="00777227" w:rsidP="00777227">
      <w:pPr>
        <w:pStyle w:val="BodyText"/>
        <w:keepNext/>
        <w:tabs>
          <w:tab w:val="left" w:pos="567"/>
        </w:tabs>
        <w:jc w:val="left"/>
        <w:rPr>
          <w:color w:val="000000" w:themeColor="text1"/>
          <w:sz w:val="22"/>
          <w:szCs w:val="22"/>
        </w:rPr>
      </w:pPr>
    </w:p>
    <w:p w14:paraId="12952D87"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Pfizer Europe MA EEIG</w:t>
      </w:r>
    </w:p>
    <w:p w14:paraId="00004726"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Boulevard de la Plaine 17</w:t>
      </w:r>
    </w:p>
    <w:p w14:paraId="25B62BA3"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1050 Brüssel</w:t>
      </w:r>
    </w:p>
    <w:p w14:paraId="58B4D3D9"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Belgia</w:t>
      </w:r>
    </w:p>
    <w:p w14:paraId="2C3005F9" w14:textId="77777777" w:rsidR="00777227" w:rsidRPr="009C6829" w:rsidRDefault="00777227" w:rsidP="00777227">
      <w:pPr>
        <w:pStyle w:val="BodyText"/>
        <w:tabs>
          <w:tab w:val="left" w:pos="567"/>
        </w:tabs>
        <w:jc w:val="left"/>
        <w:rPr>
          <w:color w:val="000000" w:themeColor="text1"/>
          <w:sz w:val="22"/>
          <w:szCs w:val="22"/>
        </w:rPr>
      </w:pPr>
    </w:p>
    <w:p w14:paraId="4961E8A3" w14:textId="77777777" w:rsidR="00777227" w:rsidRPr="009C6829" w:rsidRDefault="00777227" w:rsidP="00777227">
      <w:pPr>
        <w:pStyle w:val="BodyText"/>
        <w:tabs>
          <w:tab w:val="left" w:pos="567"/>
        </w:tabs>
        <w:jc w:val="left"/>
        <w:rPr>
          <w:color w:val="000000" w:themeColor="text1"/>
          <w:sz w:val="22"/>
          <w:szCs w:val="22"/>
        </w:rPr>
      </w:pPr>
    </w:p>
    <w:p w14:paraId="4C26A47C"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8.</w:t>
      </w:r>
      <w:r w:rsidRPr="009C6829">
        <w:rPr>
          <w:b/>
          <w:color w:val="000000" w:themeColor="text1"/>
          <w:sz w:val="22"/>
          <w:szCs w:val="22"/>
        </w:rPr>
        <w:tab/>
        <w:t>MÜÜGILOA NUMBRID</w:t>
      </w:r>
    </w:p>
    <w:p w14:paraId="0180F8C6" w14:textId="77777777" w:rsidR="00777227" w:rsidRPr="009C6829" w:rsidRDefault="00777227" w:rsidP="00777227">
      <w:pPr>
        <w:pStyle w:val="BodyText"/>
        <w:keepNext/>
        <w:tabs>
          <w:tab w:val="left" w:pos="567"/>
        </w:tabs>
        <w:jc w:val="left"/>
        <w:rPr>
          <w:color w:val="000000" w:themeColor="text1"/>
          <w:sz w:val="22"/>
          <w:szCs w:val="22"/>
        </w:rPr>
      </w:pPr>
    </w:p>
    <w:p w14:paraId="4BD48198"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2"/>
          <w:u w:val="single"/>
          <w:lang w:val="et-EE"/>
        </w:rPr>
        <w:t>Enbrel 25 mg süstelahus pen-süstlis</w:t>
      </w:r>
    </w:p>
    <w:p w14:paraId="327C90DE" w14:textId="77777777" w:rsidR="00777227" w:rsidRPr="009C6829" w:rsidRDefault="00777227" w:rsidP="00777227">
      <w:pPr>
        <w:tabs>
          <w:tab w:val="left" w:pos="567"/>
        </w:tabs>
        <w:outlineLvl w:val="0"/>
        <w:rPr>
          <w:color w:val="000000" w:themeColor="text1"/>
          <w:szCs w:val="22"/>
          <w:lang w:val="et-EE"/>
        </w:rPr>
      </w:pPr>
      <w:r w:rsidRPr="009C6829">
        <w:rPr>
          <w:color w:val="000000" w:themeColor="text1"/>
          <w:szCs w:val="22"/>
          <w:lang w:val="et-EE"/>
        </w:rPr>
        <w:t>EU/1/99/126/023</w:t>
      </w:r>
    </w:p>
    <w:p w14:paraId="6FCE621F" w14:textId="77777777" w:rsidR="00777227" w:rsidRPr="009C6829" w:rsidRDefault="00777227" w:rsidP="00777227">
      <w:pPr>
        <w:tabs>
          <w:tab w:val="left" w:pos="567"/>
        </w:tabs>
        <w:outlineLvl w:val="0"/>
        <w:rPr>
          <w:color w:val="000000" w:themeColor="text1"/>
          <w:szCs w:val="22"/>
          <w:lang w:val="et-EE"/>
        </w:rPr>
      </w:pPr>
      <w:r w:rsidRPr="009C6829">
        <w:rPr>
          <w:color w:val="000000" w:themeColor="text1"/>
          <w:szCs w:val="22"/>
          <w:lang w:val="et-EE"/>
        </w:rPr>
        <w:t>EU/1/99/126/024</w:t>
      </w:r>
    </w:p>
    <w:p w14:paraId="5B97386B" w14:textId="77777777" w:rsidR="00777227" w:rsidRPr="009C6829" w:rsidRDefault="00777227" w:rsidP="00777227">
      <w:pPr>
        <w:tabs>
          <w:tab w:val="left" w:pos="567"/>
        </w:tabs>
        <w:outlineLvl w:val="0"/>
        <w:rPr>
          <w:color w:val="000000" w:themeColor="text1"/>
          <w:szCs w:val="22"/>
          <w:lang w:val="et-EE"/>
        </w:rPr>
      </w:pPr>
      <w:r w:rsidRPr="009C6829">
        <w:rPr>
          <w:color w:val="000000" w:themeColor="text1"/>
          <w:szCs w:val="22"/>
          <w:lang w:val="et-EE"/>
        </w:rPr>
        <w:t>EU/1/99/126/025</w:t>
      </w:r>
    </w:p>
    <w:p w14:paraId="535C5622" w14:textId="77777777" w:rsidR="00777227" w:rsidRPr="009C6829" w:rsidRDefault="00777227" w:rsidP="00777227">
      <w:pPr>
        <w:tabs>
          <w:tab w:val="left" w:pos="567"/>
        </w:tabs>
        <w:outlineLvl w:val="0"/>
        <w:rPr>
          <w:color w:val="000000" w:themeColor="text1"/>
          <w:szCs w:val="22"/>
          <w:lang w:val="et-EE"/>
        </w:rPr>
      </w:pPr>
    </w:p>
    <w:p w14:paraId="18613A75"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2"/>
          <w:u w:val="single"/>
          <w:lang w:val="et-EE"/>
        </w:rPr>
        <w:t>Enbrel 50 mg süstelahus pen-süstlis</w:t>
      </w:r>
    </w:p>
    <w:p w14:paraId="650C67C1" w14:textId="77777777" w:rsidR="00777227" w:rsidRPr="009C6829" w:rsidRDefault="00777227" w:rsidP="00777227">
      <w:pPr>
        <w:tabs>
          <w:tab w:val="left" w:pos="567"/>
        </w:tabs>
        <w:outlineLvl w:val="0"/>
        <w:rPr>
          <w:color w:val="000000" w:themeColor="text1"/>
          <w:szCs w:val="22"/>
          <w:lang w:val="et-EE"/>
        </w:rPr>
      </w:pPr>
      <w:r w:rsidRPr="009C6829">
        <w:rPr>
          <w:color w:val="000000" w:themeColor="text1"/>
          <w:szCs w:val="22"/>
          <w:lang w:val="et-EE"/>
        </w:rPr>
        <w:t>EU/1/99/126/019</w:t>
      </w:r>
    </w:p>
    <w:p w14:paraId="27F53B5E" w14:textId="77777777" w:rsidR="00777227" w:rsidRPr="009C6829" w:rsidRDefault="00777227" w:rsidP="00777227">
      <w:pPr>
        <w:tabs>
          <w:tab w:val="left" w:pos="567"/>
        </w:tabs>
        <w:outlineLvl w:val="0"/>
        <w:rPr>
          <w:color w:val="000000" w:themeColor="text1"/>
          <w:szCs w:val="22"/>
          <w:lang w:val="et-EE"/>
        </w:rPr>
      </w:pPr>
      <w:r w:rsidRPr="009C6829">
        <w:rPr>
          <w:color w:val="000000" w:themeColor="text1"/>
          <w:szCs w:val="22"/>
          <w:lang w:val="et-EE"/>
        </w:rPr>
        <w:t>EU/1/99/126/020</w:t>
      </w:r>
    </w:p>
    <w:p w14:paraId="05F3605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EU/1/99/126/021</w:t>
      </w:r>
    </w:p>
    <w:p w14:paraId="64C39F41" w14:textId="77777777" w:rsidR="00777227" w:rsidRPr="009C6829" w:rsidRDefault="00777227" w:rsidP="00777227">
      <w:pPr>
        <w:pStyle w:val="table"/>
        <w:tabs>
          <w:tab w:val="left" w:pos="567"/>
        </w:tabs>
        <w:rPr>
          <w:color w:val="000000" w:themeColor="text1"/>
          <w:sz w:val="22"/>
          <w:szCs w:val="22"/>
          <w:lang w:val="et-EE"/>
        </w:rPr>
      </w:pPr>
    </w:p>
    <w:p w14:paraId="3FC15C8D" w14:textId="77777777" w:rsidR="00777227" w:rsidRPr="009C6829" w:rsidRDefault="00777227" w:rsidP="00777227">
      <w:pPr>
        <w:pStyle w:val="BodyText"/>
        <w:tabs>
          <w:tab w:val="left" w:pos="567"/>
        </w:tabs>
        <w:jc w:val="left"/>
        <w:rPr>
          <w:color w:val="000000" w:themeColor="text1"/>
          <w:sz w:val="22"/>
          <w:szCs w:val="22"/>
        </w:rPr>
      </w:pPr>
    </w:p>
    <w:p w14:paraId="78086230"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9.</w:t>
      </w:r>
      <w:r w:rsidRPr="009C6829">
        <w:rPr>
          <w:b/>
          <w:color w:val="000000" w:themeColor="text1"/>
          <w:sz w:val="22"/>
          <w:szCs w:val="22"/>
        </w:rPr>
        <w:tab/>
        <w:t>ESMASE MÜÜGILOA VÄLJASTAMISE / MÜÜGILOA UUENDAMISE KUUPÄEV</w:t>
      </w:r>
    </w:p>
    <w:p w14:paraId="74ABCAE3" w14:textId="77777777" w:rsidR="00777227" w:rsidRPr="009C6829" w:rsidRDefault="00777227" w:rsidP="00777227">
      <w:pPr>
        <w:pStyle w:val="BodyText"/>
        <w:keepNext/>
        <w:tabs>
          <w:tab w:val="left" w:pos="567"/>
        </w:tabs>
        <w:jc w:val="left"/>
        <w:rPr>
          <w:color w:val="000000" w:themeColor="text1"/>
          <w:sz w:val="22"/>
          <w:szCs w:val="22"/>
        </w:rPr>
      </w:pPr>
    </w:p>
    <w:p w14:paraId="7D93659D"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Müügiloa esmase väljastamise kuupäev: 3. veebruar 2000</w:t>
      </w:r>
    </w:p>
    <w:p w14:paraId="1AAE41AE"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Müügiloa viimase uuendamise kuupäev: 26. november 2009</w:t>
      </w:r>
    </w:p>
    <w:p w14:paraId="2A1A7D9D" w14:textId="77777777" w:rsidR="00777227" w:rsidRPr="009C6829" w:rsidRDefault="00777227" w:rsidP="00777227">
      <w:pPr>
        <w:pStyle w:val="BodyText"/>
        <w:tabs>
          <w:tab w:val="left" w:pos="567"/>
        </w:tabs>
        <w:jc w:val="left"/>
        <w:rPr>
          <w:color w:val="000000" w:themeColor="text1"/>
          <w:sz w:val="22"/>
          <w:szCs w:val="22"/>
        </w:rPr>
      </w:pPr>
    </w:p>
    <w:p w14:paraId="5551BBDD" w14:textId="77777777" w:rsidR="00777227" w:rsidRPr="009C6829" w:rsidRDefault="00777227" w:rsidP="00777227">
      <w:pPr>
        <w:pStyle w:val="BodyText"/>
        <w:tabs>
          <w:tab w:val="left" w:pos="567"/>
        </w:tabs>
        <w:jc w:val="left"/>
        <w:rPr>
          <w:color w:val="000000" w:themeColor="text1"/>
          <w:sz w:val="22"/>
          <w:szCs w:val="22"/>
        </w:rPr>
      </w:pPr>
    </w:p>
    <w:p w14:paraId="3BA0E03B" w14:textId="77777777" w:rsidR="00777227" w:rsidRPr="009C6829" w:rsidRDefault="00777227" w:rsidP="00FC65E1">
      <w:pPr>
        <w:pStyle w:val="BodyText"/>
        <w:keepNext/>
        <w:keepLines/>
        <w:tabs>
          <w:tab w:val="left" w:pos="567"/>
        </w:tabs>
        <w:jc w:val="left"/>
        <w:rPr>
          <w:color w:val="000000" w:themeColor="text1"/>
          <w:sz w:val="22"/>
          <w:szCs w:val="22"/>
        </w:rPr>
      </w:pPr>
      <w:r w:rsidRPr="009C6829">
        <w:rPr>
          <w:b/>
          <w:color w:val="000000" w:themeColor="text1"/>
          <w:sz w:val="22"/>
          <w:szCs w:val="22"/>
        </w:rPr>
        <w:lastRenderedPageBreak/>
        <w:t>10.</w:t>
      </w:r>
      <w:r w:rsidRPr="009C6829">
        <w:rPr>
          <w:b/>
          <w:color w:val="000000" w:themeColor="text1"/>
          <w:sz w:val="22"/>
          <w:szCs w:val="22"/>
        </w:rPr>
        <w:tab/>
        <w:t>TEKSTI LÄBIVAATAMISE KUUPÄEV</w:t>
      </w:r>
    </w:p>
    <w:p w14:paraId="25C71432" w14:textId="77777777" w:rsidR="00777227" w:rsidRPr="009C6829" w:rsidRDefault="00777227" w:rsidP="00FC65E1">
      <w:pPr>
        <w:pStyle w:val="BodyText"/>
        <w:keepNext/>
        <w:keepLines/>
        <w:tabs>
          <w:tab w:val="left" w:pos="567"/>
        </w:tabs>
        <w:jc w:val="left"/>
        <w:rPr>
          <w:color w:val="000000" w:themeColor="text1"/>
          <w:sz w:val="22"/>
          <w:szCs w:val="22"/>
        </w:rPr>
      </w:pPr>
    </w:p>
    <w:p w14:paraId="615E970E" w14:textId="1A1453B3" w:rsidR="00777227" w:rsidRPr="009C6829" w:rsidRDefault="00777227" w:rsidP="00777227">
      <w:pPr>
        <w:rPr>
          <w:color w:val="000000" w:themeColor="text1"/>
          <w:szCs w:val="22"/>
          <w:lang w:val="et-EE"/>
        </w:rPr>
      </w:pPr>
      <w:r w:rsidRPr="009C6829">
        <w:rPr>
          <w:color w:val="000000" w:themeColor="text1"/>
          <w:szCs w:val="22"/>
          <w:lang w:val="et-EE"/>
        </w:rPr>
        <w:t xml:space="preserve">Täpne teave selle ravimpreparaadi kohta on Euroopa Ravimiameti kodulehel: </w:t>
      </w:r>
      <w:del w:id="50" w:author="RR_5" w:date="2025-06-27T10:15:00Z" w16du:dateUtc="2025-06-27T07:15:00Z">
        <w:r w:rsidDel="00662217">
          <w:fldChar w:fldCharType="begin"/>
        </w:r>
        <w:r w:rsidDel="00662217">
          <w:delInstrText>HYPERLINK "http://www.ema.europa.eu"</w:delInstrText>
        </w:r>
        <w:r w:rsidDel="00662217">
          <w:fldChar w:fldCharType="separate"/>
        </w:r>
        <w:r w:rsidRPr="009C6829" w:rsidDel="00662217">
          <w:rPr>
            <w:rStyle w:val="Hyperlink"/>
            <w:szCs w:val="22"/>
            <w:lang w:val="et-EE"/>
          </w:rPr>
          <w:delText>http://www.ema.europa.eu</w:delText>
        </w:r>
        <w:r w:rsidDel="00662217">
          <w:fldChar w:fldCharType="end"/>
        </w:r>
      </w:del>
      <w:ins w:id="51" w:author="RR_5" w:date="2025-06-27T10:15:00Z" w16du:dateUtc="2025-06-27T07:15: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9C6829">
        <w:rPr>
          <w:color w:val="000000" w:themeColor="text1"/>
          <w:szCs w:val="22"/>
          <w:lang w:val="et-EE"/>
        </w:rPr>
        <w:t>.</w:t>
      </w:r>
    </w:p>
    <w:p w14:paraId="04D5EC93" w14:textId="77777777" w:rsidR="00777227" w:rsidRPr="009C6829" w:rsidRDefault="00777227" w:rsidP="00777227">
      <w:pPr>
        <w:pStyle w:val="BodyText"/>
        <w:tabs>
          <w:tab w:val="left" w:pos="567"/>
        </w:tabs>
        <w:jc w:val="left"/>
        <w:rPr>
          <w:color w:val="000000" w:themeColor="text1"/>
          <w:szCs w:val="22"/>
        </w:rPr>
      </w:pPr>
      <w:r w:rsidRPr="009C6829">
        <w:rPr>
          <w:b/>
          <w:color w:val="000000" w:themeColor="text1"/>
          <w:sz w:val="22"/>
          <w:szCs w:val="22"/>
        </w:rPr>
        <w:br w:type="page"/>
      </w:r>
    </w:p>
    <w:p w14:paraId="7C636F26" w14:textId="77777777" w:rsidR="00777227" w:rsidRPr="009C6829" w:rsidRDefault="00777227" w:rsidP="00777227">
      <w:pPr>
        <w:pStyle w:val="BodyText"/>
        <w:tabs>
          <w:tab w:val="left" w:pos="567"/>
        </w:tabs>
        <w:jc w:val="left"/>
        <w:rPr>
          <w:color w:val="000000" w:themeColor="text1"/>
          <w:sz w:val="22"/>
          <w:szCs w:val="22"/>
        </w:rPr>
      </w:pPr>
      <w:r w:rsidRPr="009C6829">
        <w:rPr>
          <w:b/>
          <w:color w:val="000000" w:themeColor="text1"/>
          <w:sz w:val="22"/>
          <w:szCs w:val="22"/>
        </w:rPr>
        <w:lastRenderedPageBreak/>
        <w:t>1.</w:t>
      </w:r>
      <w:r w:rsidRPr="009C6829">
        <w:rPr>
          <w:b/>
          <w:color w:val="000000" w:themeColor="text1"/>
          <w:sz w:val="22"/>
          <w:szCs w:val="22"/>
        </w:rPr>
        <w:tab/>
        <w:t>RAVIMPREPARAADI NIMETUS</w:t>
      </w:r>
    </w:p>
    <w:p w14:paraId="0DAC05C2" w14:textId="77777777" w:rsidR="00777227" w:rsidRPr="009C6829" w:rsidRDefault="00777227" w:rsidP="00777227">
      <w:pPr>
        <w:tabs>
          <w:tab w:val="left" w:pos="567"/>
        </w:tabs>
        <w:rPr>
          <w:color w:val="000000" w:themeColor="text1"/>
          <w:szCs w:val="22"/>
          <w:lang w:val="et-EE"/>
        </w:rPr>
      </w:pPr>
    </w:p>
    <w:p w14:paraId="1B65AE2F" w14:textId="77777777" w:rsidR="00777227" w:rsidRPr="009C6829" w:rsidRDefault="00777227" w:rsidP="00777227">
      <w:pPr>
        <w:pStyle w:val="BodyText2"/>
        <w:tabs>
          <w:tab w:val="left" w:pos="567"/>
        </w:tabs>
        <w:rPr>
          <w:color w:val="000000" w:themeColor="text1"/>
          <w:sz w:val="22"/>
          <w:szCs w:val="22"/>
        </w:rPr>
      </w:pPr>
      <w:r w:rsidRPr="009C6829">
        <w:rPr>
          <w:color w:val="000000" w:themeColor="text1"/>
          <w:sz w:val="22"/>
          <w:szCs w:val="22"/>
        </w:rPr>
        <w:t>Enbrel 10</w:t>
      </w:r>
      <w:r w:rsidRPr="009C6829">
        <w:rPr>
          <w:color w:val="000000" w:themeColor="text1"/>
          <w:szCs w:val="22"/>
        </w:rPr>
        <w:t> </w:t>
      </w:r>
      <w:r w:rsidRPr="009C6829">
        <w:rPr>
          <w:color w:val="000000" w:themeColor="text1"/>
          <w:sz w:val="22"/>
          <w:szCs w:val="22"/>
        </w:rPr>
        <w:t>mg lastel kasutatava süstelahuse pulber ja lahusti</w:t>
      </w:r>
    </w:p>
    <w:p w14:paraId="26D7F839" w14:textId="77777777" w:rsidR="00777227" w:rsidRPr="009C6829" w:rsidRDefault="00777227" w:rsidP="00777227">
      <w:pPr>
        <w:tabs>
          <w:tab w:val="left" w:pos="567"/>
        </w:tabs>
        <w:rPr>
          <w:color w:val="000000" w:themeColor="text1"/>
          <w:szCs w:val="22"/>
          <w:lang w:val="et-EE"/>
        </w:rPr>
      </w:pPr>
    </w:p>
    <w:p w14:paraId="465A708F" w14:textId="77777777" w:rsidR="00777227" w:rsidRPr="009C6829" w:rsidRDefault="00777227" w:rsidP="00777227">
      <w:pPr>
        <w:tabs>
          <w:tab w:val="left" w:pos="567"/>
        </w:tabs>
        <w:rPr>
          <w:color w:val="000000" w:themeColor="text1"/>
          <w:szCs w:val="22"/>
          <w:lang w:val="et-EE"/>
        </w:rPr>
      </w:pPr>
    </w:p>
    <w:p w14:paraId="169CED3A" w14:textId="77777777" w:rsidR="00777227" w:rsidRPr="009C6829" w:rsidRDefault="00777227" w:rsidP="00777227">
      <w:pPr>
        <w:ind w:left="567" w:hanging="567"/>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KVALITATIIVNE JA KVANTITATIIVNE KOOSTIS</w:t>
      </w:r>
    </w:p>
    <w:p w14:paraId="1D45844B" w14:textId="77777777" w:rsidR="00777227" w:rsidRPr="009C6829" w:rsidRDefault="00777227" w:rsidP="00777227">
      <w:pPr>
        <w:tabs>
          <w:tab w:val="left" w:pos="567"/>
        </w:tabs>
        <w:rPr>
          <w:color w:val="000000" w:themeColor="text1"/>
          <w:szCs w:val="22"/>
          <w:lang w:val="et-EE"/>
        </w:rPr>
      </w:pPr>
    </w:p>
    <w:p w14:paraId="0EF0E9E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Iga viaal sisaldab 10 mg etanertsepti. Pärast manustamiskõlblikuks muutmist sisaldab lahus etanertsepti 10 mg/ml.</w:t>
      </w:r>
    </w:p>
    <w:p w14:paraId="4B49B5F4" w14:textId="77777777" w:rsidR="00777227" w:rsidRPr="009C6829" w:rsidRDefault="00777227" w:rsidP="00777227">
      <w:pPr>
        <w:tabs>
          <w:tab w:val="left" w:pos="567"/>
        </w:tabs>
        <w:rPr>
          <w:color w:val="000000" w:themeColor="text1"/>
          <w:szCs w:val="22"/>
          <w:lang w:val="et-EE"/>
        </w:rPr>
      </w:pPr>
    </w:p>
    <w:p w14:paraId="65D6419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 on inimese tuumornekroosifaktori retseptori p75 liitvalk, mis on toodetud rekombinantse DNA tehnoloogia abil hiina hamstri munasarja (CHO) rakukultuuril.</w:t>
      </w:r>
    </w:p>
    <w:p w14:paraId="679ED934" w14:textId="77777777" w:rsidR="00777227" w:rsidRPr="009C6829" w:rsidRDefault="00777227" w:rsidP="00777227">
      <w:pPr>
        <w:tabs>
          <w:tab w:val="left" w:pos="567"/>
        </w:tabs>
        <w:rPr>
          <w:color w:val="000000" w:themeColor="text1"/>
          <w:szCs w:val="22"/>
          <w:lang w:val="et-EE"/>
        </w:rPr>
      </w:pPr>
    </w:p>
    <w:p w14:paraId="53FF853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Abiainete täielik loetelu vt lõik 6.1.</w:t>
      </w:r>
    </w:p>
    <w:p w14:paraId="0CA598D2" w14:textId="77777777" w:rsidR="00777227" w:rsidRPr="009C6829" w:rsidRDefault="00777227" w:rsidP="00777227">
      <w:pPr>
        <w:tabs>
          <w:tab w:val="left" w:pos="567"/>
        </w:tabs>
        <w:rPr>
          <w:color w:val="000000" w:themeColor="text1"/>
          <w:szCs w:val="22"/>
          <w:lang w:val="et-EE"/>
        </w:rPr>
      </w:pPr>
    </w:p>
    <w:p w14:paraId="47E478F8" w14:textId="77777777" w:rsidR="00777227" w:rsidRPr="009C6829" w:rsidRDefault="00777227" w:rsidP="00777227">
      <w:pPr>
        <w:tabs>
          <w:tab w:val="left" w:pos="567"/>
        </w:tabs>
        <w:rPr>
          <w:color w:val="000000" w:themeColor="text1"/>
          <w:szCs w:val="22"/>
          <w:lang w:val="et-EE"/>
        </w:rPr>
      </w:pPr>
    </w:p>
    <w:p w14:paraId="2301A347" w14:textId="77777777" w:rsidR="00777227" w:rsidRPr="009C6829" w:rsidRDefault="00777227" w:rsidP="00EB21FE">
      <w:pPr>
        <w:keepNext/>
        <w:ind w:left="567" w:hanging="567"/>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RAVIMVORM</w:t>
      </w:r>
    </w:p>
    <w:p w14:paraId="10E1A4D3" w14:textId="77777777" w:rsidR="00777227" w:rsidRPr="009C6829" w:rsidRDefault="00777227" w:rsidP="00EB21FE">
      <w:pPr>
        <w:pStyle w:val="BodyText2"/>
        <w:keepNext/>
        <w:tabs>
          <w:tab w:val="left" w:pos="567"/>
        </w:tabs>
        <w:rPr>
          <w:color w:val="000000" w:themeColor="text1"/>
          <w:sz w:val="22"/>
          <w:szCs w:val="22"/>
        </w:rPr>
      </w:pPr>
    </w:p>
    <w:p w14:paraId="3B7CF7D0" w14:textId="77777777" w:rsidR="00777227" w:rsidRPr="009C6829" w:rsidRDefault="00777227" w:rsidP="00777227">
      <w:pPr>
        <w:pStyle w:val="BodyText2"/>
        <w:tabs>
          <w:tab w:val="left" w:pos="567"/>
        </w:tabs>
        <w:rPr>
          <w:color w:val="000000" w:themeColor="text1"/>
          <w:sz w:val="22"/>
          <w:szCs w:val="22"/>
        </w:rPr>
      </w:pPr>
      <w:r w:rsidRPr="009C6829">
        <w:rPr>
          <w:color w:val="000000" w:themeColor="text1"/>
          <w:sz w:val="22"/>
          <w:szCs w:val="22"/>
        </w:rPr>
        <w:t>Süstelahuse pulber ja lahusti (süstelahuse pulber).</w:t>
      </w:r>
    </w:p>
    <w:p w14:paraId="443BB324" w14:textId="77777777" w:rsidR="00777227" w:rsidRPr="009C6829" w:rsidRDefault="00777227" w:rsidP="00777227">
      <w:pPr>
        <w:tabs>
          <w:tab w:val="left" w:pos="567"/>
        </w:tabs>
        <w:rPr>
          <w:color w:val="000000" w:themeColor="text1"/>
          <w:szCs w:val="22"/>
          <w:lang w:val="et-EE"/>
        </w:rPr>
      </w:pPr>
    </w:p>
    <w:p w14:paraId="415437F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Pulber on valge. Lahusti on läbipaistev värvitu vedelik.</w:t>
      </w:r>
    </w:p>
    <w:p w14:paraId="56F47219" w14:textId="77777777" w:rsidR="00777227" w:rsidRPr="009C6829" w:rsidRDefault="00777227" w:rsidP="00777227">
      <w:pPr>
        <w:tabs>
          <w:tab w:val="left" w:pos="567"/>
        </w:tabs>
        <w:rPr>
          <w:color w:val="000000" w:themeColor="text1"/>
          <w:szCs w:val="22"/>
          <w:lang w:val="et-EE"/>
        </w:rPr>
      </w:pPr>
    </w:p>
    <w:p w14:paraId="7ACA01B8" w14:textId="77777777" w:rsidR="00777227" w:rsidRPr="009C6829" w:rsidRDefault="00777227" w:rsidP="00777227">
      <w:pPr>
        <w:tabs>
          <w:tab w:val="left" w:pos="567"/>
        </w:tabs>
        <w:rPr>
          <w:color w:val="000000" w:themeColor="text1"/>
          <w:szCs w:val="22"/>
          <w:lang w:val="et-EE"/>
        </w:rPr>
      </w:pPr>
    </w:p>
    <w:p w14:paraId="32B0EB7A"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KLIINILISED ANDMED</w:t>
      </w:r>
    </w:p>
    <w:p w14:paraId="48467612" w14:textId="77777777" w:rsidR="00777227" w:rsidRPr="009C6829" w:rsidRDefault="00777227" w:rsidP="00777227">
      <w:pPr>
        <w:keepNext/>
        <w:tabs>
          <w:tab w:val="left" w:pos="567"/>
        </w:tabs>
        <w:rPr>
          <w:color w:val="000000" w:themeColor="text1"/>
          <w:szCs w:val="22"/>
          <w:lang w:val="et-EE"/>
        </w:rPr>
      </w:pPr>
    </w:p>
    <w:p w14:paraId="522C66B5"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4.1</w:t>
      </w:r>
      <w:r w:rsidRPr="009C6829">
        <w:rPr>
          <w:b/>
          <w:color w:val="000000" w:themeColor="text1"/>
          <w:szCs w:val="22"/>
          <w:lang w:val="et-EE"/>
        </w:rPr>
        <w:tab/>
        <w:t>Näidustused</w:t>
      </w:r>
    </w:p>
    <w:p w14:paraId="0C6D0340" w14:textId="77777777" w:rsidR="00777227" w:rsidRPr="009C6829" w:rsidRDefault="00777227" w:rsidP="00777227">
      <w:pPr>
        <w:keepNext/>
        <w:tabs>
          <w:tab w:val="left" w:pos="567"/>
        </w:tabs>
        <w:rPr>
          <w:color w:val="000000" w:themeColor="text1"/>
          <w:szCs w:val="22"/>
          <w:lang w:val="et-EE"/>
        </w:rPr>
      </w:pPr>
    </w:p>
    <w:p w14:paraId="4D226B64"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Juveniilne idiopaatiline artriit</w:t>
      </w:r>
    </w:p>
    <w:p w14:paraId="3C7EBD8F" w14:textId="77777777" w:rsidR="00777227" w:rsidRPr="009C6829" w:rsidRDefault="00777227" w:rsidP="00EB21FE">
      <w:pPr>
        <w:pStyle w:val="BodyText"/>
        <w:keepNext/>
        <w:tabs>
          <w:tab w:val="left" w:pos="567"/>
        </w:tabs>
        <w:jc w:val="left"/>
        <w:rPr>
          <w:color w:val="000000" w:themeColor="text1"/>
          <w:sz w:val="22"/>
          <w:szCs w:val="22"/>
        </w:rPr>
      </w:pPr>
    </w:p>
    <w:p w14:paraId="653AF5CE"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Polüartriidi (reumatoidfaktor-positiivne või -negatiivne) ja laienenud oligoartriidi ravi 2-aastastel ja vanematel lastel ja noorukitel, kui ravi metotreksaadiga ei ole olnud piisav või kui patsient ei ole seda talunud.</w:t>
      </w:r>
    </w:p>
    <w:p w14:paraId="21F4DE64" w14:textId="77777777" w:rsidR="00777227" w:rsidRPr="009C6829" w:rsidRDefault="00777227" w:rsidP="00777227">
      <w:pPr>
        <w:pStyle w:val="BodyText"/>
        <w:tabs>
          <w:tab w:val="left" w:pos="567"/>
        </w:tabs>
        <w:jc w:val="left"/>
        <w:rPr>
          <w:color w:val="000000" w:themeColor="text1"/>
          <w:sz w:val="22"/>
          <w:szCs w:val="22"/>
        </w:rPr>
      </w:pPr>
    </w:p>
    <w:p w14:paraId="4A047426"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Psoriaatilise artriidi ravi 12-aastastel ja vanematel noorukitel, kui ravi metotreksaadiga ei ole olnud piisav või kui patsient ei ole seda talunud.</w:t>
      </w:r>
    </w:p>
    <w:p w14:paraId="27E8BD22" w14:textId="77777777" w:rsidR="00777227" w:rsidRPr="009C6829" w:rsidRDefault="00777227" w:rsidP="00777227">
      <w:pPr>
        <w:pStyle w:val="BodyText"/>
        <w:tabs>
          <w:tab w:val="left" w:pos="567"/>
        </w:tabs>
        <w:jc w:val="left"/>
        <w:rPr>
          <w:color w:val="000000" w:themeColor="text1"/>
          <w:sz w:val="22"/>
          <w:szCs w:val="22"/>
        </w:rPr>
      </w:pPr>
    </w:p>
    <w:p w14:paraId="26AC8756"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Entesiidiga seotud artriidi ravi 12-aastastel ja vanematel noorukitel, kui tavapärane ravi ei ole olnud piisav või kui patsient ei ole seda talunud.</w:t>
      </w:r>
    </w:p>
    <w:p w14:paraId="43D0BABE" w14:textId="77777777" w:rsidR="00777227" w:rsidRPr="009C6829" w:rsidRDefault="00777227" w:rsidP="00777227">
      <w:pPr>
        <w:pStyle w:val="BodyText"/>
        <w:tabs>
          <w:tab w:val="left" w:pos="567"/>
        </w:tabs>
        <w:jc w:val="left"/>
        <w:rPr>
          <w:color w:val="000000" w:themeColor="text1"/>
          <w:sz w:val="22"/>
          <w:szCs w:val="22"/>
        </w:rPr>
      </w:pPr>
    </w:p>
    <w:p w14:paraId="3998F652"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Naastuline psoriaas lastel</w:t>
      </w:r>
    </w:p>
    <w:p w14:paraId="3C2E85D3" w14:textId="77777777" w:rsidR="00777227" w:rsidRPr="009C6829" w:rsidRDefault="00777227" w:rsidP="00EB21FE">
      <w:pPr>
        <w:pStyle w:val="BodyText"/>
        <w:keepNext/>
        <w:tabs>
          <w:tab w:val="left" w:pos="567"/>
        </w:tabs>
        <w:jc w:val="left"/>
        <w:rPr>
          <w:color w:val="000000" w:themeColor="text1"/>
          <w:sz w:val="22"/>
          <w:szCs w:val="22"/>
        </w:rPr>
      </w:pPr>
    </w:p>
    <w:p w14:paraId="5FD0C7EB"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Kroonilise raske naastulise psoriaasi ravi 6-aastastel ja vanematel lastel ja noorukitel, kelle haigus ei allu piisavalt muule süsteemsele ravile või valgusravile või kes neid ei talu.</w:t>
      </w:r>
    </w:p>
    <w:p w14:paraId="67925B29" w14:textId="77777777" w:rsidR="00777227" w:rsidRPr="009C6829" w:rsidRDefault="00777227" w:rsidP="00777227">
      <w:pPr>
        <w:pStyle w:val="BodyText"/>
        <w:tabs>
          <w:tab w:val="left" w:pos="567"/>
        </w:tabs>
        <w:jc w:val="left"/>
        <w:rPr>
          <w:color w:val="000000" w:themeColor="text1"/>
          <w:sz w:val="22"/>
          <w:szCs w:val="22"/>
        </w:rPr>
      </w:pPr>
    </w:p>
    <w:p w14:paraId="74C01719"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4.2</w:t>
      </w:r>
      <w:r w:rsidRPr="009C6829">
        <w:rPr>
          <w:b/>
          <w:color w:val="000000" w:themeColor="text1"/>
          <w:szCs w:val="22"/>
          <w:lang w:val="et-EE"/>
        </w:rPr>
        <w:tab/>
        <w:t>Annustamine ja manustamisviis</w:t>
      </w:r>
    </w:p>
    <w:p w14:paraId="084306CF" w14:textId="77777777" w:rsidR="00777227" w:rsidRPr="009C6829" w:rsidRDefault="00777227" w:rsidP="00777227">
      <w:pPr>
        <w:pStyle w:val="BodyText"/>
        <w:keepNext/>
        <w:tabs>
          <w:tab w:val="left" w:pos="567"/>
        </w:tabs>
        <w:jc w:val="left"/>
        <w:rPr>
          <w:color w:val="000000" w:themeColor="text1"/>
          <w:sz w:val="22"/>
          <w:szCs w:val="22"/>
        </w:rPr>
      </w:pPr>
    </w:p>
    <w:p w14:paraId="0E68D5E5" w14:textId="23DFA032"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Enbreliga ravi peab alustama ja ravi kulgu jälgima juveniilse idiopaatilise artriidi või laste naastulise psoriaasi diagnoosimise ja ravi kogemustega eriarst. </w:t>
      </w:r>
      <w:del w:id="52" w:author="RR_5" w:date="2025-06-27T10:39:00Z" w16du:dateUtc="2025-06-27T07:39:00Z">
        <w:r w:rsidRPr="009C6829" w:rsidDel="00887F65">
          <w:rPr>
            <w:color w:val="000000" w:themeColor="text1"/>
            <w:sz w:val="22"/>
            <w:szCs w:val="22"/>
          </w:rPr>
          <w:delText>Enbreliga ravitavatele patsientidele tuleb anda patsiendi kaart.</w:delText>
        </w:r>
      </w:del>
      <w:ins w:id="53" w:author="RR_5" w:date="2025-06-27T10:39:00Z" w16du:dateUtc="2025-06-27T07:39:00Z">
        <w:r w:rsidR="00887F65" w:rsidRPr="009C6829">
          <w:rPr>
            <w:color w:val="000000" w:themeColor="text1"/>
            <w:sz w:val="22"/>
            <w:szCs w:val="22"/>
          </w:rPr>
          <w:t>Enbreliga ravitavatele patsientidele tuleb anda patsiendi kaart.</w:t>
        </w:r>
      </w:ins>
    </w:p>
    <w:p w14:paraId="66E2697D" w14:textId="77777777" w:rsidR="00777227" w:rsidRPr="009C6829" w:rsidRDefault="00777227" w:rsidP="00777227">
      <w:pPr>
        <w:pStyle w:val="BodyText"/>
        <w:tabs>
          <w:tab w:val="left" w:pos="567"/>
        </w:tabs>
        <w:jc w:val="left"/>
        <w:rPr>
          <w:color w:val="000000" w:themeColor="text1"/>
          <w:sz w:val="22"/>
          <w:szCs w:val="22"/>
        </w:rPr>
      </w:pPr>
    </w:p>
    <w:p w14:paraId="16F5BC33"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Annustamine</w:t>
      </w:r>
    </w:p>
    <w:p w14:paraId="6C41B78F" w14:textId="77777777" w:rsidR="00777227" w:rsidRPr="009C6829" w:rsidRDefault="00777227" w:rsidP="00777227">
      <w:pPr>
        <w:pStyle w:val="BodyText"/>
        <w:keepNext/>
        <w:tabs>
          <w:tab w:val="left" w:pos="567"/>
        </w:tabs>
        <w:jc w:val="left"/>
        <w:rPr>
          <w:color w:val="000000" w:themeColor="text1"/>
          <w:sz w:val="22"/>
          <w:szCs w:val="22"/>
        </w:rPr>
      </w:pPr>
    </w:p>
    <w:p w14:paraId="302BCA48"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Eripopulatsioonid</w:t>
      </w:r>
    </w:p>
    <w:p w14:paraId="1AFC0433" w14:textId="77777777" w:rsidR="00777227" w:rsidRPr="009C6829" w:rsidRDefault="00777227" w:rsidP="00777227">
      <w:pPr>
        <w:pStyle w:val="BodyText"/>
        <w:keepNext/>
        <w:tabs>
          <w:tab w:val="left" w:pos="567"/>
        </w:tabs>
        <w:jc w:val="left"/>
        <w:rPr>
          <w:color w:val="000000" w:themeColor="text1"/>
          <w:sz w:val="22"/>
          <w:szCs w:val="22"/>
        </w:rPr>
      </w:pPr>
    </w:p>
    <w:p w14:paraId="5139DC69"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Neeru- ja maksakahjustus</w:t>
      </w:r>
    </w:p>
    <w:p w14:paraId="33C997B7"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Annust ei ole vaja kohandada.</w:t>
      </w:r>
    </w:p>
    <w:p w14:paraId="57CE0CB7" w14:textId="77777777" w:rsidR="00777227" w:rsidRPr="009C6829" w:rsidRDefault="00777227" w:rsidP="00777227">
      <w:pPr>
        <w:pStyle w:val="BodyText"/>
        <w:tabs>
          <w:tab w:val="left" w:pos="567"/>
        </w:tabs>
        <w:jc w:val="left"/>
        <w:rPr>
          <w:color w:val="000000" w:themeColor="text1"/>
          <w:sz w:val="22"/>
          <w:szCs w:val="22"/>
        </w:rPr>
      </w:pPr>
    </w:p>
    <w:p w14:paraId="16CA9C07"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lastRenderedPageBreak/>
        <w:t>Lapsed</w:t>
      </w:r>
    </w:p>
    <w:p w14:paraId="75D08052" w14:textId="77777777" w:rsidR="00777227" w:rsidRPr="009C6829" w:rsidRDefault="00777227" w:rsidP="00777227">
      <w:pPr>
        <w:keepNext/>
        <w:tabs>
          <w:tab w:val="left" w:pos="567"/>
        </w:tabs>
        <w:rPr>
          <w:color w:val="000000" w:themeColor="text1"/>
          <w:szCs w:val="22"/>
          <w:lang w:val="et-EE"/>
        </w:rPr>
      </w:pPr>
    </w:p>
    <w:p w14:paraId="5AD7CA71"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2"/>
          <w:lang w:val="et-EE"/>
        </w:rPr>
        <w:t>10 mg tugevust kasutatakse lastel, kellele on määratud 10 mg või vähem. Iga Enbreli 10 mg viaal tuleks kasutada üks kord ühel patsiendil, allesjäänud lahus tuleb hävitada.</w:t>
      </w:r>
    </w:p>
    <w:p w14:paraId="237E263F" w14:textId="77777777" w:rsidR="00777227" w:rsidRPr="009C6829" w:rsidRDefault="00777227" w:rsidP="00EB21FE">
      <w:pPr>
        <w:tabs>
          <w:tab w:val="left" w:pos="567"/>
        </w:tabs>
        <w:rPr>
          <w:color w:val="000000" w:themeColor="text1"/>
          <w:szCs w:val="22"/>
          <w:lang w:val="et-EE"/>
        </w:rPr>
      </w:pPr>
    </w:p>
    <w:p w14:paraId="398E0685"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Juveniilne idiopaatiline artriit</w:t>
      </w:r>
    </w:p>
    <w:p w14:paraId="189CE8A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Soovitatav annus on 0,4 mg/kg (maksimaalselt 25 mg), mis manustatakse kaks korda nädalas subkutaanse süstena annustevahelise intervalliga 3…4 päeva või 0,8 mg/kg (maksimaalselt 50 mg ühe annuse kohta), mis manustatakse üks kord nädalas.Ravi katkestamist tuleks kaaluda patsientidel, kellel ei ilmne ravivastust 4 kuu jooksul.</w:t>
      </w:r>
    </w:p>
    <w:p w14:paraId="5696C57B" w14:textId="77777777" w:rsidR="00777227" w:rsidRPr="009C6829" w:rsidRDefault="00777227" w:rsidP="00777227">
      <w:pPr>
        <w:tabs>
          <w:tab w:val="left" w:pos="567"/>
        </w:tabs>
        <w:rPr>
          <w:color w:val="000000" w:themeColor="text1"/>
          <w:szCs w:val="22"/>
          <w:lang w:val="et-EE"/>
        </w:rPr>
      </w:pPr>
    </w:p>
    <w:p w14:paraId="7122E5F5" w14:textId="16783ADD" w:rsidR="00777227" w:rsidRPr="009C6829" w:rsidRDefault="00777227" w:rsidP="00777227">
      <w:pPr>
        <w:tabs>
          <w:tab w:val="left" w:pos="567"/>
        </w:tabs>
        <w:rPr>
          <w:color w:val="000000" w:themeColor="text1"/>
          <w:szCs w:val="22"/>
          <w:lang w:val="et-EE"/>
        </w:rPr>
      </w:pPr>
      <w:r w:rsidRPr="009C6829">
        <w:rPr>
          <w:rFonts w:eastAsia="Calibri"/>
          <w:color w:val="000000" w:themeColor="text1"/>
          <w:szCs w:val="22"/>
          <w:lang w:val="et-EE"/>
        </w:rPr>
        <w:t>Vormikohaseid kliinilisi uuringuid lastel vanuses 2…3 aastat ei ole läbi viidud. Siiski viitavad patsientide registrist pärinevad piiratud andmed sellele, et ohutusprofiil on lastel vanuses 2...3</w:t>
      </w:r>
      <w:r w:rsidRPr="009C6829">
        <w:rPr>
          <w:color w:val="000000" w:themeColor="text1"/>
          <w:szCs w:val="22"/>
          <w:lang w:val="et-EE"/>
        </w:rPr>
        <w:t> </w:t>
      </w:r>
      <w:r w:rsidRPr="009C6829">
        <w:rPr>
          <w:rFonts w:eastAsia="Calibri"/>
          <w:color w:val="000000" w:themeColor="text1"/>
          <w:szCs w:val="22"/>
          <w:lang w:val="et-EE"/>
        </w:rPr>
        <w:t>aastat sarnane täiskasvanute ning 4-aastaste ja vanemate laste omaga, kui annustada Enbreli kord nädalas 0,8</w:t>
      </w:r>
      <w:r w:rsidR="002440E5">
        <w:rPr>
          <w:rFonts w:eastAsia="Calibri"/>
          <w:color w:val="000000" w:themeColor="text1"/>
          <w:szCs w:val="22"/>
          <w:lang w:val="et-EE"/>
        </w:rPr>
        <w:t> </w:t>
      </w:r>
      <w:r w:rsidRPr="009C6829">
        <w:rPr>
          <w:rFonts w:eastAsia="Calibri"/>
          <w:color w:val="000000" w:themeColor="text1"/>
          <w:szCs w:val="22"/>
          <w:lang w:val="et-EE"/>
        </w:rPr>
        <w:t>mg/kg subkutaanselt (vt lõik 5.1).</w:t>
      </w:r>
    </w:p>
    <w:p w14:paraId="62DCE5E2" w14:textId="77777777" w:rsidR="00777227" w:rsidRPr="009C6829" w:rsidRDefault="00777227" w:rsidP="00777227">
      <w:pPr>
        <w:tabs>
          <w:tab w:val="left" w:pos="567"/>
        </w:tabs>
        <w:rPr>
          <w:color w:val="000000" w:themeColor="text1"/>
          <w:szCs w:val="22"/>
          <w:lang w:val="et-EE"/>
        </w:rPr>
      </w:pPr>
    </w:p>
    <w:p w14:paraId="4F6BEEEF"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Juveniilse idiopaatilise artriidi näidustusel lastel vanuses alla 2 aasta Enbreli üldjuhul ei kasutata.</w:t>
      </w:r>
    </w:p>
    <w:p w14:paraId="7ABA2CE0" w14:textId="77777777" w:rsidR="00777227" w:rsidRPr="009C6829" w:rsidRDefault="00777227" w:rsidP="00777227">
      <w:pPr>
        <w:tabs>
          <w:tab w:val="left" w:pos="567"/>
        </w:tabs>
        <w:rPr>
          <w:color w:val="000000" w:themeColor="text1"/>
          <w:szCs w:val="22"/>
          <w:lang w:val="et-EE"/>
        </w:rPr>
      </w:pPr>
    </w:p>
    <w:p w14:paraId="53587659"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Naastuline psoriaas lastel (6-aastased ja vanemad)</w:t>
      </w:r>
    </w:p>
    <w:p w14:paraId="03C1209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Soovitatav annus on 0,8 mg/kg (maksimaalselt 50 mg annuse kohta) üks kord nädalas kuni 24 nädalat. Kui patsiendil ei teki 12 nädalaga ravivastust, tuleb ravi katkestada.</w:t>
      </w:r>
    </w:p>
    <w:p w14:paraId="230C9FD8" w14:textId="77777777" w:rsidR="00777227" w:rsidRPr="009C6829" w:rsidRDefault="00777227" w:rsidP="00777227">
      <w:pPr>
        <w:tabs>
          <w:tab w:val="left" w:pos="567"/>
        </w:tabs>
        <w:rPr>
          <w:color w:val="000000" w:themeColor="text1"/>
          <w:szCs w:val="22"/>
          <w:lang w:val="et-EE"/>
        </w:rPr>
      </w:pPr>
    </w:p>
    <w:p w14:paraId="365CEA8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on näidustatud ravi kordamine Enbreliga, tuleb järgida eeltoodud juhiseid ravi kestuse kohta. Annus peab olema 0,8 mg/kg (maksimaalselt 50 mg annuse kohta) üks kord nädalas.</w:t>
      </w:r>
    </w:p>
    <w:p w14:paraId="259DF458" w14:textId="77777777" w:rsidR="00777227" w:rsidRPr="009C6829" w:rsidRDefault="00777227" w:rsidP="00777227">
      <w:pPr>
        <w:tabs>
          <w:tab w:val="left" w:pos="567"/>
        </w:tabs>
        <w:rPr>
          <w:color w:val="000000" w:themeColor="text1"/>
          <w:szCs w:val="22"/>
          <w:lang w:val="et-EE"/>
        </w:rPr>
      </w:pPr>
    </w:p>
    <w:p w14:paraId="37B38965"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Naastulise psoriaasi näidustusel lastel vanuses alla 6 aasta Enbreli üldjuhul ei kasutata.</w:t>
      </w:r>
    </w:p>
    <w:p w14:paraId="7DAAAEB8" w14:textId="77777777" w:rsidR="00777227" w:rsidRPr="009C6829" w:rsidRDefault="00777227" w:rsidP="00EB21FE">
      <w:pPr>
        <w:tabs>
          <w:tab w:val="left" w:pos="567"/>
        </w:tabs>
        <w:rPr>
          <w:color w:val="000000" w:themeColor="text1"/>
          <w:szCs w:val="22"/>
          <w:lang w:val="et-EE"/>
        </w:rPr>
      </w:pPr>
    </w:p>
    <w:p w14:paraId="17FDD08B"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Manustamisviis</w:t>
      </w:r>
    </w:p>
    <w:p w14:paraId="7F36162C" w14:textId="77777777" w:rsidR="00777227" w:rsidRPr="009C6829" w:rsidRDefault="00777227" w:rsidP="00777227">
      <w:pPr>
        <w:keepNext/>
        <w:tabs>
          <w:tab w:val="left" w:pos="567"/>
        </w:tabs>
        <w:rPr>
          <w:color w:val="000000" w:themeColor="text1"/>
          <w:szCs w:val="22"/>
          <w:lang w:val="et-EE"/>
        </w:rPr>
      </w:pPr>
    </w:p>
    <w:p w14:paraId="58FD803B"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Enbreli manustatakse subkutaanse süstena. Enne kasutamist tuleb Enbreli süstelahuse pulber muuta manustamiskõlblikuks 1 milliliitris lahustis (vt lõik 6.6).</w:t>
      </w:r>
    </w:p>
    <w:p w14:paraId="102D4728" w14:textId="77777777" w:rsidR="00777227" w:rsidRPr="009C6829" w:rsidRDefault="00777227" w:rsidP="00EB21FE">
      <w:pPr>
        <w:tabs>
          <w:tab w:val="left" w:pos="567"/>
        </w:tabs>
        <w:rPr>
          <w:color w:val="000000" w:themeColor="text1"/>
          <w:szCs w:val="22"/>
          <w:lang w:val="et-EE"/>
        </w:rPr>
      </w:pPr>
    </w:p>
    <w:p w14:paraId="340F7657" w14:textId="612C4C9D"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Üksikasjalikud juhised manustamiskõlblikuks muudetud Enbreli süstelahuse ettevalmistamiseks ja manustamiseks on toodud pakendi infolehel lõigus 7 </w:t>
      </w:r>
      <w:r w:rsidRPr="009C6829">
        <w:rPr>
          <w:color w:val="000000" w:themeColor="text1"/>
        </w:rPr>
        <w:t>„</w:t>
      </w:r>
      <w:r w:rsidR="00B55F27" w:rsidRPr="00CB0439">
        <w:rPr>
          <w:color w:val="000000" w:themeColor="text1"/>
          <w:sz w:val="22"/>
          <w:szCs w:val="22"/>
        </w:rPr>
        <w:t>Kasutusj</w:t>
      </w:r>
      <w:r w:rsidRPr="009C6829">
        <w:rPr>
          <w:color w:val="000000" w:themeColor="text1"/>
          <w:sz w:val="22"/>
          <w:szCs w:val="22"/>
        </w:rPr>
        <w:t>uhend”. Üksikasjalikud juhised tahtmatu annustamise või plaanipärase annustamisskeemi muutuste, sealhulgas vahelejäänud annuste kohta on toodud pakendi infolehe lõigus 3.</w:t>
      </w:r>
    </w:p>
    <w:p w14:paraId="503BB2E8" w14:textId="77777777" w:rsidR="00777227" w:rsidRPr="009C6829" w:rsidRDefault="00777227" w:rsidP="00777227">
      <w:pPr>
        <w:tabs>
          <w:tab w:val="left" w:pos="567"/>
        </w:tabs>
        <w:rPr>
          <w:color w:val="000000" w:themeColor="text1"/>
          <w:szCs w:val="22"/>
          <w:lang w:val="et-EE"/>
        </w:rPr>
      </w:pPr>
    </w:p>
    <w:p w14:paraId="1D4B5D2D"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4.3</w:t>
      </w:r>
      <w:r w:rsidRPr="009C6829">
        <w:rPr>
          <w:b/>
          <w:color w:val="000000" w:themeColor="text1"/>
          <w:szCs w:val="22"/>
          <w:lang w:val="et-EE"/>
        </w:rPr>
        <w:tab/>
        <w:t>Vastunäidustused</w:t>
      </w:r>
    </w:p>
    <w:p w14:paraId="6F425A97" w14:textId="77777777" w:rsidR="00777227" w:rsidRPr="009C6829" w:rsidRDefault="00777227" w:rsidP="00777227">
      <w:pPr>
        <w:pStyle w:val="BodyText"/>
        <w:keepNext/>
        <w:tabs>
          <w:tab w:val="left" w:pos="567"/>
        </w:tabs>
        <w:jc w:val="left"/>
        <w:rPr>
          <w:color w:val="000000" w:themeColor="text1"/>
          <w:sz w:val="22"/>
          <w:szCs w:val="22"/>
        </w:rPr>
      </w:pPr>
    </w:p>
    <w:p w14:paraId="5F9A4B7D"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Ülitundlikkus toimeaine või lõigus 6.1 loetletud mis tahes abiainete suhtes.</w:t>
      </w:r>
    </w:p>
    <w:p w14:paraId="3D4EE555" w14:textId="77777777" w:rsidR="00777227" w:rsidRPr="009C6829" w:rsidRDefault="00777227" w:rsidP="00777227">
      <w:pPr>
        <w:tabs>
          <w:tab w:val="left" w:pos="567"/>
        </w:tabs>
        <w:rPr>
          <w:color w:val="000000" w:themeColor="text1"/>
          <w:szCs w:val="22"/>
          <w:lang w:val="et-EE"/>
        </w:rPr>
      </w:pPr>
    </w:p>
    <w:p w14:paraId="16C0CF7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Sepsis või sepsise risk.</w:t>
      </w:r>
    </w:p>
    <w:p w14:paraId="7DE2C231" w14:textId="77777777" w:rsidR="00777227" w:rsidRPr="009C6829" w:rsidRDefault="00777227" w:rsidP="00777227">
      <w:pPr>
        <w:tabs>
          <w:tab w:val="left" w:pos="567"/>
        </w:tabs>
        <w:rPr>
          <w:color w:val="000000" w:themeColor="text1"/>
          <w:szCs w:val="22"/>
          <w:lang w:val="et-EE"/>
        </w:rPr>
      </w:pPr>
    </w:p>
    <w:p w14:paraId="7F40CF1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Enbreliga ravi ei tohi alustada aktiivse infektsiooniga (sh kroonilise või lokaliseerunud infektsiooniga) patsientidel.</w:t>
      </w:r>
    </w:p>
    <w:p w14:paraId="74552713" w14:textId="77777777" w:rsidR="00777227" w:rsidRPr="009C6829" w:rsidRDefault="00777227" w:rsidP="00777227">
      <w:pPr>
        <w:tabs>
          <w:tab w:val="left" w:pos="567"/>
        </w:tabs>
        <w:rPr>
          <w:color w:val="000000" w:themeColor="text1"/>
          <w:szCs w:val="22"/>
          <w:lang w:val="et-EE"/>
        </w:rPr>
      </w:pPr>
    </w:p>
    <w:p w14:paraId="01C90B01"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4.4</w:t>
      </w:r>
      <w:r w:rsidRPr="009C6829">
        <w:rPr>
          <w:b/>
          <w:color w:val="000000" w:themeColor="text1"/>
          <w:szCs w:val="22"/>
          <w:lang w:val="et-EE"/>
        </w:rPr>
        <w:tab/>
        <w:t>Erihoiatused ja ettevaatusabinõud kasutamisel</w:t>
      </w:r>
    </w:p>
    <w:p w14:paraId="18B7C5A9" w14:textId="77777777" w:rsidR="00777227" w:rsidRPr="009C6829" w:rsidRDefault="00777227" w:rsidP="00777227">
      <w:pPr>
        <w:keepNext/>
        <w:tabs>
          <w:tab w:val="left" w:pos="567"/>
        </w:tabs>
        <w:rPr>
          <w:i/>
          <w:color w:val="000000" w:themeColor="text1"/>
          <w:szCs w:val="22"/>
          <w:lang w:val="et-EE"/>
        </w:rPr>
      </w:pPr>
    </w:p>
    <w:p w14:paraId="5D26A2E3" w14:textId="77777777" w:rsidR="00777227" w:rsidRPr="009C6829" w:rsidRDefault="00777227" w:rsidP="00777227">
      <w:pPr>
        <w:rPr>
          <w:color w:val="000000" w:themeColor="text1"/>
          <w:lang w:val="et-EE"/>
        </w:rPr>
      </w:pPr>
      <w:r w:rsidRPr="009C6829">
        <w:rPr>
          <w:color w:val="000000" w:themeColor="text1"/>
          <w:lang w:val="et-EE"/>
        </w:rPr>
        <w:t>Bioloogiliste ravimpreparaatide jälgitavuse parandamiseks tuleb manustatava ravimi kaubanduslik nimi ja partii number selgelt dokumenteerida (esitada) patsiendi kaardis.</w:t>
      </w:r>
    </w:p>
    <w:p w14:paraId="2E43BBAD" w14:textId="77777777" w:rsidR="00777227" w:rsidRPr="009C6829" w:rsidRDefault="00777227" w:rsidP="00777227">
      <w:pPr>
        <w:rPr>
          <w:color w:val="000000" w:themeColor="text1"/>
          <w:lang w:val="et-EE"/>
        </w:rPr>
      </w:pPr>
    </w:p>
    <w:p w14:paraId="7783B42F"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Infektsioonid</w:t>
      </w:r>
    </w:p>
    <w:p w14:paraId="12A47533" w14:textId="77777777" w:rsidR="00777227" w:rsidRPr="009C6829" w:rsidRDefault="00777227" w:rsidP="00EB21FE">
      <w:pPr>
        <w:keepNext/>
        <w:tabs>
          <w:tab w:val="left" w:pos="567"/>
        </w:tabs>
        <w:rPr>
          <w:color w:val="000000" w:themeColor="text1"/>
          <w:szCs w:val="22"/>
          <w:lang w:val="et-EE"/>
        </w:rPr>
      </w:pPr>
    </w:p>
    <w:p w14:paraId="4A30DE6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Enne ja pärast ravi Enbreliga ja ravi ajal tuleb patsiente hinnata infektsioonide suhtes, võttes arvesse, et etanertsepti keskmine eritumise poolväärtusaeg on ligikaudu 70 tundi (vahemikus 7...300 tundi).</w:t>
      </w:r>
    </w:p>
    <w:p w14:paraId="4FD0C3B9" w14:textId="77777777" w:rsidR="00777227" w:rsidRPr="009C6829" w:rsidRDefault="00777227" w:rsidP="00777227">
      <w:pPr>
        <w:tabs>
          <w:tab w:val="left" w:pos="567"/>
        </w:tabs>
        <w:rPr>
          <w:color w:val="000000" w:themeColor="text1"/>
          <w:szCs w:val="22"/>
          <w:lang w:val="et-EE"/>
        </w:rPr>
      </w:pPr>
    </w:p>
    <w:p w14:paraId="16F173C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lastRenderedPageBreak/>
        <w:t>Seoses Enbreli kasutamisega on teatatud tõsiste infektsioonide, sepsise, tuberkuloosi ja oportunistlike infektsioonide, sealhulgas invasiivsete seeninfektsioonide, listerioosi ja legionelloosi tekkest (vt lõik 4.8). Neid infektsioone põhjustasid bakterid, mükobakterid, seened, viirused ja parasiidid (sealhulgas algloomad). Mõnel juhul teatavaid seeninfektsioone ja muid oportunistlikke infektsioone ära ei tuntud, mille tulemusena sobiv ravi viibis ja haigus lõppes mõnikord surmaga. Patsiendi hindamisel infektsioonide suhtes tuleb võtta arvesse asjakohaste oportunistlike infektsioonide tekkimise riski patsiendil (nt endeemiliste müooside esinemist).</w:t>
      </w:r>
    </w:p>
    <w:p w14:paraId="47F3CF38" w14:textId="77777777" w:rsidR="00777227" w:rsidRPr="009C6829" w:rsidRDefault="00777227" w:rsidP="00777227">
      <w:pPr>
        <w:tabs>
          <w:tab w:val="left" w:pos="567"/>
        </w:tabs>
        <w:rPr>
          <w:color w:val="000000" w:themeColor="text1"/>
          <w:szCs w:val="22"/>
          <w:lang w:val="et-EE"/>
        </w:rPr>
      </w:pPr>
    </w:p>
    <w:p w14:paraId="6F61721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Patsienti, kellel tekib Enbreliga ravi ajal uus infektsioon, tuleb hoolikalt jälgida. Enbreli manustamine tuleb lõpetada tõsise infektsiooni arenemisel. Enbreli kasutamise ohutust ja efektiivsust krooniliste infektsioonidega patsientidel ei ole hinnatud. Ettevaatlik tuleb olla Enbreliga ravi määramisel patsientidele, kellel on esinenud korduvaid või kroonilisi infektsioone, samuti infektsiooni teket soodustavaid kaasuvaid haigusi (nt kaugelearenenud või ravile halvasti alluv diabeet).</w:t>
      </w:r>
    </w:p>
    <w:p w14:paraId="08626833" w14:textId="77777777" w:rsidR="00777227" w:rsidRPr="009C6829" w:rsidRDefault="00777227" w:rsidP="00777227">
      <w:pPr>
        <w:tabs>
          <w:tab w:val="left" w:pos="567"/>
        </w:tabs>
        <w:rPr>
          <w:color w:val="000000" w:themeColor="text1"/>
          <w:szCs w:val="22"/>
          <w:lang w:val="et-EE"/>
        </w:rPr>
      </w:pPr>
    </w:p>
    <w:p w14:paraId="4244149D"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Tuberkuloos</w:t>
      </w:r>
    </w:p>
    <w:p w14:paraId="48D7ABB1" w14:textId="77777777" w:rsidR="00777227" w:rsidRPr="009C6829" w:rsidRDefault="00777227" w:rsidP="00EB21FE">
      <w:pPr>
        <w:keepNext/>
        <w:tabs>
          <w:tab w:val="left" w:pos="567"/>
        </w:tabs>
        <w:rPr>
          <w:color w:val="000000" w:themeColor="text1"/>
          <w:szCs w:val="22"/>
          <w:lang w:val="et-EE"/>
        </w:rPr>
      </w:pPr>
    </w:p>
    <w:p w14:paraId="14E28B4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Enbreliga ravitud patsientidel on esinenud aktiivset tuberkuloosi, sealhulgas miliaarset või kopsuvälist tuberkuloosi.</w:t>
      </w:r>
    </w:p>
    <w:p w14:paraId="520604CC" w14:textId="77777777" w:rsidR="00777227" w:rsidRPr="009C6829" w:rsidRDefault="00777227" w:rsidP="00777227">
      <w:pPr>
        <w:tabs>
          <w:tab w:val="left" w:pos="567"/>
        </w:tabs>
        <w:rPr>
          <w:color w:val="000000" w:themeColor="text1"/>
          <w:szCs w:val="22"/>
          <w:lang w:val="et-EE"/>
        </w:rPr>
      </w:pPr>
    </w:p>
    <w:p w14:paraId="4BF2F66D" w14:textId="39A4B34F"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Enne ravi alustamist Enbreliga tuleb kõiki patsiente hinnata nii aktiivse kui ka latentse tuberkuloosi suhtes. See hindamine peab hõlmama üksikasjalikku anamneesi, sh põetud tuberkuloos või võimalikud kokkupuuted tuberkuloosiga, ning varasemat ja/või hetkel saadavat immunosupressioonravi. Kõikidel patsientidel tuleb teha nõuetekohased skriinimisanalüüsid, s.t tuberkuliini nahatest ja rindkere röntgenuuring (võivad lisanduda kohalikud soovitused). </w:t>
      </w:r>
      <w:del w:id="54" w:author="RR_5" w:date="2025-06-27T10:39:00Z" w16du:dateUtc="2025-06-27T07:39:00Z">
        <w:r w:rsidRPr="009C6829" w:rsidDel="00887F65">
          <w:rPr>
            <w:color w:val="000000" w:themeColor="text1"/>
            <w:szCs w:val="22"/>
            <w:lang w:val="et-EE"/>
          </w:rPr>
          <w:delText>Nende testide tegemine on soovitatav kanda patsiendi kaardile.</w:delText>
        </w:r>
      </w:del>
      <w:ins w:id="55" w:author="RR_5" w:date="2025-06-27T10:39:00Z" w16du:dateUtc="2025-06-27T07:39:00Z">
        <w:r w:rsidR="00887F65" w:rsidRPr="009C6829">
          <w:rPr>
            <w:color w:val="000000" w:themeColor="text1"/>
            <w:szCs w:val="22"/>
            <w:lang w:val="et-EE"/>
          </w:rPr>
          <w:t>Nende testide tegemine on soovitatav kanda patsiendi kaardile.</w:t>
        </w:r>
      </w:ins>
      <w:r w:rsidRPr="009C6829">
        <w:rPr>
          <w:color w:val="000000" w:themeColor="text1"/>
          <w:szCs w:val="22"/>
          <w:lang w:val="et-EE"/>
        </w:rPr>
        <w:t xml:space="preserve"> Ravimi ordineerija peab võtma arvesse tuberkuliini nahatesti valenegatiivsete tulemuste võimalust, eriti raskesti haigetel või nõrgenenud immuunsüsteemiga patsientidel.</w:t>
      </w:r>
    </w:p>
    <w:p w14:paraId="42E49827" w14:textId="77777777" w:rsidR="00777227" w:rsidRPr="009C6829" w:rsidRDefault="00777227" w:rsidP="00777227">
      <w:pPr>
        <w:tabs>
          <w:tab w:val="left" w:pos="567"/>
        </w:tabs>
        <w:rPr>
          <w:color w:val="000000" w:themeColor="text1"/>
          <w:szCs w:val="22"/>
          <w:lang w:val="et-EE"/>
        </w:rPr>
      </w:pPr>
    </w:p>
    <w:p w14:paraId="56ADE0D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Aktiivse tuberkuloosi diagnoosimisel ei tohi alustada ravi Enbreliga. Latentse tuberkuloosi diagnoosimisel tuleb enne ravi alustamist Enbreliga alustada latentse tuberkuloosi ravi tuberkuloosiravimitega vastavalt kohalikele soovitustele. Sellisel juhul tuleb väga hoolikalt kaaluda Enbreliga ravimise kasu/riski suhet.</w:t>
      </w:r>
    </w:p>
    <w:p w14:paraId="6798702D" w14:textId="77777777" w:rsidR="00777227" w:rsidRPr="009C6829" w:rsidRDefault="00777227" w:rsidP="00777227">
      <w:pPr>
        <w:tabs>
          <w:tab w:val="left" w:pos="567"/>
        </w:tabs>
        <w:rPr>
          <w:color w:val="000000" w:themeColor="text1"/>
          <w:szCs w:val="22"/>
          <w:lang w:val="et-EE"/>
        </w:rPr>
      </w:pPr>
    </w:p>
    <w:p w14:paraId="5E144BC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Kõiki patsiente tuleb teavitada, et kui ravi ajal Enbreliga või pärast seda tekivad tuberkuloosile viitavad nähud või sümptomid (nt püsiv köha, kehakaalu langus, väike palavik), peavad nad pöörduma arsti poole.</w:t>
      </w:r>
    </w:p>
    <w:p w14:paraId="4BAC24E7" w14:textId="77777777" w:rsidR="00777227" w:rsidRPr="009C6829" w:rsidRDefault="00777227" w:rsidP="00777227">
      <w:pPr>
        <w:tabs>
          <w:tab w:val="left" w:pos="567"/>
        </w:tabs>
        <w:rPr>
          <w:color w:val="000000" w:themeColor="text1"/>
          <w:szCs w:val="22"/>
          <w:lang w:val="et-EE"/>
        </w:rPr>
      </w:pPr>
    </w:p>
    <w:p w14:paraId="26108551"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B-hepatiidi taasaktiveerumine</w:t>
      </w:r>
    </w:p>
    <w:p w14:paraId="62D72E45" w14:textId="77777777" w:rsidR="00777227" w:rsidRPr="009C6829" w:rsidRDefault="00777227" w:rsidP="00EB21FE">
      <w:pPr>
        <w:keepNext/>
        <w:tabs>
          <w:tab w:val="left" w:pos="567"/>
        </w:tabs>
        <w:rPr>
          <w:color w:val="000000" w:themeColor="text1"/>
          <w:szCs w:val="22"/>
          <w:lang w:val="et-EE"/>
        </w:rPr>
      </w:pPr>
    </w:p>
    <w:p w14:paraId="7416EF9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Patsientidel, kes on varem nakatunud B-hepatiidi viirusega ja kes on samaaegselt saanud ravi TNF</w:t>
      </w:r>
      <w:r w:rsidRPr="009C6829">
        <w:rPr>
          <w:color w:val="000000" w:themeColor="text1"/>
          <w:szCs w:val="22"/>
          <w:lang w:val="et-EE"/>
        </w:rPr>
        <w:noBreakHyphen/>
        <w:t>antagonistidega, sealhulgas Enbreliga, on teatatud B-hepatiidi taasaktiveerumisest. Siia kuuluvad teated B-hepatiidi taasaktiveerumisest nendel patsientidel, kellel anti-HBc on positiivne, kuid HbsAg on negatiivne. Enne Enbreliga ravi alustamist tuleb patsiente testida B-hepatiidi viirusnakkuse suhtes. Patsientidel, kes on positiivsed B-hepatiidi viirusnakkuse suhtes, on soovitatav konsulteerida B</w:t>
      </w:r>
      <w:r w:rsidRPr="009C6829">
        <w:rPr>
          <w:color w:val="000000" w:themeColor="text1"/>
          <w:szCs w:val="22"/>
          <w:lang w:val="et-EE"/>
        </w:rPr>
        <w:noBreakHyphen/>
        <w:t>hepatiidi ravile spetsialiseerunud arstiga. Enbreli manustamisel eelnevalt B-hepatiidi viirusega nakatunud patsientidele peab olema ettevaatlik. Neid patsiente tuleb jälgida aktiivse B-hepatiidi nakkuse nähtude ja sümptomite suhtes kogu ravi ajal ja mitu nädalat pärast ravi lõpetamist. Puuduvad adekvaatsed andmed B-hepatiidi viirusega nakatunud patsientide viirusevastasest ravist samaaegselt TNF</w:t>
      </w:r>
      <w:r w:rsidRPr="009C6829">
        <w:rPr>
          <w:color w:val="000000" w:themeColor="text1"/>
          <w:szCs w:val="22"/>
          <w:lang w:val="et-EE"/>
        </w:rPr>
        <w:noBreakHyphen/>
        <w:t>antagonistidega. Patsientidel, kellel tekib B-hepatiidi viirusnakkus, tuleb katkestada ravi Enbreliga ning alustada efektiivset viirusevastast ravi koos asjakohase toetava raviga.</w:t>
      </w:r>
    </w:p>
    <w:p w14:paraId="2EF294F4" w14:textId="77777777" w:rsidR="00777227" w:rsidRPr="009C6829" w:rsidRDefault="00777227" w:rsidP="00777227">
      <w:pPr>
        <w:tabs>
          <w:tab w:val="left" w:pos="567"/>
        </w:tabs>
        <w:rPr>
          <w:color w:val="000000" w:themeColor="text1"/>
          <w:szCs w:val="22"/>
          <w:lang w:val="et-EE"/>
        </w:rPr>
      </w:pPr>
    </w:p>
    <w:p w14:paraId="2B491C80"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C-hepatiidi süvenemine</w:t>
      </w:r>
    </w:p>
    <w:p w14:paraId="2ED71565" w14:textId="77777777" w:rsidR="00777227" w:rsidRPr="009C6829" w:rsidRDefault="00777227" w:rsidP="00EB21FE">
      <w:pPr>
        <w:keepNext/>
        <w:tabs>
          <w:tab w:val="left" w:pos="567"/>
        </w:tabs>
        <w:rPr>
          <w:color w:val="000000" w:themeColor="text1"/>
          <w:szCs w:val="22"/>
          <w:lang w:val="et-EE"/>
        </w:rPr>
      </w:pPr>
    </w:p>
    <w:p w14:paraId="0C5C94B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saavatel patsientidel on esinenud C-hepatiidi süvenemist. Patsientidel, kellel on esinenud C</w:t>
      </w:r>
      <w:r w:rsidRPr="009C6829">
        <w:rPr>
          <w:color w:val="000000" w:themeColor="text1"/>
          <w:szCs w:val="22"/>
          <w:lang w:val="et-EE"/>
        </w:rPr>
        <w:noBreakHyphen/>
        <w:t>hepatiiti, tuleb Enbreli kasutada ettevaatusega.</w:t>
      </w:r>
    </w:p>
    <w:p w14:paraId="56C10B56" w14:textId="77777777" w:rsidR="00777227" w:rsidRPr="009C6829" w:rsidRDefault="00777227" w:rsidP="00777227">
      <w:pPr>
        <w:tabs>
          <w:tab w:val="left" w:pos="567"/>
        </w:tabs>
        <w:rPr>
          <w:color w:val="000000" w:themeColor="text1"/>
          <w:szCs w:val="22"/>
          <w:lang w:val="et-EE"/>
        </w:rPr>
      </w:pPr>
    </w:p>
    <w:p w14:paraId="46DCD58F"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lastRenderedPageBreak/>
        <w:t>Samaaegne ravi anakinraga</w:t>
      </w:r>
    </w:p>
    <w:p w14:paraId="20F99755" w14:textId="77777777" w:rsidR="00777227" w:rsidRPr="009C6829" w:rsidRDefault="00777227" w:rsidP="00777227">
      <w:pPr>
        <w:keepNext/>
        <w:tabs>
          <w:tab w:val="left" w:pos="567"/>
        </w:tabs>
        <w:rPr>
          <w:color w:val="000000" w:themeColor="text1"/>
          <w:szCs w:val="22"/>
          <w:lang w:val="et-EE"/>
        </w:rPr>
      </w:pPr>
    </w:p>
    <w:p w14:paraId="222F5D31"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Enbreli ja anakinra samaaegset manustamist on seostatud tõsiste infektsioonide ja neutropeenia tekke riski suurenemisega, võrreldes ainult Enbreli manustamisega. Kuna see kombinatsioon ei ole üksikkomponentidega võrreldes näidanud suuremat kliinilist efektiivsust, ei soovitata Enbreli ja anakinrat koos kasutada (vt lõigud 4.5 ja 4.8).</w:t>
      </w:r>
    </w:p>
    <w:p w14:paraId="0E16D4F4" w14:textId="77777777" w:rsidR="00777227" w:rsidRPr="009C6829" w:rsidRDefault="00777227" w:rsidP="00777227">
      <w:pPr>
        <w:tabs>
          <w:tab w:val="left" w:pos="567"/>
        </w:tabs>
        <w:rPr>
          <w:color w:val="000000" w:themeColor="text1"/>
          <w:szCs w:val="22"/>
          <w:lang w:val="et-EE"/>
        </w:rPr>
      </w:pPr>
    </w:p>
    <w:p w14:paraId="1CF4584E"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Samaaegne ravi abatatseptiga</w:t>
      </w:r>
    </w:p>
    <w:p w14:paraId="64EC5CA2" w14:textId="77777777" w:rsidR="00777227" w:rsidRPr="009C6829" w:rsidRDefault="00777227" w:rsidP="00EB21FE">
      <w:pPr>
        <w:keepNext/>
        <w:tabs>
          <w:tab w:val="left" w:pos="567"/>
        </w:tabs>
        <w:rPr>
          <w:color w:val="000000" w:themeColor="text1"/>
          <w:szCs w:val="22"/>
          <w:lang w:val="et-EE"/>
        </w:rPr>
      </w:pPr>
    </w:p>
    <w:p w14:paraId="5AAAAAC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 4.5).</w:t>
      </w:r>
    </w:p>
    <w:p w14:paraId="6067BFFB" w14:textId="77777777" w:rsidR="00777227" w:rsidRPr="009C6829" w:rsidRDefault="00777227" w:rsidP="00777227">
      <w:pPr>
        <w:tabs>
          <w:tab w:val="left" w:pos="567"/>
        </w:tabs>
        <w:rPr>
          <w:color w:val="000000" w:themeColor="text1"/>
          <w:szCs w:val="22"/>
          <w:lang w:val="et-EE"/>
        </w:rPr>
      </w:pPr>
    </w:p>
    <w:p w14:paraId="073CF8E6"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Allergilised reaktsioonid</w:t>
      </w:r>
    </w:p>
    <w:p w14:paraId="49253492" w14:textId="77777777" w:rsidR="00777227" w:rsidRPr="009C6829" w:rsidRDefault="00777227" w:rsidP="00EB21FE">
      <w:pPr>
        <w:pStyle w:val="BodyText"/>
        <w:keepNext/>
        <w:tabs>
          <w:tab w:val="left" w:pos="567"/>
        </w:tabs>
        <w:jc w:val="left"/>
        <w:rPr>
          <w:color w:val="000000" w:themeColor="text1"/>
          <w:sz w:val="22"/>
          <w:szCs w:val="22"/>
        </w:rPr>
      </w:pPr>
    </w:p>
    <w:p w14:paraId="335E948A"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Enbreli manustamisega seoses on sageli teatatud allergilistest reaktsioonidest. Allergilised reaktsioonid on hõlmanud muu hulgas ka angioödeemi ja urtikaariat. Ükskõik millise tõsise allergilise või anafülaktilise reaktsiooni tekkimisel tuleb Enbreliga ravi kohe lõpetada ning alustada vastava raviga.</w:t>
      </w:r>
    </w:p>
    <w:p w14:paraId="4E754142" w14:textId="77777777" w:rsidR="00777227" w:rsidRPr="009C6829" w:rsidRDefault="00777227" w:rsidP="00777227">
      <w:pPr>
        <w:pStyle w:val="BodyText"/>
        <w:tabs>
          <w:tab w:val="left" w:pos="567"/>
        </w:tabs>
        <w:jc w:val="left"/>
        <w:rPr>
          <w:color w:val="000000" w:themeColor="text1"/>
          <w:sz w:val="22"/>
          <w:szCs w:val="22"/>
        </w:rPr>
      </w:pPr>
    </w:p>
    <w:p w14:paraId="035553A0" w14:textId="77777777" w:rsidR="00777227" w:rsidRPr="009C6829" w:rsidRDefault="00777227" w:rsidP="00777227">
      <w:pPr>
        <w:pStyle w:val="BodyText"/>
        <w:tabs>
          <w:tab w:val="left" w:pos="567"/>
        </w:tabs>
        <w:jc w:val="left"/>
        <w:rPr>
          <w:color w:val="000000" w:themeColor="text1"/>
          <w:sz w:val="22"/>
          <w:szCs w:val="22"/>
        </w:rPr>
      </w:pPr>
      <w:r w:rsidRPr="004E52F6">
        <w:rPr>
          <w:color w:val="000000" w:themeColor="text1"/>
          <w:sz w:val="22"/>
          <w:szCs w:val="22"/>
        </w:rPr>
        <w:t>Lahjendi süstla kummi</w:t>
      </w:r>
      <w:r>
        <w:rPr>
          <w:color w:val="000000" w:themeColor="text1"/>
          <w:sz w:val="22"/>
          <w:szCs w:val="22"/>
        </w:rPr>
        <w:t xml:space="preserve">st </w:t>
      </w:r>
      <w:r w:rsidRPr="004E52F6">
        <w:rPr>
          <w:color w:val="000000" w:themeColor="text1"/>
          <w:sz w:val="22"/>
          <w:szCs w:val="22"/>
        </w:rPr>
        <w:t>otsak</w:t>
      </w:r>
      <w:r>
        <w:rPr>
          <w:color w:val="000000" w:themeColor="text1"/>
          <w:sz w:val="22"/>
          <w:szCs w:val="22"/>
        </w:rPr>
        <w:t>ork</w:t>
      </w:r>
      <w:r w:rsidRPr="004E52F6">
        <w:rPr>
          <w:color w:val="000000" w:themeColor="text1"/>
          <w:sz w:val="22"/>
          <w:szCs w:val="22"/>
        </w:rPr>
        <w:t xml:space="preserve"> (sulgur) sisaldab lateksit (kuiv naturaalne kummi), </w:t>
      </w:r>
      <w:r w:rsidRPr="009C6829">
        <w:rPr>
          <w:color w:val="000000" w:themeColor="text1"/>
          <w:sz w:val="22"/>
          <w:szCs w:val="22"/>
        </w:rPr>
        <w:t>mis võib põhjustada ülitundlikkusreaktsioone patsientidel ja teistel Enbreli käsitsevatel isikutel, kes on või võivad olla tundlikud lateksi suhtes.</w:t>
      </w:r>
    </w:p>
    <w:p w14:paraId="7B75E202" w14:textId="77777777" w:rsidR="00777227" w:rsidRPr="009C6829" w:rsidRDefault="00777227" w:rsidP="00777227">
      <w:pPr>
        <w:pStyle w:val="BodyText"/>
        <w:tabs>
          <w:tab w:val="left" w:pos="567"/>
        </w:tabs>
        <w:jc w:val="left"/>
        <w:rPr>
          <w:color w:val="000000" w:themeColor="text1"/>
          <w:szCs w:val="22"/>
        </w:rPr>
      </w:pPr>
    </w:p>
    <w:p w14:paraId="746C7278"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Immunosupressioon</w:t>
      </w:r>
    </w:p>
    <w:p w14:paraId="7F704D37" w14:textId="77777777" w:rsidR="00777227" w:rsidRPr="009C6829" w:rsidRDefault="00777227" w:rsidP="00EB21FE">
      <w:pPr>
        <w:keepNext/>
        <w:tabs>
          <w:tab w:val="left" w:pos="567"/>
        </w:tabs>
        <w:rPr>
          <w:color w:val="000000" w:themeColor="text1"/>
          <w:szCs w:val="22"/>
          <w:lang w:val="et-EE"/>
        </w:rPr>
      </w:pPr>
    </w:p>
    <w:p w14:paraId="124F3F4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On võimalik, et TNF-antagonistid, sh Enbrel, kahjustavad peremeesorganismi infektsioonide ja pahaloomuliste kasvajate vastaseid kaitsemehhanisme, kuna TNF vahendab põletikku ja</w:t>
      </w:r>
      <w:r w:rsidRPr="009C6829">
        <w:rPr>
          <w:color w:val="000000" w:themeColor="text1"/>
          <w:lang w:val="et-EE"/>
        </w:rPr>
        <w:t xml:space="preserve"> </w:t>
      </w:r>
      <w:r w:rsidRPr="009C6829">
        <w:rPr>
          <w:color w:val="000000" w:themeColor="text1"/>
          <w:szCs w:val="22"/>
          <w:lang w:val="et-EE"/>
        </w:rPr>
        <w:t>moduleerib rakulise immuunvastuse kujunemist. Uuringus, kus Enbreliga raviti 49-t reumatoidartriidiga täiskasvanud patsienti, ei esinenud hilistüüpi ülitundlikkusreaktsioonide pärssimist, immunoglobuliinide taseme vähenemist ega efektoorsete rakupopulatsioonide arvulist muutust.</w:t>
      </w:r>
    </w:p>
    <w:p w14:paraId="053B49DC" w14:textId="77777777" w:rsidR="00777227" w:rsidRPr="009C6829" w:rsidRDefault="00777227" w:rsidP="00777227">
      <w:pPr>
        <w:tabs>
          <w:tab w:val="left" w:pos="567"/>
        </w:tabs>
        <w:rPr>
          <w:color w:val="000000" w:themeColor="text1"/>
          <w:szCs w:val="22"/>
          <w:lang w:val="et-EE"/>
        </w:rPr>
      </w:pPr>
    </w:p>
    <w:p w14:paraId="4E8D1FD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Kahel juveniilse idiopaatilise artriidiga patsiendil tekkisid </w:t>
      </w:r>
      <w:r w:rsidRPr="009C6829">
        <w:rPr>
          <w:i/>
          <w:color w:val="000000" w:themeColor="text1"/>
          <w:szCs w:val="22"/>
          <w:lang w:val="et-EE"/>
        </w:rPr>
        <w:t>Varicella</w:t>
      </w:r>
      <w:r w:rsidRPr="009C6829">
        <w:rPr>
          <w:color w:val="000000" w:themeColor="text1"/>
          <w:szCs w:val="22"/>
          <w:lang w:val="et-EE"/>
        </w:rPr>
        <w:t xml:space="preserve">-infektsioon ja aseptilise meningiidi sümptomid, mis lahenesid ilma jääknähtudeta. Patsientidel, kellel esineb suur oht </w:t>
      </w:r>
      <w:r w:rsidRPr="009C6829">
        <w:rPr>
          <w:i/>
          <w:color w:val="000000" w:themeColor="text1"/>
          <w:szCs w:val="22"/>
          <w:lang w:val="et-EE"/>
        </w:rPr>
        <w:t>Varicella</w:t>
      </w:r>
      <w:r w:rsidRPr="009C6829">
        <w:rPr>
          <w:color w:val="000000" w:themeColor="text1"/>
          <w:szCs w:val="22"/>
          <w:lang w:val="et-EE"/>
        </w:rPr>
        <w:t xml:space="preserve"> viirusega kokkupuuteks, tuleks Enbreliga ravi ajutiselt katkestada ja kaaluda </w:t>
      </w:r>
      <w:r w:rsidRPr="009C6829">
        <w:rPr>
          <w:i/>
          <w:color w:val="000000" w:themeColor="text1"/>
          <w:szCs w:val="22"/>
          <w:lang w:val="et-EE"/>
        </w:rPr>
        <w:t>Varicella zoster’</w:t>
      </w:r>
      <w:r w:rsidRPr="009C6829">
        <w:rPr>
          <w:color w:val="000000" w:themeColor="text1"/>
          <w:szCs w:val="22"/>
          <w:lang w:val="et-EE"/>
        </w:rPr>
        <w:t>i immunoglobuliini profülaktilist manustamist.</w:t>
      </w:r>
    </w:p>
    <w:p w14:paraId="170B474F" w14:textId="77777777" w:rsidR="00777227" w:rsidRPr="009C6829" w:rsidRDefault="00777227" w:rsidP="00777227">
      <w:pPr>
        <w:tabs>
          <w:tab w:val="left" w:pos="567"/>
        </w:tabs>
        <w:rPr>
          <w:color w:val="000000" w:themeColor="text1"/>
          <w:szCs w:val="22"/>
          <w:lang w:val="et-EE"/>
        </w:rPr>
      </w:pPr>
    </w:p>
    <w:p w14:paraId="26BB712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ohutust ja efektiivsust immunosupressiooniga patsientidel ei ole hinnatud.</w:t>
      </w:r>
    </w:p>
    <w:p w14:paraId="7FEFA0C7" w14:textId="77777777" w:rsidR="00777227" w:rsidRPr="009C6829" w:rsidRDefault="00777227" w:rsidP="00777227">
      <w:pPr>
        <w:tabs>
          <w:tab w:val="left" w:pos="567"/>
        </w:tabs>
        <w:rPr>
          <w:color w:val="000000" w:themeColor="text1"/>
          <w:szCs w:val="22"/>
          <w:lang w:val="et-EE"/>
        </w:rPr>
      </w:pPr>
    </w:p>
    <w:p w14:paraId="26F7EF6D"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Pahaloomulised kasvajad ja lümfoproliferatiivsed haigused</w:t>
      </w:r>
    </w:p>
    <w:p w14:paraId="10A8E944" w14:textId="77777777" w:rsidR="00777227" w:rsidRPr="009C6829" w:rsidRDefault="00777227" w:rsidP="00777227">
      <w:pPr>
        <w:keepNext/>
        <w:tabs>
          <w:tab w:val="left" w:pos="567"/>
        </w:tabs>
        <w:rPr>
          <w:color w:val="000000" w:themeColor="text1"/>
          <w:szCs w:val="22"/>
          <w:lang w:val="et-EE"/>
        </w:rPr>
      </w:pPr>
    </w:p>
    <w:p w14:paraId="3B097FD0"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Soliidtuumorid ja hematopoeetilised pahaloomulised kasvajad (välja arvatud nahavähid)</w:t>
      </w:r>
    </w:p>
    <w:p w14:paraId="76792B8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Turuletulekujärgsel perioodil on teatatud ka erinevatest pahaloomulistest kasvajatest (sealhulgas rinna- ja kopsuvähk ning lümfoom) (vt lõik 4.8).</w:t>
      </w:r>
    </w:p>
    <w:p w14:paraId="218883A9" w14:textId="77777777" w:rsidR="00777227" w:rsidRPr="009C6829" w:rsidRDefault="00777227" w:rsidP="00777227">
      <w:pPr>
        <w:tabs>
          <w:tab w:val="left" w:pos="567"/>
        </w:tabs>
        <w:rPr>
          <w:color w:val="000000" w:themeColor="text1"/>
          <w:szCs w:val="22"/>
          <w:lang w:val="et-EE"/>
        </w:rPr>
      </w:pPr>
    </w:p>
    <w:p w14:paraId="0D2FB028" w14:textId="1D76F6A5"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TNF-antagonistide kliiniliste uuringute kontrolliga osades on rohkem lümfoomi juhte esinenud TNF</w:t>
      </w:r>
      <w:r w:rsidR="002440E5">
        <w:rPr>
          <w:color w:val="000000" w:themeColor="text1"/>
          <w:szCs w:val="22"/>
          <w:lang w:val="et-EE"/>
        </w:rPr>
        <w:noBreakHyphen/>
      </w:r>
      <w:r w:rsidRPr="009C6829">
        <w:rPr>
          <w:color w:val="000000" w:themeColor="text1"/>
          <w:szCs w:val="22"/>
          <w:lang w:val="et-EE"/>
        </w:rPr>
        <w:t>antagoniste saanud patsientide hulgas, võrreldes kontrollrühma patsientidega. Esinemissagedus oli siiski harv ja platseebopatsientide järelkontrolli periood oli lühem kui TNF-antagonistidega ravi saanud patsientidel. Turuletulekujärgsel perioodil on TNF-antagonistidega ravitud patsientidel esinenud leukeemia juhtumeid. Pikaajalise kõrge põletikulise aktiivsusega reumatoidartriidiga patsientidel on suurem lümfoomi ja leukeemia foonrisk, mis muudab riski hindamise raskemaks.</w:t>
      </w:r>
    </w:p>
    <w:p w14:paraId="7985A620" w14:textId="77777777" w:rsidR="00777227" w:rsidRPr="009C6829" w:rsidRDefault="00777227" w:rsidP="00777227">
      <w:pPr>
        <w:tabs>
          <w:tab w:val="left" w:pos="567"/>
        </w:tabs>
        <w:rPr>
          <w:color w:val="000000" w:themeColor="text1"/>
          <w:szCs w:val="22"/>
          <w:lang w:val="et-EE"/>
        </w:rPr>
      </w:pPr>
    </w:p>
    <w:p w14:paraId="1743114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Olemasolevate teadmiste alusel ei saa TNF-antagonistidega ravitud patsientidel välistada lümfoomide, leukeemia või muude pahaloomuliste vereloomekasvajate või soliidtuumorite tekkimist. Kui kaalutakse ravi TNF-antagonistidega patsientidel, kellel on anamneesis pahaloomulisi kasvajaid, või ravi jätkamist patsientidel, kellel on tekkinud pahaloomuline kasvaja, peab olema ettevaatlik.</w:t>
      </w:r>
    </w:p>
    <w:p w14:paraId="02FAFA82" w14:textId="77777777" w:rsidR="00777227" w:rsidRPr="009C6829" w:rsidRDefault="00777227" w:rsidP="00777227">
      <w:pPr>
        <w:tabs>
          <w:tab w:val="left" w:pos="567"/>
        </w:tabs>
        <w:rPr>
          <w:color w:val="000000" w:themeColor="text1"/>
          <w:szCs w:val="22"/>
          <w:lang w:val="et-EE"/>
        </w:rPr>
      </w:pPr>
    </w:p>
    <w:p w14:paraId="716910A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lastRenderedPageBreak/>
        <w:t>TNF-antagonistidega, sealhulgas Enbreliga ravitud lastel, noorukitel ja (kuni 22</w:t>
      </w:r>
      <w:r w:rsidRPr="009C6829">
        <w:rPr>
          <w:color w:val="000000" w:themeColor="text1"/>
          <w:szCs w:val="22"/>
          <w:lang w:val="et-EE"/>
        </w:rPr>
        <w:noBreakHyphen/>
        <w:t>aastastel) noortel täiskasvanutel (ravi alustamisel ≤ 18 aasta vanused) on esinenud turuletulekujärgsel perioodil pahaloomulisi kasvajaid, millest osa on surmaga lõppenud. Ligikaudu pooled juhtudest olid lümfoomid. Muude juhtude seas oli mitmesuguseid erinevaid pahaloomulisi kasvajaid, sealhulgas harvaesinevaid, tüüpiliselt immunosupressiooniga seostatavaid pahaloomulisi kasvajaid. Pahaloomuliste kasvajate tekkimise riski TNF-antagonistidega ravitavatel lastel ja noorukitel ei saa välistada.</w:t>
      </w:r>
    </w:p>
    <w:p w14:paraId="66B10F84" w14:textId="77777777" w:rsidR="00777227" w:rsidRPr="009C6829" w:rsidRDefault="00777227" w:rsidP="00777227">
      <w:pPr>
        <w:tabs>
          <w:tab w:val="left" w:pos="567"/>
        </w:tabs>
        <w:rPr>
          <w:color w:val="000000" w:themeColor="text1"/>
          <w:szCs w:val="22"/>
          <w:lang w:val="et-EE"/>
        </w:rPr>
      </w:pPr>
    </w:p>
    <w:p w14:paraId="31AD2FEB"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Nahavähid</w:t>
      </w:r>
    </w:p>
    <w:p w14:paraId="5C14129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TNF-antagonistide, sealhulgas Enbreliga ravitud patsientidel on esinenud melanoomi ja mittemelanoomset nahavähki. Enbreliga ravitud patsientidel on turuletulekujärgselt esinenud merkelirakk-kartsinoomi juhte. Kõikidel, eriti aga nahavähi riskiteguritega patsientidel on soovitatav nahka perioodiliselt kontrollida.</w:t>
      </w:r>
    </w:p>
    <w:p w14:paraId="091A7BAF" w14:textId="77777777" w:rsidR="00777227" w:rsidRPr="009C6829" w:rsidRDefault="00777227" w:rsidP="00777227">
      <w:pPr>
        <w:tabs>
          <w:tab w:val="left" w:pos="567"/>
        </w:tabs>
        <w:rPr>
          <w:color w:val="000000" w:themeColor="text1"/>
          <w:szCs w:val="22"/>
          <w:lang w:val="et-EE"/>
        </w:rPr>
      </w:pPr>
    </w:p>
    <w:p w14:paraId="5807A4F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Kontrolliga kliiniliste uuringute tulemuste kokkuvõttes esines Enbreli kasutanud patsientidel, eelkõige psoriaasiga patsientidel, rohkem mittemelanoomset nahavähki kui kontrollrühma kuulunud patsientidel.</w:t>
      </w:r>
    </w:p>
    <w:p w14:paraId="38508101" w14:textId="77777777" w:rsidR="00777227" w:rsidRPr="009C6829" w:rsidRDefault="00777227" w:rsidP="00EB21FE">
      <w:pPr>
        <w:tabs>
          <w:tab w:val="left" w:pos="567"/>
        </w:tabs>
        <w:rPr>
          <w:color w:val="000000" w:themeColor="text1"/>
          <w:szCs w:val="22"/>
          <w:u w:val="single"/>
          <w:lang w:val="et-EE"/>
        </w:rPr>
      </w:pPr>
    </w:p>
    <w:p w14:paraId="0371E513"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Vaktsineerimised</w:t>
      </w:r>
    </w:p>
    <w:p w14:paraId="436DB7FC" w14:textId="77777777" w:rsidR="00777227" w:rsidRPr="009C6829" w:rsidRDefault="00777227" w:rsidP="00EB21FE">
      <w:pPr>
        <w:keepNext/>
        <w:rPr>
          <w:color w:val="000000" w:themeColor="text1"/>
          <w:szCs w:val="22"/>
          <w:lang w:val="et-EE"/>
        </w:rPr>
      </w:pPr>
    </w:p>
    <w:p w14:paraId="63380D38" w14:textId="77777777" w:rsidR="00777227" w:rsidRPr="009C6829" w:rsidRDefault="00777227" w:rsidP="00777227">
      <w:pPr>
        <w:rPr>
          <w:color w:val="000000" w:themeColor="text1"/>
          <w:szCs w:val="22"/>
          <w:lang w:val="et-EE"/>
        </w:rPr>
      </w:pPr>
      <w:r w:rsidRPr="009C6829">
        <w:rPr>
          <w:color w:val="000000" w:themeColor="text1"/>
          <w:szCs w:val="22"/>
          <w:lang w:val="et-EE"/>
        </w:rPr>
        <w:t>Samaaegselt Enbreliga ei tohi elusvaktsiine manustada. Puuduvad andmed infektsiooni sekundaarsest levikust seoses elusvaktsiini manustamisega</w:t>
      </w:r>
      <w:r w:rsidRPr="009C6829">
        <w:rPr>
          <w:color w:val="000000" w:themeColor="text1"/>
          <w:lang w:val="et-EE"/>
        </w:rPr>
        <w:t xml:space="preserve"> </w:t>
      </w:r>
      <w:r w:rsidRPr="009C6829">
        <w:rPr>
          <w:color w:val="000000" w:themeColor="text1"/>
          <w:szCs w:val="22"/>
          <w:lang w:val="et-EE"/>
        </w:rPr>
        <w:t>patsientidele, kes saavad Enbreli. Psoriaatilise artriidiga täiskasvanud patsientidel läbi viidud topeltpimedas, platseebokontrolliga randomiseeritud kliinilises uuringus said 184 patsienti 4. nädalal veel mitmevalentset pneumokokkide vastast polüsahhariidvaktsiini. Nimetatud uuringus reageeris enamik Enbreli saanud psoriaatilise artriidiga patsientidest pneumokokkide vastase polüsahhariidvaktsiini manustamisele efektiivse B-rakulise immuunvastusega, ehkki antikehade tiiter oli enamikul patsientidest üldiselt mõnevõrra madalam; samas täheldati mõnedel Enbreli saanud patsientidel antikehade tiitri kahekordset suurenemist võrreldes Enbreli mittesaanud patsientidega. Selle leiu kliiniline tähendus ei ole selge.</w:t>
      </w:r>
    </w:p>
    <w:p w14:paraId="786012E7" w14:textId="77777777" w:rsidR="00777227" w:rsidRPr="009C6829" w:rsidRDefault="00777227" w:rsidP="00777227">
      <w:pPr>
        <w:tabs>
          <w:tab w:val="left" w:pos="567"/>
        </w:tabs>
        <w:rPr>
          <w:color w:val="000000" w:themeColor="text1"/>
          <w:szCs w:val="22"/>
          <w:lang w:val="et-EE"/>
        </w:rPr>
      </w:pPr>
    </w:p>
    <w:p w14:paraId="18C227E6"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Autoantikehade teke</w:t>
      </w:r>
    </w:p>
    <w:p w14:paraId="6B815F52" w14:textId="77777777" w:rsidR="00777227" w:rsidRPr="009C6829" w:rsidRDefault="00777227" w:rsidP="00EB21FE">
      <w:pPr>
        <w:keepNext/>
        <w:tabs>
          <w:tab w:val="left" w:pos="567"/>
        </w:tabs>
        <w:rPr>
          <w:color w:val="000000" w:themeColor="text1"/>
          <w:szCs w:val="22"/>
          <w:lang w:val="et-EE"/>
        </w:rPr>
      </w:pPr>
    </w:p>
    <w:p w14:paraId="5D32B28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Enbreliga ravi võib põhjustada autoimmuunsete antikehade teket (vt lõik 4.8).</w:t>
      </w:r>
    </w:p>
    <w:p w14:paraId="7CF84BBE" w14:textId="77777777" w:rsidR="00777227" w:rsidRPr="009C6829" w:rsidRDefault="00777227" w:rsidP="00777227">
      <w:pPr>
        <w:tabs>
          <w:tab w:val="left" w:pos="567"/>
        </w:tabs>
        <w:rPr>
          <w:color w:val="000000" w:themeColor="text1"/>
          <w:szCs w:val="22"/>
          <w:lang w:val="et-EE"/>
        </w:rPr>
      </w:pPr>
    </w:p>
    <w:p w14:paraId="5C7EC2A4"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Hematoloogilised reaktsioonid</w:t>
      </w:r>
    </w:p>
    <w:p w14:paraId="05FDE8EB" w14:textId="77777777" w:rsidR="00777227" w:rsidRPr="009C6829" w:rsidRDefault="00777227" w:rsidP="00EB21FE">
      <w:pPr>
        <w:pStyle w:val="BodyText2"/>
        <w:keepNext/>
        <w:tabs>
          <w:tab w:val="left" w:pos="567"/>
        </w:tabs>
        <w:rPr>
          <w:color w:val="000000" w:themeColor="text1"/>
          <w:sz w:val="22"/>
          <w:szCs w:val="22"/>
        </w:rPr>
      </w:pPr>
    </w:p>
    <w:p w14:paraId="78DD42F4" w14:textId="77777777" w:rsidR="00777227" w:rsidRPr="009C6829" w:rsidRDefault="00777227" w:rsidP="00777227">
      <w:pPr>
        <w:pStyle w:val="BodyText2"/>
        <w:tabs>
          <w:tab w:val="left" w:pos="567"/>
        </w:tabs>
        <w:rPr>
          <w:color w:val="000000" w:themeColor="text1"/>
          <w:sz w:val="22"/>
          <w:szCs w:val="22"/>
        </w:rPr>
      </w:pPr>
      <w:r w:rsidRPr="009C6829">
        <w:rPr>
          <w:color w:val="000000" w:themeColor="text1"/>
          <w:sz w:val="22"/>
          <w:szCs w:val="22"/>
        </w:rPr>
        <w:t>Enbreliga ravitud patsientidel on harva tekkinud pantsütopeenia ja väga harva aplastiline aneemia, mis mõnikord on lõppenud letaalselt. Hematoloogilise düskraasia anamneesiga patsientide ravimisel Enbreliga tuleb olla ettevaatlik. Kõiki patsiente ja nende vanemaid/hooldajaid tuleb informeerida, et nad peavad arstiga ühendust võtma kohe, kui Enbreliga ravi ajal tekivad patsientidel vereloomehäirele või infektsioonile viitavad sümptomid (nt püsiv palavik, kurguvalu, verevalumid, veritsemine, kahvatus). Selliseid patsiente tuleb kohe uurida, sealhulgas teostada täisvereanalüüs. Kui düskraasia leiab kinnitust, tuleb Enbreli manustamine lõpetada.</w:t>
      </w:r>
    </w:p>
    <w:p w14:paraId="5B5E84B3" w14:textId="77777777" w:rsidR="00777227" w:rsidRPr="009C6829" w:rsidRDefault="00777227" w:rsidP="00777227">
      <w:pPr>
        <w:tabs>
          <w:tab w:val="left" w:pos="567"/>
        </w:tabs>
        <w:rPr>
          <w:color w:val="000000" w:themeColor="text1"/>
          <w:szCs w:val="22"/>
          <w:lang w:val="et-EE"/>
        </w:rPr>
      </w:pPr>
    </w:p>
    <w:p w14:paraId="54159CD2"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Neuroloogilised häired</w:t>
      </w:r>
    </w:p>
    <w:p w14:paraId="5C2DFD4D" w14:textId="77777777" w:rsidR="00777227" w:rsidRPr="009C6829" w:rsidRDefault="00777227" w:rsidP="00777227">
      <w:pPr>
        <w:pStyle w:val="BodyText"/>
        <w:keepNext/>
        <w:tabs>
          <w:tab w:val="left" w:pos="567"/>
        </w:tabs>
        <w:jc w:val="left"/>
        <w:rPr>
          <w:color w:val="000000" w:themeColor="text1"/>
          <w:sz w:val="22"/>
          <w:szCs w:val="22"/>
        </w:rPr>
      </w:pPr>
    </w:p>
    <w:p w14:paraId="6B5B6B15" w14:textId="77E0E0EB"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Enbreliga ravitud patsientidel on harva teatatud kesknärvisüsteemi demüeliniseerivate haiguste juhtudest (vt lõik 4.8). Peale selle on harva esinenud perifeerseid demüeliniseerivaid polüneuropaatiaid (sealhulgas Guillaini-Barré sündroom, krooniline põletikuline demüeliniseeriv polüneuropaatia, demüeliniseeriv polüneuropaatia ja multifokaalne motoorne neuropaatia). Kuigi kliinilised uuringud Enbreliga ei ole hõlmanud </w:t>
      </w:r>
      <w:r w:rsidRPr="009C6829">
        <w:rPr>
          <w:i/>
          <w:color w:val="000000" w:themeColor="text1"/>
          <w:sz w:val="22"/>
          <w:szCs w:val="22"/>
        </w:rPr>
        <w:t>sclerosis multiplex</w:t>
      </w:r>
      <w:r w:rsidRPr="009C6829">
        <w:rPr>
          <w:color w:val="000000" w:themeColor="text1"/>
          <w:sz w:val="22"/>
          <w:szCs w:val="22"/>
        </w:rPr>
        <w:t>’iga haigeid, on uuringud teiste TNF</w:t>
      </w:r>
      <w:r w:rsidR="002440E5">
        <w:rPr>
          <w:color w:val="000000" w:themeColor="text1"/>
          <w:sz w:val="22"/>
          <w:szCs w:val="22"/>
        </w:rPr>
        <w:noBreakHyphen/>
      </w:r>
      <w:r w:rsidRPr="009C6829">
        <w:rPr>
          <w:color w:val="000000" w:themeColor="text1"/>
          <w:sz w:val="22"/>
          <w:szCs w:val="22"/>
        </w:rPr>
        <w:t xml:space="preserve">antagonistidega näidanud </w:t>
      </w:r>
      <w:r w:rsidRPr="009C6829">
        <w:rPr>
          <w:i/>
          <w:color w:val="000000" w:themeColor="text1"/>
          <w:sz w:val="22"/>
          <w:szCs w:val="22"/>
        </w:rPr>
        <w:t>sclerosis multiplex</w:t>
      </w:r>
      <w:r w:rsidRPr="009C6829">
        <w:rPr>
          <w:color w:val="000000" w:themeColor="text1"/>
          <w:sz w:val="22"/>
          <w:szCs w:val="22"/>
        </w:rPr>
        <w:t>’iga patsientidel haiguse ägenemist. Enbreli määramisel haigetele, kelle anamneesis on olemasolev või hiljutine demüeliniseeriv haigus või kellel esineb suurenenud risk demüeliniseeriva haiguse tekkeks, tuleb eelnevalt hoolikalt hinnata ravi riski ja kasu suhet, sealhulgas teostada neuroloogiline uuring.</w:t>
      </w:r>
    </w:p>
    <w:p w14:paraId="2D27E4FD" w14:textId="77777777" w:rsidR="00777227" w:rsidRPr="009C6829" w:rsidRDefault="00777227" w:rsidP="00777227">
      <w:pPr>
        <w:tabs>
          <w:tab w:val="left" w:pos="567"/>
        </w:tabs>
        <w:rPr>
          <w:color w:val="000000" w:themeColor="text1"/>
          <w:szCs w:val="22"/>
          <w:lang w:val="et-EE"/>
        </w:rPr>
      </w:pPr>
    </w:p>
    <w:p w14:paraId="6E888829"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lastRenderedPageBreak/>
        <w:t>Kombinatsioonravi</w:t>
      </w:r>
    </w:p>
    <w:p w14:paraId="06DC8D53" w14:textId="77777777" w:rsidR="00777227" w:rsidRPr="009C6829" w:rsidRDefault="00777227" w:rsidP="00EB21FE">
      <w:pPr>
        <w:keepNext/>
        <w:tabs>
          <w:tab w:val="left" w:pos="567"/>
        </w:tabs>
        <w:rPr>
          <w:color w:val="000000" w:themeColor="text1"/>
          <w:szCs w:val="22"/>
          <w:lang w:val="et-EE"/>
        </w:rPr>
      </w:pPr>
    </w:p>
    <w:p w14:paraId="5626698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Kaks aastat kestnud kontrolliga kliinilises uuringus reumatoidartriidiga täiskasvanud patsientidel ei täheldatud Enbreli ja metotreksaadi kombinatsioonravi kasutamisel ettearvamatuid kõrvaltoimeid ning Enbreli ja metotreksaadi kombinatsioonravi ohutusprofiil oli sarnane Enbreli või metotreksaadi monoteraapiauuringutes esinevaga. Pikaajalised uuringud nimetatud kombinatsioonravi ohutuse hindamiseks veel kestavad. Enbreli pikaajalist ohutust kombinatsioonis teiste haigust modifitseerivate reumavastaste ravimitega (HMR) ei ole tõestatud.</w:t>
      </w:r>
    </w:p>
    <w:p w14:paraId="1AAAC7EB" w14:textId="77777777" w:rsidR="00777227" w:rsidRPr="009C6829" w:rsidRDefault="00777227" w:rsidP="00777227">
      <w:pPr>
        <w:tabs>
          <w:tab w:val="left" w:pos="567"/>
        </w:tabs>
        <w:rPr>
          <w:color w:val="000000" w:themeColor="text1"/>
          <w:szCs w:val="22"/>
          <w:lang w:val="et-EE"/>
        </w:rPr>
      </w:pPr>
    </w:p>
    <w:p w14:paraId="24C4497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kasutamist kombinatsioonis muude süsteemsete ravidega või valgusteraapiaga psoriaasi ravimiseks ei ole uuritud.</w:t>
      </w:r>
    </w:p>
    <w:p w14:paraId="1943B5A0" w14:textId="77777777" w:rsidR="00777227" w:rsidRPr="009C6829" w:rsidRDefault="00777227" w:rsidP="00777227">
      <w:pPr>
        <w:tabs>
          <w:tab w:val="left" w:pos="567"/>
        </w:tabs>
        <w:rPr>
          <w:color w:val="000000" w:themeColor="text1"/>
          <w:szCs w:val="22"/>
          <w:lang w:val="et-EE"/>
        </w:rPr>
      </w:pPr>
    </w:p>
    <w:p w14:paraId="559B689B" w14:textId="77777777" w:rsidR="00777227" w:rsidRPr="009C6829" w:rsidRDefault="00777227" w:rsidP="00EB21FE">
      <w:pPr>
        <w:keepNext/>
        <w:widowControl w:val="0"/>
        <w:tabs>
          <w:tab w:val="left" w:pos="567"/>
        </w:tabs>
        <w:rPr>
          <w:color w:val="000000" w:themeColor="text1"/>
          <w:szCs w:val="22"/>
          <w:u w:val="single"/>
          <w:lang w:val="et-EE"/>
        </w:rPr>
      </w:pPr>
      <w:r w:rsidRPr="009C6829">
        <w:rPr>
          <w:color w:val="000000" w:themeColor="text1"/>
          <w:szCs w:val="22"/>
          <w:u w:val="single"/>
          <w:lang w:val="et-EE"/>
        </w:rPr>
        <w:t>Neeru- ja maksakahjustus</w:t>
      </w:r>
    </w:p>
    <w:p w14:paraId="4608E5F7" w14:textId="77777777" w:rsidR="00777227" w:rsidRPr="009C6829" w:rsidRDefault="00777227" w:rsidP="00EB21FE">
      <w:pPr>
        <w:pStyle w:val="BodyText"/>
        <w:keepNext/>
        <w:widowControl w:val="0"/>
        <w:tabs>
          <w:tab w:val="left" w:pos="567"/>
        </w:tabs>
        <w:jc w:val="left"/>
        <w:rPr>
          <w:color w:val="000000" w:themeColor="text1"/>
          <w:sz w:val="22"/>
          <w:szCs w:val="22"/>
        </w:rPr>
      </w:pPr>
    </w:p>
    <w:p w14:paraId="5E6AFE89"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Põhinedes farmakokineetilistele andmetele (vt lõik 5.2), ei ole neeru- või maksakahjustusega patsientidel annuseid vaja muuta. Kliiniline kogemus selliste patsientidega on piiratud.</w:t>
      </w:r>
    </w:p>
    <w:p w14:paraId="49B3A463" w14:textId="77777777" w:rsidR="00777227" w:rsidRPr="009C6829" w:rsidRDefault="00777227" w:rsidP="00777227">
      <w:pPr>
        <w:pStyle w:val="BodyText"/>
        <w:widowControl w:val="0"/>
        <w:tabs>
          <w:tab w:val="left" w:pos="567"/>
        </w:tabs>
        <w:jc w:val="left"/>
        <w:rPr>
          <w:color w:val="000000" w:themeColor="text1"/>
          <w:sz w:val="22"/>
          <w:szCs w:val="22"/>
        </w:rPr>
      </w:pPr>
    </w:p>
    <w:p w14:paraId="0BB642E9"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Südame paispuudulikkus (kongestiivne südamepuudulikkus)</w:t>
      </w:r>
    </w:p>
    <w:p w14:paraId="6A31890F" w14:textId="77777777" w:rsidR="00777227" w:rsidRPr="009C6829" w:rsidRDefault="00777227" w:rsidP="00EB21FE">
      <w:pPr>
        <w:pStyle w:val="BodyText"/>
        <w:keepNext/>
        <w:tabs>
          <w:tab w:val="left" w:pos="567"/>
        </w:tabs>
        <w:jc w:val="left"/>
        <w:rPr>
          <w:color w:val="000000" w:themeColor="text1"/>
          <w:sz w:val="22"/>
          <w:szCs w:val="22"/>
        </w:rPr>
      </w:pPr>
    </w:p>
    <w:p w14:paraId="0963E8EF" w14:textId="670211D4"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Südame paispuudulikkusega patsientidele Enbreli määramisel peab olema ettevaatlik. Turuletulekujärgselt on teatatud Enbreli võtvate patsientide südame paispuudulikkuse ägenemisest koos või ilma seda esilekutsuvate faktoritega. Harva (&lt;</w:t>
      </w:r>
      <w:r w:rsidR="002440E5">
        <w:rPr>
          <w:color w:val="000000" w:themeColor="text1"/>
          <w:sz w:val="22"/>
          <w:szCs w:val="22"/>
        </w:rPr>
        <w:t> </w:t>
      </w:r>
      <w:r w:rsidRPr="009C6829">
        <w:rPr>
          <w:color w:val="000000" w:themeColor="text1"/>
          <w:sz w:val="22"/>
          <w:szCs w:val="22"/>
        </w:rPr>
        <w:t>0,1%) on teatatud ka südame paispuudulikkuse esmakordsest avaldumisest, sh patsientidel, kellel ei ole teadaolevalt olnud südame-veresoonkonna haigusi. Mõned neist patsientidest on olnud alla 50­aastased. Kaks suuremat kliinilist uuringut, mis hindasid Enbreli kasutamist südame paispuudulikkuse ravis, lõpetati seoses efektiivsuse puudumisega. Kuigi lõplikke järeldusi ei saa teha, viitasid neist ühe suurema uuringu andmed võimalikule südame paispuudulikkuse süvenemisele patsientidel, kellele oli määratud ravi Enbreliga.</w:t>
      </w:r>
    </w:p>
    <w:p w14:paraId="58EBBC30" w14:textId="77777777" w:rsidR="00777227" w:rsidRPr="009C6829" w:rsidRDefault="00777227" w:rsidP="00777227">
      <w:pPr>
        <w:pStyle w:val="BodyText"/>
        <w:tabs>
          <w:tab w:val="left" w:pos="567"/>
        </w:tabs>
        <w:jc w:val="left"/>
        <w:rPr>
          <w:color w:val="000000" w:themeColor="text1"/>
          <w:sz w:val="22"/>
          <w:szCs w:val="22"/>
        </w:rPr>
      </w:pPr>
    </w:p>
    <w:p w14:paraId="669F7373"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Alkohoolne hepatiit</w:t>
      </w:r>
    </w:p>
    <w:p w14:paraId="0E1CDFD7" w14:textId="77777777" w:rsidR="00777227" w:rsidRPr="009C6829" w:rsidRDefault="00777227" w:rsidP="00EB21FE">
      <w:pPr>
        <w:pStyle w:val="BodyText"/>
        <w:keepNext/>
        <w:tabs>
          <w:tab w:val="left" w:pos="567"/>
        </w:tabs>
        <w:jc w:val="left"/>
        <w:rPr>
          <w:color w:val="000000" w:themeColor="text1"/>
          <w:sz w:val="22"/>
          <w:szCs w:val="22"/>
        </w:rPr>
      </w:pPr>
    </w:p>
    <w:p w14:paraId="04C40583" w14:textId="0921946E"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II</w:t>
      </w:r>
      <w:r w:rsidR="002440E5">
        <w:rPr>
          <w:color w:val="000000" w:themeColor="text1"/>
          <w:sz w:val="22"/>
          <w:szCs w:val="22"/>
        </w:rPr>
        <w:t> </w:t>
      </w:r>
      <w:r w:rsidRPr="009C6829">
        <w:rPr>
          <w:color w:val="000000" w:themeColor="text1"/>
          <w:sz w:val="22"/>
          <w:szCs w:val="22"/>
        </w:rPr>
        <w:t>faasi randomiseeritud, platseebokontrolliga uuringus, kus osales 48 hospitaliseeritud patsienti, kellel kasutati mõõduka või raske alkohoolse hepatiidi raviks Enbreli või platseebot, ei olnud Enbrel efektiivne ning Enbreliga ravitud patsientide suremus oli 6</w:t>
      </w:r>
      <w:r w:rsidRPr="009C6829">
        <w:rPr>
          <w:color w:val="000000" w:themeColor="text1"/>
          <w:szCs w:val="22"/>
        </w:rPr>
        <w:t> </w:t>
      </w:r>
      <w:r w:rsidRPr="009C6829">
        <w:rPr>
          <w:color w:val="000000" w:themeColor="text1"/>
          <w:sz w:val="22"/>
          <w:szCs w:val="22"/>
        </w:rPr>
        <w:t>kuu möödudes oluliselt suurem. Seega ei tohi Enbreli alkohoolse hepatiidi raviks kasutada. Arst peab olema ettevaatlik Enbreli kasutamisel patsientide raviks, kellel on ka mõõdukas või raske alkohoolne hepatiit.</w:t>
      </w:r>
    </w:p>
    <w:p w14:paraId="6F143439" w14:textId="77777777" w:rsidR="00777227" w:rsidRPr="009C6829" w:rsidRDefault="00777227" w:rsidP="00777227">
      <w:pPr>
        <w:pStyle w:val="BodyText"/>
        <w:tabs>
          <w:tab w:val="left" w:pos="567"/>
        </w:tabs>
        <w:jc w:val="left"/>
        <w:rPr>
          <w:color w:val="000000" w:themeColor="text1"/>
          <w:sz w:val="22"/>
          <w:szCs w:val="22"/>
        </w:rPr>
      </w:pPr>
    </w:p>
    <w:p w14:paraId="75247367"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Wegeneri granulomatoos</w:t>
      </w:r>
    </w:p>
    <w:p w14:paraId="126C2AA3" w14:textId="77777777" w:rsidR="00777227" w:rsidRPr="009C6829" w:rsidRDefault="00777227" w:rsidP="00EB21FE">
      <w:pPr>
        <w:pStyle w:val="BodyText"/>
        <w:keepNext/>
        <w:tabs>
          <w:tab w:val="left" w:pos="567"/>
        </w:tabs>
        <w:jc w:val="left"/>
        <w:rPr>
          <w:color w:val="000000" w:themeColor="text1"/>
          <w:sz w:val="22"/>
          <w:szCs w:val="22"/>
        </w:rPr>
      </w:pPr>
    </w:p>
    <w:p w14:paraId="5AAC5833"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Platseebokontrolliga uuringus, kus 89</w:t>
      </w:r>
      <w:r w:rsidRPr="009C6829">
        <w:rPr>
          <w:color w:val="000000" w:themeColor="text1"/>
          <w:szCs w:val="22"/>
        </w:rPr>
        <w:t> </w:t>
      </w:r>
      <w:r w:rsidRPr="009C6829">
        <w:rPr>
          <w:color w:val="000000" w:themeColor="text1"/>
          <w:sz w:val="22"/>
          <w:szCs w:val="22"/>
        </w:rPr>
        <w:t>täiskasvanud patsienti said lisaks standardteraapiale (sh tsüklofosfamiid või metotreksaat ja glükokortikoidid) ka Enbreli (ravi pikkuse mediaan 25 kuud), ei leitud tõendeid, et Enbrel oleks Wegeneri granulomatoosi korral efektiivne. Erinevate halvaloomuliste (mitte naha-) leidude esinemissagedus oli võrreldes kontrollgrupiga oluliselt suurem Enbreli saanud isikute grupis. Enbreli kasutamine Wegeneri granulomatoosi raviks ei ole soovitatav.</w:t>
      </w:r>
    </w:p>
    <w:p w14:paraId="20C08415" w14:textId="77777777" w:rsidR="00777227" w:rsidRPr="009C6829" w:rsidRDefault="00777227" w:rsidP="00777227">
      <w:pPr>
        <w:tabs>
          <w:tab w:val="left" w:pos="567"/>
        </w:tabs>
        <w:rPr>
          <w:color w:val="000000" w:themeColor="text1"/>
          <w:szCs w:val="22"/>
          <w:lang w:val="et-EE"/>
        </w:rPr>
      </w:pPr>
    </w:p>
    <w:p w14:paraId="1497CE28"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Hüpoglükeemia diabeediravi saavatel patsientidel</w:t>
      </w:r>
    </w:p>
    <w:p w14:paraId="1ECC94AC" w14:textId="77777777" w:rsidR="00777227" w:rsidRPr="009C6829" w:rsidRDefault="00777227" w:rsidP="00EB21FE">
      <w:pPr>
        <w:pStyle w:val="BodyText"/>
        <w:keepNext/>
        <w:tabs>
          <w:tab w:val="left" w:pos="567"/>
        </w:tabs>
        <w:jc w:val="left"/>
        <w:rPr>
          <w:color w:val="000000" w:themeColor="text1"/>
          <w:sz w:val="22"/>
          <w:szCs w:val="22"/>
        </w:rPr>
      </w:pPr>
    </w:p>
    <w:p w14:paraId="2970508B"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Diabeediravimeid kasutavatel patsientidel on esinenud pärast Enbreliga ravi alustamist hüpoglükeemiat, mis tingis mõnel neist patsientidest diabeediravi vähendamise.</w:t>
      </w:r>
    </w:p>
    <w:p w14:paraId="54CEB7F7" w14:textId="77777777" w:rsidR="00777227" w:rsidRPr="009C6829" w:rsidRDefault="00777227" w:rsidP="00777227">
      <w:pPr>
        <w:pStyle w:val="BodyText"/>
        <w:tabs>
          <w:tab w:val="left" w:pos="567"/>
        </w:tabs>
        <w:jc w:val="left"/>
        <w:rPr>
          <w:color w:val="000000" w:themeColor="text1"/>
          <w:sz w:val="22"/>
          <w:szCs w:val="22"/>
        </w:rPr>
      </w:pPr>
    </w:p>
    <w:p w14:paraId="197465E9"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Eripopulatsioonid</w:t>
      </w:r>
    </w:p>
    <w:p w14:paraId="217653B1"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Eakad</w:t>
      </w:r>
    </w:p>
    <w:p w14:paraId="5375820B" w14:textId="2C3E96C2"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Reumatoidartriidi, psoriaatilise artriidi ja anküloseeriva spondüliidi ravi 3.</w:t>
      </w:r>
      <w:r w:rsidR="002440E5">
        <w:rPr>
          <w:color w:val="000000" w:themeColor="text1"/>
          <w:szCs w:val="22"/>
          <w:lang w:val="et-EE"/>
        </w:rPr>
        <w:t> </w:t>
      </w:r>
      <w:r w:rsidRPr="009C6829">
        <w:rPr>
          <w:color w:val="000000" w:themeColor="text1"/>
          <w:szCs w:val="22"/>
          <w:lang w:val="et-EE"/>
        </w:rPr>
        <w:t>faasi uuringutes ei leitud kokkuvõttes erinevusi kõrvaltoimete, tõsiste kõrvaltoimete ega tõsiste infektsioonide esinemises 65</w:t>
      </w:r>
      <w:r w:rsidR="002440E5">
        <w:rPr>
          <w:color w:val="000000" w:themeColor="text1"/>
          <w:szCs w:val="22"/>
          <w:lang w:val="et-EE"/>
        </w:rPr>
        <w:noBreakHyphen/>
      </w:r>
      <w:r w:rsidRPr="009C6829">
        <w:rPr>
          <w:color w:val="000000" w:themeColor="text1"/>
          <w:szCs w:val="22"/>
          <w:lang w:val="et-EE"/>
        </w:rPr>
        <w:t>aastastel ega vanematel Enbreli kasutavatel patsientidel võrreldes nooremate patsientidega. Eakate ravimisel peab siiski olema ettevaatlik ning pöörama erilist tähelepanu infektsioonide esinemisele.</w:t>
      </w:r>
    </w:p>
    <w:p w14:paraId="5E0ACA8B" w14:textId="77777777" w:rsidR="00777227" w:rsidRPr="009C6829" w:rsidRDefault="00777227" w:rsidP="00EB21FE">
      <w:pPr>
        <w:tabs>
          <w:tab w:val="left" w:pos="567"/>
        </w:tabs>
        <w:rPr>
          <w:color w:val="000000" w:themeColor="text1"/>
          <w:szCs w:val="22"/>
          <w:lang w:val="et-EE"/>
        </w:rPr>
      </w:pPr>
    </w:p>
    <w:p w14:paraId="5F091B93" w14:textId="77777777" w:rsidR="00777227" w:rsidRPr="009C6829" w:rsidRDefault="00777227" w:rsidP="00777227">
      <w:pPr>
        <w:keepNext/>
        <w:keepLines/>
        <w:rPr>
          <w:i/>
          <w:color w:val="000000" w:themeColor="text1"/>
          <w:szCs w:val="22"/>
          <w:lang w:val="et-EE"/>
        </w:rPr>
      </w:pPr>
      <w:r w:rsidRPr="009C6829">
        <w:rPr>
          <w:i/>
          <w:color w:val="000000" w:themeColor="text1"/>
          <w:szCs w:val="22"/>
          <w:lang w:val="et-EE"/>
        </w:rPr>
        <w:lastRenderedPageBreak/>
        <w:t>Lapsed</w:t>
      </w:r>
    </w:p>
    <w:p w14:paraId="7B73B183" w14:textId="77777777" w:rsidR="00777227" w:rsidRPr="009C6829" w:rsidRDefault="00777227" w:rsidP="00EB21FE">
      <w:pPr>
        <w:keepNext/>
        <w:rPr>
          <w:color w:val="000000" w:themeColor="text1"/>
          <w:szCs w:val="22"/>
          <w:lang w:val="et-EE"/>
        </w:rPr>
      </w:pPr>
    </w:p>
    <w:p w14:paraId="206DEA00" w14:textId="77777777" w:rsidR="00777227" w:rsidRPr="009C6829" w:rsidRDefault="00777227" w:rsidP="00EB21FE">
      <w:pPr>
        <w:keepNext/>
        <w:rPr>
          <w:i/>
          <w:iCs/>
          <w:color w:val="000000" w:themeColor="text1"/>
          <w:szCs w:val="22"/>
          <w:u w:val="single"/>
          <w:lang w:val="et-EE"/>
        </w:rPr>
      </w:pPr>
      <w:r w:rsidRPr="009C6829">
        <w:rPr>
          <w:i/>
          <w:iCs/>
          <w:color w:val="000000" w:themeColor="text1"/>
          <w:szCs w:val="22"/>
          <w:u w:val="single"/>
          <w:lang w:val="et-EE"/>
        </w:rPr>
        <w:t>Vaktsineerimised</w:t>
      </w:r>
    </w:p>
    <w:p w14:paraId="33B6BBC5" w14:textId="77777777" w:rsidR="00777227" w:rsidRPr="009C6829" w:rsidRDefault="00777227" w:rsidP="00777227">
      <w:pPr>
        <w:rPr>
          <w:color w:val="000000" w:themeColor="text1"/>
          <w:szCs w:val="22"/>
          <w:lang w:val="et-EE"/>
        </w:rPr>
      </w:pPr>
      <w:r w:rsidRPr="009C6829">
        <w:rPr>
          <w:color w:val="000000" w:themeColor="text1"/>
          <w:szCs w:val="22"/>
          <w:lang w:val="et-EE"/>
        </w:rPr>
        <w:t xml:space="preserve">Lapsi on võimaluse korral soovitatav enne Enbreliga ravi alustamist vaktsineerida vastavalt immuniseerimisjuhendile (vt ülal </w:t>
      </w:r>
      <w:r w:rsidRPr="009C6829">
        <w:rPr>
          <w:i/>
          <w:color w:val="000000" w:themeColor="text1"/>
          <w:szCs w:val="22"/>
          <w:lang w:val="et-EE"/>
        </w:rPr>
        <w:t>Vaktsineerimised</w:t>
      </w:r>
      <w:r w:rsidRPr="009C6829">
        <w:rPr>
          <w:color w:val="000000" w:themeColor="text1"/>
          <w:szCs w:val="22"/>
          <w:lang w:val="et-EE"/>
        </w:rPr>
        <w:t>).</w:t>
      </w:r>
    </w:p>
    <w:p w14:paraId="044E5022" w14:textId="77777777" w:rsidR="00777227" w:rsidRPr="009C6829" w:rsidRDefault="00777227" w:rsidP="00777227">
      <w:pPr>
        <w:tabs>
          <w:tab w:val="left" w:pos="567"/>
        </w:tabs>
        <w:rPr>
          <w:color w:val="000000" w:themeColor="text1"/>
          <w:szCs w:val="22"/>
          <w:lang w:val="et-EE"/>
        </w:rPr>
      </w:pPr>
    </w:p>
    <w:p w14:paraId="4B64DA7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4.5</w:t>
      </w:r>
      <w:r w:rsidRPr="009C6829">
        <w:rPr>
          <w:b/>
          <w:color w:val="000000" w:themeColor="text1"/>
          <w:szCs w:val="22"/>
          <w:lang w:val="et-EE"/>
        </w:rPr>
        <w:tab/>
        <w:t>Koostoimed teiste ravimitega ja muud koostoimed</w:t>
      </w:r>
    </w:p>
    <w:p w14:paraId="771E6803" w14:textId="77777777" w:rsidR="00777227" w:rsidRPr="009C6829" w:rsidRDefault="00777227" w:rsidP="00777227">
      <w:pPr>
        <w:keepNext/>
        <w:tabs>
          <w:tab w:val="left" w:pos="567"/>
        </w:tabs>
        <w:rPr>
          <w:color w:val="000000" w:themeColor="text1"/>
          <w:szCs w:val="22"/>
          <w:lang w:val="et-EE"/>
        </w:rPr>
      </w:pPr>
    </w:p>
    <w:p w14:paraId="6489384B"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Samaaegne ravi anakinraga</w:t>
      </w:r>
    </w:p>
    <w:p w14:paraId="7F41832A" w14:textId="77777777" w:rsidR="00777227" w:rsidRPr="009C6829" w:rsidRDefault="00777227" w:rsidP="00EB21FE">
      <w:pPr>
        <w:keepNext/>
        <w:tabs>
          <w:tab w:val="left" w:pos="567"/>
        </w:tabs>
        <w:rPr>
          <w:color w:val="000000" w:themeColor="text1"/>
          <w:szCs w:val="22"/>
          <w:lang w:val="et-EE"/>
        </w:rPr>
      </w:pPr>
    </w:p>
    <w:p w14:paraId="0F51CE0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Täiskasvanud patsientidel, keda on samaaegselt ravitud Enbreli ja anakinraga, on ilmnenud suurem tõsiste infektsioonide esinemissagedus, võrreldes mõlema preparaadi eraldi manustamisega (varasemad andmed).</w:t>
      </w:r>
    </w:p>
    <w:p w14:paraId="5058DDFF" w14:textId="77777777" w:rsidR="00777227" w:rsidRPr="009C6829" w:rsidRDefault="00777227" w:rsidP="00777227">
      <w:pPr>
        <w:tabs>
          <w:tab w:val="left" w:pos="567"/>
        </w:tabs>
        <w:rPr>
          <w:color w:val="000000" w:themeColor="text1"/>
          <w:szCs w:val="22"/>
          <w:lang w:val="et-EE"/>
        </w:rPr>
      </w:pPr>
    </w:p>
    <w:p w14:paraId="7C494D1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Topeltpimedas platseebokontrolliga kliinilises uuringus, kus</w:t>
      </w:r>
      <w:r w:rsidRPr="009C6829">
        <w:rPr>
          <w:color w:val="000000" w:themeColor="text1"/>
          <w:lang w:val="et-EE"/>
        </w:rPr>
        <w:t xml:space="preserve"> </w:t>
      </w:r>
      <w:r w:rsidRPr="009C6829">
        <w:rPr>
          <w:color w:val="000000" w:themeColor="text1"/>
          <w:szCs w:val="22"/>
          <w:lang w:val="et-EE"/>
        </w:rPr>
        <w:t>eelnevalt metotreksaadiga ravitud täiskasvanud patsientidele manustati nii Enbreli kui anakinrat, täheldati suurem tõsiste infektsioonide (7%) ja neutropeenia esinemissagedus kui nendel patsientidel, keda raviti ainult Enbreliga (vt lõigud 4.4 ja 4.8). Kuna Enbreli ja anakinra kombinatsioon ei ole üksikkomponentidega võrreldes näidanud suuremat kliinilist efektiivsust, ei soovitata neid koos kasutada.</w:t>
      </w:r>
    </w:p>
    <w:p w14:paraId="23202455" w14:textId="77777777" w:rsidR="00777227" w:rsidRPr="009C6829" w:rsidRDefault="00777227" w:rsidP="00777227">
      <w:pPr>
        <w:tabs>
          <w:tab w:val="left" w:pos="567"/>
        </w:tabs>
        <w:rPr>
          <w:color w:val="000000" w:themeColor="text1"/>
          <w:szCs w:val="22"/>
          <w:lang w:val="et-EE"/>
        </w:rPr>
      </w:pPr>
    </w:p>
    <w:p w14:paraId="231E9FC8"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Samaaegne ravi abatatseptiga</w:t>
      </w:r>
    </w:p>
    <w:p w14:paraId="68E47965" w14:textId="77777777" w:rsidR="00777227" w:rsidRPr="009C6829" w:rsidRDefault="00777227" w:rsidP="00EB21FE">
      <w:pPr>
        <w:keepNext/>
        <w:tabs>
          <w:tab w:val="left" w:pos="567"/>
        </w:tabs>
        <w:rPr>
          <w:color w:val="000000" w:themeColor="text1"/>
          <w:szCs w:val="22"/>
          <w:lang w:val="et-EE"/>
        </w:rPr>
      </w:pPr>
    </w:p>
    <w:p w14:paraId="20120B4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 4.4).</w:t>
      </w:r>
    </w:p>
    <w:p w14:paraId="6F489396" w14:textId="77777777" w:rsidR="00777227" w:rsidRPr="009C6829" w:rsidRDefault="00777227" w:rsidP="00777227">
      <w:pPr>
        <w:tabs>
          <w:tab w:val="left" w:pos="567"/>
        </w:tabs>
        <w:rPr>
          <w:color w:val="000000" w:themeColor="text1"/>
          <w:szCs w:val="22"/>
          <w:lang w:val="et-EE"/>
        </w:rPr>
      </w:pPr>
    </w:p>
    <w:p w14:paraId="4E52E30B"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Samaaegne ravi sulfasalasiiniga</w:t>
      </w:r>
    </w:p>
    <w:p w14:paraId="5CDCF915" w14:textId="77777777" w:rsidR="00777227" w:rsidRPr="009C6829" w:rsidRDefault="00777227" w:rsidP="00EB21FE">
      <w:pPr>
        <w:keepNext/>
        <w:tabs>
          <w:tab w:val="left" w:pos="567"/>
        </w:tabs>
        <w:rPr>
          <w:color w:val="000000" w:themeColor="text1"/>
          <w:szCs w:val="22"/>
          <w:lang w:val="et-EE"/>
        </w:rPr>
      </w:pPr>
    </w:p>
    <w:p w14:paraId="244C7D8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Nende täiskasvanud patsientide kliinilises uuringus, kes said kindlaksmääratud annustes sulfasalasiini, täheldati Enbreli lisamisel sulfasalasiinile vere valgeliblede keskmise arvu statistiliselt olulist vähenemist, võrreldes patsiendigruppidega, kes said kas ainult Enbreli või ainult sulfasalasiini. Selle koostoime kliiniline tähendus ei ole selge. Samaaegse ravi kaalumisel sulfasalasiiniga peab arst olema ettevaatlik.</w:t>
      </w:r>
    </w:p>
    <w:p w14:paraId="2578C19E" w14:textId="77777777" w:rsidR="00777227" w:rsidRPr="009C6829" w:rsidRDefault="00777227" w:rsidP="00777227">
      <w:pPr>
        <w:tabs>
          <w:tab w:val="left" w:pos="567"/>
        </w:tabs>
        <w:rPr>
          <w:color w:val="000000" w:themeColor="text1"/>
          <w:szCs w:val="22"/>
          <w:lang w:val="et-EE"/>
        </w:rPr>
      </w:pPr>
    </w:p>
    <w:p w14:paraId="24A8A3DD"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Koostoimed puuduvad</w:t>
      </w:r>
    </w:p>
    <w:p w14:paraId="74A32A7A" w14:textId="77777777" w:rsidR="00777227" w:rsidRPr="009C6829" w:rsidRDefault="00777227" w:rsidP="00EB21FE">
      <w:pPr>
        <w:keepNext/>
        <w:tabs>
          <w:tab w:val="left" w:pos="567"/>
        </w:tabs>
        <w:rPr>
          <w:color w:val="000000" w:themeColor="text1"/>
          <w:szCs w:val="22"/>
          <w:lang w:val="et-EE"/>
        </w:rPr>
      </w:pPr>
    </w:p>
    <w:p w14:paraId="32A1785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Kliinilistes uuringutes, kui Enbreli manustati koos glükokortikosteroidide, salitsülaatide (välja arvatud sulfasalasiin), mittesteroidsete põletikuvastaste ainete (MSPVA), valuvaigistite või metotreksaadiga, koostoimeid ei täheldatud. Vaktsineerimisteave vt lõik 4.4.</w:t>
      </w:r>
    </w:p>
    <w:p w14:paraId="779187C6" w14:textId="77777777" w:rsidR="00777227" w:rsidRPr="009C6829" w:rsidRDefault="00777227" w:rsidP="00777227">
      <w:pPr>
        <w:tabs>
          <w:tab w:val="left" w:pos="567"/>
        </w:tabs>
        <w:rPr>
          <w:color w:val="000000" w:themeColor="text1"/>
          <w:szCs w:val="22"/>
          <w:lang w:val="et-EE"/>
        </w:rPr>
      </w:pPr>
    </w:p>
    <w:p w14:paraId="2512BAA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Uuringutes metotreksaadi, digoksiini või varfariiniga kliiniliselt olulisi ravimite farmakokineetilisi koostoimeid ei täheldatud.</w:t>
      </w:r>
    </w:p>
    <w:p w14:paraId="5A8F7F18" w14:textId="77777777" w:rsidR="00777227" w:rsidRPr="009C6829" w:rsidRDefault="00777227" w:rsidP="00777227">
      <w:pPr>
        <w:tabs>
          <w:tab w:val="left" w:pos="567"/>
        </w:tabs>
        <w:rPr>
          <w:color w:val="000000" w:themeColor="text1"/>
          <w:szCs w:val="22"/>
          <w:lang w:val="et-EE"/>
        </w:rPr>
      </w:pPr>
    </w:p>
    <w:p w14:paraId="4E0BA12C"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4.6</w:t>
      </w:r>
      <w:r w:rsidRPr="009C6829">
        <w:rPr>
          <w:b/>
          <w:color w:val="000000" w:themeColor="text1"/>
          <w:szCs w:val="22"/>
          <w:lang w:val="et-EE"/>
        </w:rPr>
        <w:tab/>
        <w:t>Fertiilsus, rasedus ja imetamine</w:t>
      </w:r>
    </w:p>
    <w:p w14:paraId="2F32EC94" w14:textId="77777777" w:rsidR="00777227" w:rsidRPr="009C6829" w:rsidRDefault="00777227" w:rsidP="00777227">
      <w:pPr>
        <w:pStyle w:val="BodyText"/>
        <w:keepNext/>
        <w:tabs>
          <w:tab w:val="left" w:pos="567"/>
        </w:tabs>
        <w:jc w:val="left"/>
        <w:rPr>
          <w:color w:val="000000" w:themeColor="text1"/>
          <w:sz w:val="22"/>
          <w:szCs w:val="22"/>
        </w:rPr>
      </w:pPr>
    </w:p>
    <w:p w14:paraId="4FAAAA34" w14:textId="77777777" w:rsidR="00777227" w:rsidRPr="009C6829" w:rsidRDefault="00777227" w:rsidP="00EB21FE">
      <w:pPr>
        <w:keepNext/>
        <w:rPr>
          <w:color w:val="000000" w:themeColor="text1"/>
          <w:szCs w:val="22"/>
          <w:u w:val="single"/>
          <w:lang w:val="et-EE"/>
        </w:rPr>
      </w:pPr>
      <w:r w:rsidRPr="009C6829">
        <w:rPr>
          <w:color w:val="000000" w:themeColor="text1"/>
          <w:szCs w:val="22"/>
          <w:u w:val="single"/>
          <w:lang w:val="et-EE"/>
        </w:rPr>
        <w:t>Fertiilses eas naised</w:t>
      </w:r>
    </w:p>
    <w:p w14:paraId="61506ED2" w14:textId="77777777" w:rsidR="00777227" w:rsidRPr="009C6829" w:rsidRDefault="00777227" w:rsidP="00777227">
      <w:pPr>
        <w:pStyle w:val="BodyText"/>
        <w:keepNext/>
        <w:tabs>
          <w:tab w:val="left" w:pos="567"/>
        </w:tabs>
        <w:jc w:val="left"/>
        <w:rPr>
          <w:color w:val="000000" w:themeColor="text1"/>
          <w:sz w:val="22"/>
          <w:szCs w:val="22"/>
        </w:rPr>
      </w:pPr>
    </w:p>
    <w:p w14:paraId="65B857A3" w14:textId="77777777" w:rsidR="00777227" w:rsidRPr="009C6829" w:rsidRDefault="00777227" w:rsidP="00EB21FE">
      <w:pPr>
        <w:pStyle w:val="BodyText"/>
        <w:tabs>
          <w:tab w:val="left" w:pos="567"/>
        </w:tabs>
        <w:jc w:val="left"/>
        <w:rPr>
          <w:color w:val="000000" w:themeColor="text1"/>
          <w:sz w:val="22"/>
          <w:szCs w:val="22"/>
          <w:u w:val="single"/>
        </w:rPr>
      </w:pPr>
      <w:r w:rsidRPr="009C6829">
        <w:rPr>
          <w:color w:val="000000" w:themeColor="text1"/>
          <w:sz w:val="22"/>
          <w:szCs w:val="22"/>
        </w:rPr>
        <w:t>Fertiilses eas naised peavad rasestumise vältimiseks kaaluma sobiva kontratseptsiooni kasutamist Enbreliga ravi ajal ja kolme nädala jooksul pärast ravi lõpetamist.</w:t>
      </w:r>
    </w:p>
    <w:p w14:paraId="6C06F0E3" w14:textId="77777777" w:rsidR="00777227" w:rsidRPr="009C6829" w:rsidRDefault="00777227" w:rsidP="00EB21FE">
      <w:pPr>
        <w:pStyle w:val="BodyText"/>
        <w:tabs>
          <w:tab w:val="left" w:pos="567"/>
        </w:tabs>
        <w:jc w:val="left"/>
        <w:rPr>
          <w:color w:val="000000" w:themeColor="text1"/>
          <w:sz w:val="22"/>
          <w:szCs w:val="22"/>
          <w:u w:val="single"/>
        </w:rPr>
      </w:pPr>
    </w:p>
    <w:p w14:paraId="61542B26"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Rasedus</w:t>
      </w:r>
    </w:p>
    <w:p w14:paraId="75084637" w14:textId="77777777" w:rsidR="00777227" w:rsidRPr="009C6829" w:rsidRDefault="00777227" w:rsidP="00EB21FE">
      <w:pPr>
        <w:pStyle w:val="BodyText"/>
        <w:keepNext/>
        <w:tabs>
          <w:tab w:val="left" w:pos="567"/>
        </w:tabs>
        <w:jc w:val="left"/>
        <w:rPr>
          <w:color w:val="000000" w:themeColor="text1"/>
          <w:sz w:val="22"/>
          <w:szCs w:val="22"/>
        </w:rPr>
      </w:pPr>
    </w:p>
    <w:p w14:paraId="597A9E05"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Toksilisuse uuringud rottidel ja küülikutel ei näidanud etanertsepti kahjulikku toimet lootele või vastsündinud rottidele. Etanertsepti toimeid raseduse tulemitele on uuritud kahes kohordi vaatlusuuringus. Ühes vaatlusuuringus täheldati suuremat oluliste sünnidefektide esinemist nendel rasedatel, kes said esimesel trimestril etanertsepti (n = 370) võrreldes nende rasedatega, kes ei saanud etanertsepti või teisi TNF-antagoniste (n = 164) (kohandatud šansside suhe 2,4; 95% usaldusvahemik: </w:t>
      </w:r>
      <w:r w:rsidRPr="009C6829">
        <w:rPr>
          <w:color w:val="000000" w:themeColor="text1"/>
          <w:sz w:val="22"/>
          <w:szCs w:val="22"/>
        </w:rPr>
        <w:lastRenderedPageBreak/>
        <w:t>1,0...5,5). Oluliste sünnidefektide tüübid vastasid üldpopulatsioonis kõige sagedamini esinenud tüüpidele ning kõrvalekalletes konkreetset suundumust ei esinenud. Iseeneslike abortide, surnultsündide ega väiksemate väärarengute esinemissageduses muutusi ei täheldatud. Teises, mitmes riigis tehtud registripõhises vaatlusuuringus, milles võrreldi esimese 90 raseduspäeva jooksul etanertsepti saanud naistel (n = 425) ja mittebioloogilisi ravimeid saanud naistel (n = 3497) raseduse tulemitele mõju avaldavate kahjulike toimete riski, oluliste sünnidefektide riski suurenemist ei täheldatud (kohandamata šansside suhe 1,22; 95% usaldusvahemik 0,79…1,90; kohandatud šansside suhe 0,96; 95% usaldusvahemik 0,58…1,60 pärast andmete kohandamist riigi, ema haiguste, pariteedi, ema vanuse ja raseduse algstaadiumis suitsetamise järgi). Samuti ei näidanud see uuring etanertsepti saanud naiste puhul väiksemate sünnidefektide, enneaegsete sünnituste, surnultsündide ega nende imikutel esimesel eluaastal esinenud infektsioonide riski suurenemist. Enbreli võib raseduse ajal kasutada ainult selge vajaduse korral.</w:t>
      </w:r>
    </w:p>
    <w:p w14:paraId="500D1156" w14:textId="77777777" w:rsidR="00777227" w:rsidRPr="009C6829" w:rsidRDefault="00777227" w:rsidP="00777227">
      <w:pPr>
        <w:pStyle w:val="BodyText"/>
        <w:tabs>
          <w:tab w:val="left" w:pos="567"/>
        </w:tabs>
        <w:jc w:val="left"/>
        <w:rPr>
          <w:color w:val="000000" w:themeColor="text1"/>
          <w:sz w:val="22"/>
          <w:szCs w:val="22"/>
        </w:rPr>
      </w:pPr>
    </w:p>
    <w:p w14:paraId="205F032F"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Etanertsept läbib platsenta ja seda on leitud raseduse ajal Enbreliga ravitud naispatsientide imikute vereseerumist. Selle kliiniline toime on teadmata, kuid imikutel võib olla suurenenud nakkusoht. Elusvaktsiine ei soovitata manustada imikutele tavaliselt 16</w:t>
      </w:r>
      <w:r w:rsidRPr="009C6829">
        <w:rPr>
          <w:color w:val="000000" w:themeColor="text1"/>
          <w:szCs w:val="22"/>
        </w:rPr>
        <w:t> </w:t>
      </w:r>
      <w:r w:rsidRPr="009C6829">
        <w:rPr>
          <w:color w:val="000000" w:themeColor="text1"/>
          <w:sz w:val="22"/>
          <w:szCs w:val="22"/>
        </w:rPr>
        <w:t>nädala jooksul pärast ema viimast Enbreli annust.</w:t>
      </w:r>
    </w:p>
    <w:p w14:paraId="7809EDF9" w14:textId="77777777" w:rsidR="00777227" w:rsidRPr="009C6829" w:rsidRDefault="00777227" w:rsidP="00777227">
      <w:pPr>
        <w:pStyle w:val="BodyText"/>
        <w:tabs>
          <w:tab w:val="left" w:pos="567"/>
        </w:tabs>
        <w:jc w:val="left"/>
        <w:rPr>
          <w:color w:val="000000" w:themeColor="text1"/>
          <w:sz w:val="22"/>
          <w:szCs w:val="22"/>
        </w:rPr>
      </w:pPr>
    </w:p>
    <w:p w14:paraId="2FFB69BC"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Imetamine</w:t>
      </w:r>
    </w:p>
    <w:p w14:paraId="5B1429F0" w14:textId="77777777" w:rsidR="00777227" w:rsidRPr="009C6829" w:rsidRDefault="00777227" w:rsidP="00EB21FE">
      <w:pPr>
        <w:pStyle w:val="BodyText"/>
        <w:keepNext/>
        <w:tabs>
          <w:tab w:val="left" w:pos="567"/>
        </w:tabs>
        <w:jc w:val="left"/>
        <w:rPr>
          <w:color w:val="000000" w:themeColor="text1"/>
          <w:sz w:val="22"/>
          <w:szCs w:val="22"/>
        </w:rPr>
      </w:pPr>
    </w:p>
    <w:p w14:paraId="2F99B175" w14:textId="4071EFE9"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Lakteerivatel rottidel on pärast subkutaanset manustamist etanertsepti eritunud piima ja seda avastati poegade seerumis. Piiratud andmed avaldatud kirjandusest näitavad, et inimese rinnapiimas on tuvastatud väikeses koguses etanertsepti. Etanertsepti kasutamist imetamise ajal võib kaaluda, arvestades imetamise kasu lapsele ja ravi kasu naisele.</w:t>
      </w:r>
    </w:p>
    <w:p w14:paraId="3639A41B" w14:textId="77777777" w:rsidR="00777227" w:rsidRPr="009C6829" w:rsidRDefault="00777227" w:rsidP="00777227">
      <w:pPr>
        <w:pStyle w:val="BodyText"/>
        <w:tabs>
          <w:tab w:val="left" w:pos="567"/>
        </w:tabs>
        <w:jc w:val="left"/>
        <w:rPr>
          <w:color w:val="000000" w:themeColor="text1"/>
          <w:sz w:val="22"/>
          <w:szCs w:val="22"/>
        </w:rPr>
      </w:pPr>
    </w:p>
    <w:p w14:paraId="5C59680A"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Süsteemne ekspositsioon rinnaga toidetaval imikul on eeldatavalt väike, sest suurem osa etanertseptist laguneb seedetraktis, kuid samas on süsteemse ekspositsiooni kohta rinnaga toidetaval imikul andmed piiratud. Seega tuleb etanertsepti saava ema rinnaga toidetaval imikul kaaluda elusvaktsiinide (nt BCG vaktsiin) manustamist 16 nädalat pärast rinnaga toitmise lõpetamist (või varem, kui etanertsepti sisaldus imiku seerumis ei ole tuvastatav).</w:t>
      </w:r>
    </w:p>
    <w:p w14:paraId="6CF9255E" w14:textId="77777777" w:rsidR="00777227" w:rsidRPr="009C6829" w:rsidRDefault="00777227" w:rsidP="00777227">
      <w:pPr>
        <w:pStyle w:val="BodyText"/>
        <w:tabs>
          <w:tab w:val="left" w:pos="567"/>
        </w:tabs>
        <w:jc w:val="left"/>
        <w:rPr>
          <w:color w:val="000000" w:themeColor="text1"/>
          <w:sz w:val="22"/>
          <w:szCs w:val="22"/>
        </w:rPr>
      </w:pPr>
    </w:p>
    <w:p w14:paraId="2D1B69E8" w14:textId="77777777" w:rsidR="00777227" w:rsidRPr="009C6829" w:rsidRDefault="00777227" w:rsidP="00EB21FE">
      <w:pPr>
        <w:keepNext/>
        <w:rPr>
          <w:color w:val="000000" w:themeColor="text1"/>
          <w:szCs w:val="22"/>
          <w:u w:val="single"/>
          <w:lang w:val="et-EE"/>
        </w:rPr>
      </w:pPr>
      <w:r w:rsidRPr="009C6829">
        <w:rPr>
          <w:color w:val="000000" w:themeColor="text1"/>
          <w:szCs w:val="22"/>
          <w:u w:val="single"/>
          <w:lang w:val="et-EE"/>
        </w:rPr>
        <w:t>Fertiilsus</w:t>
      </w:r>
    </w:p>
    <w:p w14:paraId="0FBAAC58" w14:textId="77777777" w:rsidR="00777227" w:rsidRPr="009C6829" w:rsidRDefault="00777227" w:rsidP="00EB21FE">
      <w:pPr>
        <w:pStyle w:val="BodyText"/>
        <w:keepNext/>
        <w:tabs>
          <w:tab w:val="left" w:pos="567"/>
        </w:tabs>
        <w:jc w:val="left"/>
        <w:rPr>
          <w:color w:val="000000" w:themeColor="text1"/>
          <w:sz w:val="22"/>
          <w:szCs w:val="22"/>
        </w:rPr>
      </w:pPr>
    </w:p>
    <w:p w14:paraId="07727541"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Prekliinilised andmed etanertsepti peri- ja postnataalse toksilisuse kohta ning etanertsepti toimete kohta fertiilsusele ja üldisele reproduktiivsusele ei ole kättesaadavad.</w:t>
      </w:r>
    </w:p>
    <w:p w14:paraId="4D08E474" w14:textId="77777777" w:rsidR="00777227" w:rsidRPr="009C6829" w:rsidRDefault="00777227" w:rsidP="00EB21FE">
      <w:pPr>
        <w:pStyle w:val="BodyText"/>
        <w:tabs>
          <w:tab w:val="left" w:pos="567"/>
        </w:tabs>
        <w:jc w:val="left"/>
        <w:rPr>
          <w:color w:val="000000" w:themeColor="text1"/>
          <w:sz w:val="22"/>
          <w:szCs w:val="22"/>
        </w:rPr>
      </w:pPr>
    </w:p>
    <w:p w14:paraId="69310590"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4.7</w:t>
      </w:r>
      <w:r w:rsidRPr="009C6829">
        <w:rPr>
          <w:b/>
          <w:color w:val="000000" w:themeColor="text1"/>
          <w:sz w:val="22"/>
          <w:szCs w:val="22"/>
        </w:rPr>
        <w:tab/>
        <w:t>Toime reaktsioonikiirusele</w:t>
      </w:r>
    </w:p>
    <w:p w14:paraId="18AF53D6" w14:textId="77777777" w:rsidR="00777227" w:rsidRPr="009C6829" w:rsidRDefault="00777227" w:rsidP="00777227">
      <w:pPr>
        <w:pStyle w:val="BodyText"/>
        <w:keepNext/>
        <w:tabs>
          <w:tab w:val="left" w:pos="567"/>
        </w:tabs>
        <w:jc w:val="left"/>
        <w:rPr>
          <w:color w:val="000000" w:themeColor="text1"/>
          <w:sz w:val="22"/>
          <w:szCs w:val="22"/>
        </w:rPr>
      </w:pPr>
    </w:p>
    <w:p w14:paraId="192FE926"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Enbrel ei mõjuta või mõjutab ebaoluliselt autojuhtimise ja masinate käsitsemise võimet.</w:t>
      </w:r>
    </w:p>
    <w:p w14:paraId="5E101751" w14:textId="77777777" w:rsidR="00777227" w:rsidRPr="009C6829" w:rsidRDefault="00777227" w:rsidP="00777227">
      <w:pPr>
        <w:pStyle w:val="BodyText"/>
        <w:tabs>
          <w:tab w:val="left" w:pos="567"/>
        </w:tabs>
        <w:jc w:val="left"/>
        <w:rPr>
          <w:color w:val="000000" w:themeColor="text1"/>
          <w:sz w:val="22"/>
          <w:szCs w:val="22"/>
        </w:rPr>
      </w:pPr>
    </w:p>
    <w:p w14:paraId="2A5B6754"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4.8</w:t>
      </w:r>
      <w:r w:rsidRPr="009C6829">
        <w:rPr>
          <w:b/>
          <w:color w:val="000000" w:themeColor="text1"/>
          <w:sz w:val="22"/>
          <w:szCs w:val="22"/>
        </w:rPr>
        <w:tab/>
        <w:t>Kõrvaltoimed</w:t>
      </w:r>
    </w:p>
    <w:p w14:paraId="0F97C062" w14:textId="77777777" w:rsidR="00777227" w:rsidRPr="009C6829" w:rsidRDefault="00777227" w:rsidP="00777227">
      <w:pPr>
        <w:pStyle w:val="BodyText"/>
        <w:keepNext/>
        <w:tabs>
          <w:tab w:val="left" w:pos="567"/>
        </w:tabs>
        <w:jc w:val="left"/>
        <w:rPr>
          <w:color w:val="000000" w:themeColor="text1"/>
          <w:sz w:val="22"/>
          <w:szCs w:val="22"/>
        </w:rPr>
      </w:pPr>
    </w:p>
    <w:p w14:paraId="4BBC324A" w14:textId="77777777" w:rsidR="00777227" w:rsidRPr="009C6829" w:rsidRDefault="00777227" w:rsidP="00EB21FE">
      <w:pPr>
        <w:keepNext/>
        <w:rPr>
          <w:b/>
          <w:i/>
          <w:color w:val="000000" w:themeColor="text1"/>
          <w:u w:val="single"/>
          <w:lang w:val="et-EE" w:bidi="or-IN"/>
        </w:rPr>
      </w:pPr>
      <w:r w:rsidRPr="009C6829">
        <w:rPr>
          <w:color w:val="000000" w:themeColor="text1"/>
          <w:u w:val="single"/>
          <w:lang w:val="et-EE" w:bidi="or-IN"/>
        </w:rPr>
        <w:t>Ohutusprofiili kokkuvõte</w:t>
      </w:r>
    </w:p>
    <w:p w14:paraId="0DE20DB0" w14:textId="77777777" w:rsidR="00777227" w:rsidRPr="009C6829" w:rsidRDefault="00777227" w:rsidP="00777227">
      <w:pPr>
        <w:keepNext/>
        <w:tabs>
          <w:tab w:val="left" w:pos="567"/>
        </w:tabs>
        <w:rPr>
          <w:color w:val="000000" w:themeColor="text1"/>
          <w:szCs w:val="22"/>
          <w:lang w:val="et-EE" w:bidi="or-IN"/>
        </w:rPr>
      </w:pPr>
    </w:p>
    <w:p w14:paraId="3433D362"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Lapsed</w:t>
      </w:r>
    </w:p>
    <w:p w14:paraId="43412427" w14:textId="77777777" w:rsidR="00777227" w:rsidRPr="009C6829" w:rsidRDefault="00777227" w:rsidP="00777227">
      <w:pPr>
        <w:pStyle w:val="BodyText"/>
        <w:keepNext/>
        <w:tabs>
          <w:tab w:val="left" w:pos="567"/>
        </w:tabs>
        <w:jc w:val="left"/>
        <w:rPr>
          <w:color w:val="000000" w:themeColor="text1"/>
          <w:sz w:val="22"/>
          <w:szCs w:val="22"/>
          <w:u w:val="single"/>
        </w:rPr>
      </w:pPr>
    </w:p>
    <w:p w14:paraId="3514C5EF"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Kõrvaltoimed juveniilse idiopaatilise artriidiga lastel</w:t>
      </w:r>
    </w:p>
    <w:p w14:paraId="78FA2C8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Üldiselt oli juveniilse idiopaatilise artriidiga lastel esinevate kõrvaltoimete sagedus ja tüüp sarnane täiskasvanutega (vt allpool</w:t>
      </w:r>
      <w:r w:rsidRPr="009C6829">
        <w:rPr>
          <w:i/>
          <w:color w:val="000000" w:themeColor="text1"/>
          <w:szCs w:val="22"/>
          <w:lang w:val="et-EE" w:bidi="or-IN"/>
        </w:rPr>
        <w:t xml:space="preserve"> „</w:t>
      </w:r>
      <w:r w:rsidRPr="009C6829">
        <w:rPr>
          <w:i/>
          <w:color w:val="000000" w:themeColor="text1"/>
          <w:szCs w:val="22"/>
          <w:lang w:val="et-EE"/>
        </w:rPr>
        <w:t>Täiskasvanutel esinevad kõrvaltoimed“)</w:t>
      </w:r>
      <w:r w:rsidRPr="009C6829">
        <w:rPr>
          <w:color w:val="000000" w:themeColor="text1"/>
          <w:szCs w:val="22"/>
          <w:lang w:val="et-EE"/>
        </w:rPr>
        <w:t>. Erinevused võrreldes täiskasvanutega ja muud kaalutlused on toodud järgnevates alalõikudes.</w:t>
      </w:r>
    </w:p>
    <w:p w14:paraId="308B148E" w14:textId="77777777" w:rsidR="00777227" w:rsidRPr="009C6829" w:rsidRDefault="00777227" w:rsidP="00777227">
      <w:pPr>
        <w:tabs>
          <w:tab w:val="left" w:pos="567"/>
        </w:tabs>
        <w:rPr>
          <w:color w:val="000000" w:themeColor="text1"/>
          <w:szCs w:val="22"/>
          <w:lang w:val="et-EE"/>
        </w:rPr>
      </w:pPr>
    </w:p>
    <w:p w14:paraId="62A0596F"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Nakkushaigused, mida esines kliinilistes uuringutes juveniilse idiopaatilise artriidiga 2…18</w:t>
      </w:r>
      <w:r w:rsidRPr="009C6829">
        <w:rPr>
          <w:color w:val="000000" w:themeColor="text1"/>
          <w:sz w:val="22"/>
          <w:szCs w:val="22"/>
        </w:rPr>
        <w:noBreakHyphen/>
        <w:t xml:space="preserve">aastastel patsientidel, olid tavaliselt kerge kuni mõõduka raskusega ja sellised, mida tavaliselt esineb ka mittestatsionaarset ravi saavatel lastel. Kirjeldati järgnevaid tõsiseid kõrvaltoimeid: aseptilise meningiidi sümptomitega tuulerõuged, mis paranesid tüsistusteta (vt ka lõik 4.4), apenditsiit, gastroenteriit, depressioon/isiksusehäired, nahahaavand, ösofagiit/gastriit, A-grupi streptokokkidest </w:t>
      </w:r>
      <w:r w:rsidRPr="009C6829">
        <w:rPr>
          <w:color w:val="000000" w:themeColor="text1"/>
          <w:sz w:val="22"/>
          <w:szCs w:val="22"/>
        </w:rPr>
        <w:lastRenderedPageBreak/>
        <w:t>tingitud septiline šokk, I tüüpi diabeet ning pehmete kudede ja postoperatiivsete haavade infektsioonid.</w:t>
      </w:r>
    </w:p>
    <w:p w14:paraId="3C93ECF6" w14:textId="77777777" w:rsidR="00777227" w:rsidRPr="009C6829" w:rsidRDefault="00777227" w:rsidP="00777227">
      <w:pPr>
        <w:tabs>
          <w:tab w:val="left" w:pos="567"/>
        </w:tabs>
        <w:rPr>
          <w:color w:val="000000" w:themeColor="text1"/>
          <w:szCs w:val="22"/>
          <w:lang w:val="et-EE"/>
        </w:rPr>
      </w:pPr>
    </w:p>
    <w:p w14:paraId="11F679F4"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Ühes uuringus, millesse kaasati juveniilse idiopaatilise artriidiga 4…17-aastased patsiendid, põdes 43</w:t>
      </w:r>
      <w:r w:rsidRPr="009C6829">
        <w:rPr>
          <w:color w:val="000000" w:themeColor="text1"/>
          <w:szCs w:val="22"/>
        </w:rPr>
        <w:t> </w:t>
      </w:r>
      <w:r w:rsidRPr="009C6829">
        <w:rPr>
          <w:color w:val="000000" w:themeColor="text1"/>
          <w:sz w:val="22"/>
          <w:szCs w:val="22"/>
        </w:rPr>
        <w:t>last 69-st (62%) Enbreli 3</w:t>
      </w:r>
      <w:r w:rsidRPr="009C6829">
        <w:rPr>
          <w:color w:val="000000" w:themeColor="text1"/>
          <w:szCs w:val="22"/>
        </w:rPr>
        <w:t> </w:t>
      </w:r>
      <w:r w:rsidRPr="009C6829">
        <w:rPr>
          <w:color w:val="000000" w:themeColor="text1"/>
          <w:sz w:val="22"/>
          <w:szCs w:val="22"/>
        </w:rPr>
        <w:t>ravikuu vältel nakkushaigust (avatud uuringu 1. osa), infektsioonide sagedus ja raskusaste oli sarnane 58 patsiendi omaga, kes osalesid 12</w:t>
      </w:r>
      <w:r w:rsidRPr="009C6829">
        <w:rPr>
          <w:color w:val="000000" w:themeColor="text1"/>
          <w:sz w:val="22"/>
          <w:szCs w:val="22"/>
        </w:rPr>
        <w:noBreakHyphen/>
        <w:t>kuulises avatud jätkuravi uuringus. Kõrvaltoimete tüüp ja proportsioon oli juveniilse idiopaatilise artriidiga Enbreli-uuringu patsientidel sarnane reumatoidartriiti põdevate täiskasvanutega; kõrvaltoimed olid enamasti kerged. Mitmeid kõrvaltoimeid registreeriti sagedamini 69</w:t>
      </w:r>
      <w:r w:rsidRPr="009C6829">
        <w:rPr>
          <w:color w:val="000000" w:themeColor="text1"/>
          <w:szCs w:val="22"/>
        </w:rPr>
        <w:t> </w:t>
      </w:r>
      <w:r w:rsidRPr="009C6829">
        <w:rPr>
          <w:color w:val="000000" w:themeColor="text1"/>
          <w:sz w:val="22"/>
          <w:szCs w:val="22"/>
        </w:rPr>
        <w:t>juveniilse idiopaatilise artriidiga patsiendil, kellele manustati 3</w:t>
      </w:r>
      <w:r w:rsidRPr="009C6829">
        <w:rPr>
          <w:color w:val="000000" w:themeColor="text1"/>
          <w:szCs w:val="22"/>
        </w:rPr>
        <w:t> </w:t>
      </w:r>
      <w:r w:rsidRPr="009C6829">
        <w:rPr>
          <w:color w:val="000000" w:themeColor="text1"/>
          <w:sz w:val="22"/>
          <w:szCs w:val="22"/>
        </w:rPr>
        <w:t>kuu vältel Enbreli, võrreldes 349</w:t>
      </w:r>
      <w:r w:rsidRPr="009C6829">
        <w:rPr>
          <w:color w:val="000000" w:themeColor="text1"/>
          <w:szCs w:val="22"/>
        </w:rPr>
        <w:t> </w:t>
      </w:r>
      <w:r w:rsidRPr="009C6829">
        <w:rPr>
          <w:color w:val="000000" w:themeColor="text1"/>
          <w:sz w:val="22"/>
          <w:szCs w:val="22"/>
        </w:rPr>
        <w:t>täiskasvanuga, kes põdesid reumatoidartriiti. Sellisteks kõrvaltoimeteks olid peavalu (19% patsientidest, 1,7</w:t>
      </w:r>
      <w:r w:rsidRPr="009C6829">
        <w:rPr>
          <w:color w:val="000000" w:themeColor="text1"/>
          <w:szCs w:val="22"/>
        </w:rPr>
        <w:t> </w:t>
      </w:r>
      <w:r w:rsidRPr="009C6829">
        <w:rPr>
          <w:color w:val="000000" w:themeColor="text1"/>
          <w:sz w:val="22"/>
          <w:szCs w:val="22"/>
        </w:rPr>
        <w:t>juhtu patsiendiaasta kohta), iiveldus (9% patsientidest, 1,0</w:t>
      </w:r>
      <w:r w:rsidRPr="009C6829">
        <w:rPr>
          <w:color w:val="000000" w:themeColor="text1"/>
          <w:szCs w:val="22"/>
        </w:rPr>
        <w:t> </w:t>
      </w:r>
      <w:r w:rsidRPr="009C6829">
        <w:rPr>
          <w:color w:val="000000" w:themeColor="text1"/>
          <w:sz w:val="22"/>
          <w:szCs w:val="22"/>
        </w:rPr>
        <w:t>juhtu patsiendiaasta kohta), kõhuvalu (19% patsientidest, 0,74</w:t>
      </w:r>
      <w:r w:rsidRPr="009C6829">
        <w:rPr>
          <w:color w:val="000000" w:themeColor="text1"/>
          <w:szCs w:val="22"/>
        </w:rPr>
        <w:t> </w:t>
      </w:r>
      <w:r w:rsidRPr="009C6829">
        <w:rPr>
          <w:color w:val="000000" w:themeColor="text1"/>
          <w:sz w:val="22"/>
          <w:szCs w:val="22"/>
        </w:rPr>
        <w:t>juhtu patsiendiaasta kohta) ja oksendamine (13% patsientidest, 0,74</w:t>
      </w:r>
      <w:r w:rsidRPr="009C6829">
        <w:rPr>
          <w:color w:val="000000" w:themeColor="text1"/>
          <w:szCs w:val="22"/>
        </w:rPr>
        <w:t> </w:t>
      </w:r>
      <w:r w:rsidRPr="009C6829">
        <w:rPr>
          <w:color w:val="000000" w:themeColor="text1"/>
          <w:sz w:val="22"/>
          <w:szCs w:val="22"/>
        </w:rPr>
        <w:t>juhtu patsiendiaasta kohta).</w:t>
      </w:r>
    </w:p>
    <w:p w14:paraId="37B13E4A" w14:textId="77777777" w:rsidR="00777227" w:rsidRPr="009C6829" w:rsidRDefault="00777227" w:rsidP="00777227">
      <w:pPr>
        <w:pStyle w:val="BodyText"/>
        <w:tabs>
          <w:tab w:val="left" w:pos="567"/>
        </w:tabs>
        <w:jc w:val="left"/>
        <w:rPr>
          <w:color w:val="000000" w:themeColor="text1"/>
          <w:sz w:val="22"/>
          <w:szCs w:val="22"/>
        </w:rPr>
      </w:pPr>
    </w:p>
    <w:p w14:paraId="25AF5CA6"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Juveniilse idiopaatilise artriidi kliinilistes uuringutes tuvastati neli makrofaagide aktivatsiooni sündroomi juhtumit.</w:t>
      </w:r>
    </w:p>
    <w:p w14:paraId="538215E2" w14:textId="77777777" w:rsidR="00777227" w:rsidRPr="009C6829" w:rsidRDefault="00777227" w:rsidP="00777227">
      <w:pPr>
        <w:pStyle w:val="BodyText"/>
        <w:tabs>
          <w:tab w:val="left" w:pos="567"/>
        </w:tabs>
        <w:jc w:val="left"/>
        <w:rPr>
          <w:color w:val="000000" w:themeColor="text1"/>
          <w:sz w:val="22"/>
          <w:szCs w:val="22"/>
        </w:rPr>
      </w:pPr>
    </w:p>
    <w:p w14:paraId="408E672D"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Kõrvaltoimed naastulise psoriaasiga lastel</w:t>
      </w:r>
    </w:p>
    <w:p w14:paraId="32190EA7"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48-nädalases uuringus 211</w:t>
      </w:r>
      <w:r w:rsidRPr="009C6829">
        <w:rPr>
          <w:color w:val="000000" w:themeColor="text1"/>
          <w:szCs w:val="22"/>
        </w:rPr>
        <w:t> </w:t>
      </w:r>
      <w:r w:rsidRPr="009C6829">
        <w:rPr>
          <w:color w:val="000000" w:themeColor="text1"/>
          <w:sz w:val="22"/>
          <w:szCs w:val="22"/>
        </w:rPr>
        <w:t>naastulise psoriaasiga lapsel vanuses 4 kuni 17</w:t>
      </w:r>
      <w:r w:rsidRPr="009C6829">
        <w:rPr>
          <w:color w:val="000000" w:themeColor="text1"/>
          <w:szCs w:val="22"/>
        </w:rPr>
        <w:t> </w:t>
      </w:r>
      <w:r w:rsidRPr="009C6829">
        <w:rPr>
          <w:color w:val="000000" w:themeColor="text1"/>
          <w:sz w:val="22"/>
          <w:szCs w:val="22"/>
        </w:rPr>
        <w:t>aastat esinenud kõrvaltoimed sarnanesid varasemates uuringutes naastulise psoriaasiga täiskasvanutel täheldatud kõrvaltoimetega.</w:t>
      </w:r>
    </w:p>
    <w:p w14:paraId="0653E654" w14:textId="77777777" w:rsidR="00777227" w:rsidRPr="009C6829" w:rsidRDefault="00777227" w:rsidP="00777227">
      <w:pPr>
        <w:pStyle w:val="BodyText"/>
        <w:tabs>
          <w:tab w:val="left" w:pos="567"/>
        </w:tabs>
        <w:jc w:val="left"/>
        <w:rPr>
          <w:color w:val="000000" w:themeColor="text1"/>
          <w:sz w:val="22"/>
          <w:szCs w:val="22"/>
        </w:rPr>
      </w:pPr>
    </w:p>
    <w:p w14:paraId="5BB7C6D5" w14:textId="77777777" w:rsidR="00777227" w:rsidRPr="009C6829" w:rsidRDefault="00777227" w:rsidP="00777227">
      <w:pPr>
        <w:keepNext/>
        <w:keepLines/>
        <w:rPr>
          <w:i/>
          <w:color w:val="000000" w:themeColor="text1"/>
          <w:szCs w:val="22"/>
          <w:lang w:val="et-EE" w:bidi="or-IN"/>
        </w:rPr>
      </w:pPr>
      <w:r w:rsidRPr="009C6829">
        <w:rPr>
          <w:i/>
          <w:color w:val="000000" w:themeColor="text1"/>
          <w:szCs w:val="22"/>
          <w:lang w:val="et-EE" w:bidi="or-IN"/>
        </w:rPr>
        <w:t>Täiskasvanud</w:t>
      </w:r>
    </w:p>
    <w:p w14:paraId="3453BA90" w14:textId="77777777" w:rsidR="00777227" w:rsidRPr="009C6829" w:rsidRDefault="00777227" w:rsidP="00777227">
      <w:pPr>
        <w:keepNext/>
        <w:keepLines/>
        <w:rPr>
          <w:color w:val="000000" w:themeColor="text1"/>
          <w:szCs w:val="22"/>
          <w:lang w:val="et-EE" w:bidi="or-IN"/>
        </w:rPr>
      </w:pPr>
    </w:p>
    <w:p w14:paraId="0B28F058" w14:textId="77777777" w:rsidR="00777227" w:rsidRPr="009C6829" w:rsidRDefault="00777227" w:rsidP="00777227">
      <w:pPr>
        <w:keepNext/>
        <w:keepLines/>
        <w:rPr>
          <w:i/>
          <w:color w:val="000000" w:themeColor="text1"/>
          <w:szCs w:val="22"/>
          <w:lang w:val="et-EE" w:bidi="or-IN"/>
        </w:rPr>
      </w:pPr>
      <w:r w:rsidRPr="009C6829">
        <w:rPr>
          <w:i/>
          <w:color w:val="000000" w:themeColor="text1"/>
          <w:szCs w:val="22"/>
          <w:lang w:val="et-EE" w:bidi="or-IN"/>
        </w:rPr>
        <w:t>Täiskasvanutel esinevad kõrvaltoimed</w:t>
      </w:r>
    </w:p>
    <w:p w14:paraId="3C992521"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Kõige sagedamini teatatud kõrvaltoimed on süstekoha reaktsioonid (nagu valu, turse, sügelus, punetus ja punktsioonikoha verejooks), infektsioonid (nagu ülemiste hingamisteede infektsioonid, bronhiit, põie- ja nahainfektsioonid), peavalu, allergilised reaktsioonid, autoantikehade tekkimine, sügelus ja palavik.</w:t>
      </w:r>
    </w:p>
    <w:p w14:paraId="5A322F90" w14:textId="77777777" w:rsidR="00777227" w:rsidRPr="009C6829" w:rsidRDefault="00777227" w:rsidP="00777227">
      <w:pPr>
        <w:tabs>
          <w:tab w:val="left" w:pos="567"/>
        </w:tabs>
        <w:rPr>
          <w:color w:val="000000" w:themeColor="text1"/>
          <w:szCs w:val="22"/>
          <w:lang w:val="et-EE" w:bidi="or-IN"/>
        </w:rPr>
      </w:pPr>
    </w:p>
    <w:p w14:paraId="52579994"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Samuti on Enbreli puhul teatatud tõsistest kõrvaltoimetest. TNF-antagonistid nagu Enbrel mõjutavad immuunsüsteemi ning nende kasutamine võib mõjutada organismi kaitsemehhanisme infektsioonide ja vähi vastu. Rasked infektsioonid esinevad vähem kui ühel Enbreliga ravitud patsiendil sajast. Teatatud on ka surmaga lõppenud ning eluohtlikkest infektsioonidest ja sepsisest. Samuti on Enbreli kasutamisel teatatud erinevatest pahaloomulistest kasvajatest, sealhulgas rinna-, kopsu-, naha- ja lümfisõlmede vähist (lümfoomist).</w:t>
      </w:r>
    </w:p>
    <w:p w14:paraId="05AB9CAF" w14:textId="77777777" w:rsidR="00777227" w:rsidRPr="009C6829" w:rsidRDefault="00777227" w:rsidP="00777227">
      <w:pPr>
        <w:tabs>
          <w:tab w:val="left" w:pos="567"/>
        </w:tabs>
        <w:rPr>
          <w:color w:val="000000" w:themeColor="text1"/>
          <w:szCs w:val="22"/>
          <w:lang w:val="et-EE" w:bidi="or-IN"/>
        </w:rPr>
      </w:pPr>
    </w:p>
    <w:p w14:paraId="23A697DA"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Teatatud on ka rasketest hematoloogilistest, neuroloogilistest ja autoimmuunsetest reaktsioonidest. Nende hulka kuuluvad harvad teated pantsütopeeniast ja väga harvad teated aplastilisest aneemiast. Enbreli kasutamisel on tsentraalseid ning perifeerseid demüeliniseerivaid sündmusi täheldatud vastavalt harva ja väga harva. Harvadel juhtudel on teatatud luupuse, luupusega seotud seisundite ja vaskuliidi esinemisest.</w:t>
      </w:r>
    </w:p>
    <w:p w14:paraId="491C5B77" w14:textId="77777777" w:rsidR="00777227" w:rsidRPr="009C6829" w:rsidRDefault="00777227" w:rsidP="00777227">
      <w:pPr>
        <w:tabs>
          <w:tab w:val="left" w:pos="567"/>
        </w:tabs>
        <w:rPr>
          <w:color w:val="000000" w:themeColor="text1"/>
          <w:szCs w:val="22"/>
          <w:lang w:val="et-EE" w:bidi="or-IN"/>
        </w:rPr>
      </w:pPr>
    </w:p>
    <w:p w14:paraId="5FEDB2D4" w14:textId="77777777" w:rsidR="00777227" w:rsidRPr="00EB21FE" w:rsidRDefault="00777227" w:rsidP="00EB21FE">
      <w:pPr>
        <w:keepNext/>
        <w:rPr>
          <w:bCs/>
          <w:i/>
          <w:color w:val="000000" w:themeColor="text1"/>
          <w:u w:val="single"/>
          <w:lang w:val="et-EE"/>
        </w:rPr>
      </w:pPr>
      <w:r w:rsidRPr="009C6829">
        <w:rPr>
          <w:color w:val="000000" w:themeColor="text1"/>
          <w:u w:val="single"/>
          <w:lang w:val="et-EE" w:bidi="or-IN"/>
        </w:rPr>
        <w:t>Kõrvaltoimete tabel</w:t>
      </w:r>
    </w:p>
    <w:p w14:paraId="3CF25D9C" w14:textId="77777777" w:rsidR="00777227" w:rsidRPr="009C6829" w:rsidRDefault="00777227" w:rsidP="00EB21FE">
      <w:pPr>
        <w:pStyle w:val="BodyText"/>
        <w:keepNext/>
        <w:tabs>
          <w:tab w:val="left" w:pos="567"/>
        </w:tabs>
        <w:jc w:val="left"/>
        <w:rPr>
          <w:color w:val="000000" w:themeColor="text1"/>
          <w:sz w:val="22"/>
          <w:szCs w:val="22"/>
        </w:rPr>
      </w:pPr>
    </w:p>
    <w:p w14:paraId="38FE0768"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Järgnev kõrvaltoimete loetelu põhineb läbi viidud kliinilistel uuringutel ja turuletulekujärgselt kogutud andmetel.</w:t>
      </w:r>
    </w:p>
    <w:p w14:paraId="046F038A" w14:textId="77777777" w:rsidR="00777227" w:rsidRPr="009C6829" w:rsidRDefault="00777227" w:rsidP="00777227">
      <w:pPr>
        <w:pStyle w:val="BodyText"/>
        <w:tabs>
          <w:tab w:val="left" w:pos="567"/>
        </w:tabs>
        <w:jc w:val="left"/>
        <w:rPr>
          <w:color w:val="000000" w:themeColor="text1"/>
          <w:sz w:val="22"/>
          <w:szCs w:val="22"/>
        </w:rPr>
      </w:pPr>
    </w:p>
    <w:p w14:paraId="31E7880C"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Kõrvaltoimed on loetletud vastavalt esinemissagedusele (patsientide arv, kellel ilmnes kõrvaltoime) nimetatud organsüsteemis, kasutades järgnevaid kategooriaid: väga sage (≥ 1/10); sage (≥ 1/100 kuni &lt; 1/10); aeg-ajalt (≥ 1/1000 kuni &lt; 1/100), harv (≥ 1/10 000 kuni &lt; 1/1000); väga harv (&lt; 1/10 000); teadmata (ei saa hinnata olemasolevate andmete alusel).</w:t>
      </w:r>
    </w:p>
    <w:p w14:paraId="1A5AEFB5" w14:textId="77777777" w:rsidR="00777227" w:rsidRPr="009C6829" w:rsidRDefault="00777227" w:rsidP="00777227">
      <w:pPr>
        <w:pStyle w:val="BodyText"/>
        <w:keepNext/>
        <w:keepLines/>
        <w:tabs>
          <w:tab w:val="left" w:pos="567"/>
        </w:tabs>
        <w:ind w:left="1440" w:hanging="1440"/>
        <w:jc w:val="left"/>
        <w:rPr>
          <w:color w:val="000000" w:themeColor="text1"/>
          <w:sz w:val="22"/>
          <w:szCs w:val="22"/>
        </w:rPr>
      </w:pP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1"/>
        <w:gridCol w:w="1144"/>
        <w:gridCol w:w="1102"/>
        <w:gridCol w:w="1664"/>
        <w:gridCol w:w="1756"/>
        <w:gridCol w:w="1036"/>
        <w:gridCol w:w="1380"/>
      </w:tblGrid>
      <w:tr w:rsidR="00777227" w:rsidRPr="004700E0" w14:paraId="2E369074" w14:textId="77777777" w:rsidTr="00DF4AA6">
        <w:trPr>
          <w:tblHeader/>
          <w:jc w:val="center"/>
        </w:trPr>
        <w:tc>
          <w:tcPr>
            <w:tcW w:w="725" w:type="pct"/>
          </w:tcPr>
          <w:p w14:paraId="2DAAA0D6"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Organsüsteemi klass</w:t>
            </w:r>
          </w:p>
        </w:tc>
        <w:tc>
          <w:tcPr>
            <w:tcW w:w="605" w:type="pct"/>
          </w:tcPr>
          <w:p w14:paraId="05E9006C"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Väga sage</w:t>
            </w:r>
          </w:p>
          <w:p w14:paraId="56C1D812"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w:t>
            </w:r>
          </w:p>
          <w:p w14:paraId="658B0427" w14:textId="77777777" w:rsidR="00777227" w:rsidRPr="009C6829" w:rsidRDefault="00777227" w:rsidP="00DF4AA6">
            <w:pPr>
              <w:pStyle w:val="TableTextCentered"/>
              <w:keepNext/>
              <w:keepLines/>
              <w:widowControl w:val="0"/>
              <w:overflowPunct w:val="0"/>
              <w:autoSpaceDE w:val="0"/>
              <w:autoSpaceDN w:val="0"/>
              <w:adjustRightInd w:val="0"/>
              <w:jc w:val="left"/>
              <w:textAlignment w:val="baseline"/>
              <w:rPr>
                <w:b/>
                <w:color w:val="000000" w:themeColor="text1"/>
                <w:sz w:val="18"/>
                <w:szCs w:val="18"/>
                <w:lang w:val="et-EE"/>
              </w:rPr>
            </w:pPr>
          </w:p>
        </w:tc>
        <w:tc>
          <w:tcPr>
            <w:tcW w:w="583" w:type="pct"/>
          </w:tcPr>
          <w:p w14:paraId="212B2F4D"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Sage</w:t>
            </w:r>
          </w:p>
          <w:p w14:paraId="10C25C5D"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1/100</w:t>
            </w:r>
          </w:p>
          <w:p w14:paraId="0B5E28E4"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kuni &lt; 1/10</w:t>
            </w:r>
          </w:p>
          <w:p w14:paraId="365362C8"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880" w:type="pct"/>
          </w:tcPr>
          <w:p w14:paraId="38017616"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Aeg-ajalt</w:t>
            </w:r>
          </w:p>
          <w:p w14:paraId="2B1C0542"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1/1000 kuni &lt; 1/100</w:t>
            </w:r>
          </w:p>
          <w:p w14:paraId="6D027197"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929" w:type="pct"/>
          </w:tcPr>
          <w:p w14:paraId="11CCAC0A"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Harv</w:t>
            </w:r>
          </w:p>
          <w:p w14:paraId="73F0AA9C"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 xml:space="preserve">≥ 1/10 000 kuni </w:t>
            </w:r>
          </w:p>
          <w:p w14:paraId="72CE1E9A"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&lt; 1/1000</w:t>
            </w:r>
          </w:p>
          <w:p w14:paraId="6878E491" w14:textId="77777777" w:rsidR="00777227" w:rsidRPr="009C6829" w:rsidRDefault="00777227" w:rsidP="00DF4AA6">
            <w:pPr>
              <w:pStyle w:val="TableTextColHead"/>
              <w:keepNext/>
              <w:keepLines/>
              <w:widowControl w:val="0"/>
              <w:overflowPunct w:val="0"/>
              <w:autoSpaceDE w:val="0"/>
              <w:autoSpaceDN w:val="0"/>
              <w:adjustRightInd w:val="0"/>
              <w:jc w:val="left"/>
              <w:textAlignment w:val="baseline"/>
              <w:rPr>
                <w:color w:val="000000" w:themeColor="text1"/>
                <w:sz w:val="18"/>
                <w:szCs w:val="18"/>
                <w:lang w:val="et-EE"/>
              </w:rPr>
            </w:pPr>
          </w:p>
        </w:tc>
        <w:tc>
          <w:tcPr>
            <w:tcW w:w="548" w:type="pct"/>
          </w:tcPr>
          <w:p w14:paraId="00E57ACD" w14:textId="77777777" w:rsidR="00777227" w:rsidRPr="009C6829" w:rsidRDefault="00777227"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Väga harv</w:t>
            </w:r>
          </w:p>
          <w:p w14:paraId="7EA4C211" w14:textId="77777777" w:rsidR="00777227" w:rsidRPr="009C6829" w:rsidRDefault="00777227"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&lt; 1/10 000</w:t>
            </w:r>
          </w:p>
          <w:p w14:paraId="11B5FDD7" w14:textId="77777777" w:rsidR="00777227" w:rsidRPr="009C6829" w:rsidRDefault="00777227" w:rsidP="00DF4AA6">
            <w:pPr>
              <w:pStyle w:val="TableTextColHead"/>
              <w:overflowPunct w:val="0"/>
              <w:autoSpaceDE w:val="0"/>
              <w:autoSpaceDN w:val="0"/>
              <w:adjustRightInd w:val="0"/>
              <w:jc w:val="left"/>
              <w:textAlignment w:val="baseline"/>
              <w:rPr>
                <w:color w:val="000000" w:themeColor="text1"/>
                <w:sz w:val="18"/>
                <w:szCs w:val="18"/>
                <w:lang w:val="et-EE"/>
              </w:rPr>
            </w:pPr>
          </w:p>
        </w:tc>
        <w:tc>
          <w:tcPr>
            <w:tcW w:w="730" w:type="pct"/>
          </w:tcPr>
          <w:p w14:paraId="0DD7E345" w14:textId="77777777" w:rsidR="00777227" w:rsidRPr="009C6829" w:rsidRDefault="00777227" w:rsidP="00DF4AA6">
            <w:pPr>
              <w:pStyle w:val="TableTextColHead"/>
              <w:overflowPunct w:val="0"/>
              <w:autoSpaceDE w:val="0"/>
              <w:autoSpaceDN w:val="0"/>
              <w:adjustRightInd w:val="0"/>
              <w:jc w:val="left"/>
              <w:textAlignment w:val="baseline"/>
              <w:rPr>
                <w:color w:val="000000" w:themeColor="text1"/>
                <w:sz w:val="18"/>
                <w:szCs w:val="18"/>
                <w:lang w:val="et-EE"/>
              </w:rPr>
            </w:pPr>
            <w:r w:rsidRPr="009C6829">
              <w:rPr>
                <w:color w:val="000000" w:themeColor="text1"/>
                <w:sz w:val="18"/>
                <w:szCs w:val="18"/>
                <w:lang w:val="et-EE"/>
              </w:rPr>
              <w:t>Teadmata (ei saa hinnata olemasolevate andmete alusel)</w:t>
            </w:r>
          </w:p>
        </w:tc>
      </w:tr>
      <w:tr w:rsidR="00777227" w:rsidRPr="004700E0" w14:paraId="2D56D1C3" w14:textId="77777777" w:rsidTr="00DF4AA6">
        <w:trPr>
          <w:jc w:val="center"/>
        </w:trPr>
        <w:tc>
          <w:tcPr>
            <w:tcW w:w="725" w:type="pct"/>
          </w:tcPr>
          <w:p w14:paraId="7E50896E"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Infektsioonid ja infestatsioonid</w:t>
            </w:r>
          </w:p>
        </w:tc>
        <w:tc>
          <w:tcPr>
            <w:tcW w:w="605" w:type="pct"/>
          </w:tcPr>
          <w:p w14:paraId="72B53240"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Infektsioon (sh ülemiste hingamis-teede infektsioon, bronhiit, tsüstiit, nahainfekt-sioon)*</w:t>
            </w:r>
          </w:p>
        </w:tc>
        <w:tc>
          <w:tcPr>
            <w:tcW w:w="583" w:type="pct"/>
          </w:tcPr>
          <w:p w14:paraId="2C55B3AB"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6EDA68AE" w14:textId="77777777" w:rsidR="00777227" w:rsidRPr="009C6829" w:rsidRDefault="00777227" w:rsidP="00DF4AA6">
            <w:pPr>
              <w:rPr>
                <w:color w:val="000000" w:themeColor="text1"/>
                <w:sz w:val="18"/>
                <w:szCs w:val="18"/>
                <w:lang w:val="et-EE"/>
              </w:rPr>
            </w:pPr>
            <w:r w:rsidRPr="009C6829">
              <w:rPr>
                <w:color w:val="000000" w:themeColor="text1"/>
                <w:sz w:val="18"/>
                <w:szCs w:val="18"/>
                <w:lang w:val="et-EE"/>
              </w:rPr>
              <w:t>Tõsised infektsioonid (sh pneumoonia, tselluliit, bakteriaalne artriit, sepsis ja parasitaarne infektsioon)*</w:t>
            </w:r>
          </w:p>
        </w:tc>
        <w:tc>
          <w:tcPr>
            <w:tcW w:w="929" w:type="pct"/>
          </w:tcPr>
          <w:p w14:paraId="4BEED8F1"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 xml:space="preserve">Tuberkuloos, oportunistlik infektsioon (sh invasiivsed seeninfektsioonid, algloomade infektsioonid, bakteriaalsed, atüüpilised mükobakteriaalsed infektsioonid, viirusinfektsioonid ja </w:t>
            </w:r>
            <w:r w:rsidRPr="009C6829">
              <w:rPr>
                <w:rFonts w:cs="Times New Roman"/>
                <w:i/>
                <w:color w:val="000000" w:themeColor="text1"/>
                <w:sz w:val="18"/>
                <w:szCs w:val="18"/>
                <w:lang w:val="et-EE"/>
              </w:rPr>
              <w:t>Legionella</w:t>
            </w:r>
            <w:r w:rsidRPr="009C6829">
              <w:rPr>
                <w:rFonts w:cs="Times New Roman"/>
                <w:color w:val="000000" w:themeColor="text1"/>
                <w:sz w:val="18"/>
                <w:szCs w:val="18"/>
                <w:lang w:val="et-EE"/>
              </w:rPr>
              <w:t>)*</w:t>
            </w:r>
          </w:p>
        </w:tc>
        <w:tc>
          <w:tcPr>
            <w:tcW w:w="548" w:type="pct"/>
          </w:tcPr>
          <w:p w14:paraId="25056799"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5B642E73"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B-hepatiidi taasakti-veerumine,</w:t>
            </w:r>
            <w:r w:rsidRPr="009C6829">
              <w:rPr>
                <w:rFonts w:cs="Times New Roman"/>
                <w:i/>
                <w:color w:val="000000" w:themeColor="text1"/>
                <w:sz w:val="18"/>
                <w:szCs w:val="18"/>
                <w:lang w:val="et-EE"/>
              </w:rPr>
              <w:t xml:space="preserve"> Listeria</w:t>
            </w:r>
          </w:p>
        </w:tc>
      </w:tr>
      <w:tr w:rsidR="00777227" w:rsidRPr="00676440" w14:paraId="2F84011F" w14:textId="77777777" w:rsidTr="00DF4AA6">
        <w:trPr>
          <w:jc w:val="center"/>
        </w:trPr>
        <w:tc>
          <w:tcPr>
            <w:tcW w:w="725" w:type="pct"/>
          </w:tcPr>
          <w:p w14:paraId="76B9F376"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Hea-, pahaloomu-lised ja täpsustamata kasvajad (sh tsüstid ja polüübid)</w:t>
            </w:r>
          </w:p>
        </w:tc>
        <w:tc>
          <w:tcPr>
            <w:tcW w:w="605" w:type="pct"/>
          </w:tcPr>
          <w:p w14:paraId="56BDFCF6"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519E5663"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4264F8D2"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Mittemelanoom-nahavähid* (vt lõik 4.4)</w:t>
            </w:r>
          </w:p>
        </w:tc>
        <w:tc>
          <w:tcPr>
            <w:tcW w:w="929" w:type="pct"/>
          </w:tcPr>
          <w:p w14:paraId="36AA567F"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Maliigne melanoom (vt lõik 4.4), lümfoom, leukeemia</w:t>
            </w:r>
          </w:p>
        </w:tc>
        <w:tc>
          <w:tcPr>
            <w:tcW w:w="548" w:type="pct"/>
          </w:tcPr>
          <w:p w14:paraId="3FC5278B"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098ADE6F"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Merkelirakk-kartsinoom (vt lõik  4.4), Kaposi sarkoom</w:t>
            </w:r>
          </w:p>
        </w:tc>
      </w:tr>
      <w:tr w:rsidR="00777227" w:rsidRPr="009C6829" w14:paraId="4068DE4B" w14:textId="77777777" w:rsidTr="00DF4AA6">
        <w:trPr>
          <w:jc w:val="center"/>
        </w:trPr>
        <w:tc>
          <w:tcPr>
            <w:tcW w:w="725" w:type="pct"/>
          </w:tcPr>
          <w:p w14:paraId="762BCFF6"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Vere ja lümfisüsteemi häired</w:t>
            </w:r>
          </w:p>
        </w:tc>
        <w:tc>
          <w:tcPr>
            <w:tcW w:w="605" w:type="pct"/>
          </w:tcPr>
          <w:p w14:paraId="09D5F812"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709A8CFF"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74201742" w14:textId="77777777" w:rsidR="00777227" w:rsidRPr="009C6829" w:rsidRDefault="00777227" w:rsidP="00DF4AA6">
            <w:pPr>
              <w:rPr>
                <w:color w:val="000000" w:themeColor="text1"/>
                <w:sz w:val="18"/>
                <w:szCs w:val="18"/>
                <w:lang w:val="et-EE"/>
              </w:rPr>
            </w:pPr>
            <w:r w:rsidRPr="009C6829">
              <w:rPr>
                <w:color w:val="000000" w:themeColor="text1"/>
                <w:sz w:val="18"/>
                <w:szCs w:val="18"/>
                <w:lang w:val="et-EE"/>
              </w:rPr>
              <w:t>Trombotsüto-peenia, aneemia, leukopeenia, neutropeenia</w:t>
            </w:r>
          </w:p>
        </w:tc>
        <w:tc>
          <w:tcPr>
            <w:tcW w:w="929" w:type="pct"/>
          </w:tcPr>
          <w:p w14:paraId="0E292C4D"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Pantsütopeenia*</w:t>
            </w:r>
          </w:p>
        </w:tc>
        <w:tc>
          <w:tcPr>
            <w:tcW w:w="548" w:type="pct"/>
          </w:tcPr>
          <w:p w14:paraId="5C953A0C"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Aplastiline aneemia*</w:t>
            </w:r>
          </w:p>
        </w:tc>
        <w:tc>
          <w:tcPr>
            <w:tcW w:w="730" w:type="pct"/>
          </w:tcPr>
          <w:p w14:paraId="63E0C16A"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Hematofaagne histiotsütoos (makrofaagide aktivatsiooni sündroom)</w:t>
            </w:r>
            <w:r w:rsidRPr="009C6829">
              <w:rPr>
                <w:rFonts w:cs="Times New Roman"/>
                <w:color w:val="000000" w:themeColor="text1"/>
                <w:sz w:val="18"/>
                <w:szCs w:val="18"/>
                <w:vertAlign w:val="superscript"/>
                <w:lang w:val="et-EE"/>
              </w:rPr>
              <w:t>†</w:t>
            </w:r>
          </w:p>
        </w:tc>
      </w:tr>
      <w:tr w:rsidR="00777227" w:rsidRPr="009C6829" w14:paraId="0645ABEE" w14:textId="77777777" w:rsidTr="00DF4AA6">
        <w:trPr>
          <w:jc w:val="center"/>
        </w:trPr>
        <w:tc>
          <w:tcPr>
            <w:tcW w:w="725" w:type="pct"/>
          </w:tcPr>
          <w:p w14:paraId="1224B479" w14:textId="77777777" w:rsidR="00777227" w:rsidRPr="009C6829" w:rsidRDefault="00777227"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Immuun-süsteemi häired</w:t>
            </w:r>
          </w:p>
        </w:tc>
        <w:tc>
          <w:tcPr>
            <w:tcW w:w="605" w:type="pct"/>
          </w:tcPr>
          <w:p w14:paraId="252C358A" w14:textId="77777777" w:rsidR="00777227" w:rsidRPr="009C6829" w:rsidRDefault="00777227"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2C0EAFB9" w14:textId="77777777" w:rsidR="00777227" w:rsidRPr="009C6829" w:rsidRDefault="00777227"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Allergilised reaktsioonid (vt „Naha ja nahaalus-koe kahjus-tused”), autoanti-kehade teke*</w:t>
            </w:r>
          </w:p>
        </w:tc>
        <w:tc>
          <w:tcPr>
            <w:tcW w:w="880" w:type="pct"/>
          </w:tcPr>
          <w:p w14:paraId="4A7815B6" w14:textId="77777777" w:rsidR="00777227" w:rsidRPr="009C6829" w:rsidRDefault="00777227" w:rsidP="00DF4AA6">
            <w:pPr>
              <w:pStyle w:val="TableText"/>
              <w:keepNext/>
              <w:widowControl w:val="0"/>
              <w:rPr>
                <w:rFonts w:cs="Times New Roman"/>
                <w:color w:val="000000" w:themeColor="text1"/>
                <w:sz w:val="18"/>
                <w:szCs w:val="18"/>
                <w:vertAlign w:val="superscript"/>
                <w:lang w:val="et-EE"/>
              </w:rPr>
            </w:pPr>
            <w:r w:rsidRPr="009C6829">
              <w:rPr>
                <w:color w:val="000000" w:themeColor="text1"/>
                <w:sz w:val="18"/>
                <w:szCs w:val="18"/>
                <w:lang w:val="et-EE"/>
              </w:rPr>
              <w:t>V</w:t>
            </w:r>
            <w:r w:rsidRPr="009C6829">
              <w:rPr>
                <w:rFonts w:cs="Times New Roman"/>
                <w:color w:val="000000" w:themeColor="text1"/>
                <w:sz w:val="18"/>
                <w:szCs w:val="18"/>
                <w:lang w:val="et-EE"/>
              </w:rPr>
              <w:t>askuliit (sh antineutrofiilsete tsütoplasmaatiliste antikehade positiivne vaskuliit)</w:t>
            </w:r>
          </w:p>
        </w:tc>
        <w:tc>
          <w:tcPr>
            <w:tcW w:w="929" w:type="pct"/>
          </w:tcPr>
          <w:p w14:paraId="7BE5C839" w14:textId="77777777" w:rsidR="00777227" w:rsidRPr="009C6829" w:rsidRDefault="00777227" w:rsidP="00DF4AA6">
            <w:pPr>
              <w:pStyle w:val="TableText"/>
              <w:keepNext/>
              <w:widowControl w:val="0"/>
              <w:rPr>
                <w:rFonts w:cs="Times New Roman"/>
                <w:color w:val="000000" w:themeColor="text1"/>
                <w:sz w:val="18"/>
                <w:szCs w:val="18"/>
                <w:lang w:val="et-EE"/>
              </w:rPr>
            </w:pPr>
            <w:r w:rsidRPr="009C6829">
              <w:rPr>
                <w:rFonts w:cs="Times New Roman"/>
                <w:color w:val="000000" w:themeColor="text1"/>
                <w:sz w:val="18"/>
                <w:szCs w:val="18"/>
                <w:lang w:val="et-EE"/>
              </w:rPr>
              <w:t>Ägedad allergilised/ anafülaktilised reaktsioonid (sh angioödeem, bronhospasm), sarkoidoos</w:t>
            </w:r>
          </w:p>
        </w:tc>
        <w:tc>
          <w:tcPr>
            <w:tcW w:w="548" w:type="pct"/>
          </w:tcPr>
          <w:p w14:paraId="393F1C22" w14:textId="77777777" w:rsidR="00777227" w:rsidRPr="009C6829" w:rsidRDefault="00777227"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45270DB5" w14:textId="77777777" w:rsidR="00777227" w:rsidRPr="009C6829" w:rsidRDefault="00777227" w:rsidP="00DF4AA6">
            <w:pPr>
              <w:pStyle w:val="TableText"/>
              <w:keepNext/>
              <w:widowControl w:val="0"/>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D</w:t>
            </w:r>
            <w:r w:rsidRPr="009C6829">
              <w:rPr>
                <w:rFonts w:cs="Times New Roman"/>
                <w:color w:val="000000" w:themeColor="text1"/>
                <w:sz w:val="18"/>
                <w:szCs w:val="18"/>
                <w:lang w:val="et-EE"/>
              </w:rPr>
              <w:t>ermato-müosiidi sümptomite halvenemine</w:t>
            </w:r>
          </w:p>
        </w:tc>
      </w:tr>
      <w:tr w:rsidR="00777227" w:rsidRPr="00676440" w14:paraId="351C7203" w14:textId="77777777" w:rsidTr="00DF4AA6">
        <w:trPr>
          <w:jc w:val="center"/>
        </w:trPr>
        <w:tc>
          <w:tcPr>
            <w:tcW w:w="725" w:type="pct"/>
          </w:tcPr>
          <w:p w14:paraId="39E16E67"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Närvisüsteemi häired</w:t>
            </w:r>
          </w:p>
        </w:tc>
        <w:tc>
          <w:tcPr>
            <w:tcW w:w="605" w:type="pct"/>
          </w:tcPr>
          <w:p w14:paraId="18552DF4"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Peavalu</w:t>
            </w:r>
          </w:p>
        </w:tc>
        <w:tc>
          <w:tcPr>
            <w:tcW w:w="583" w:type="pct"/>
          </w:tcPr>
          <w:p w14:paraId="16D09687"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5B2B64F3"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2ACCA90D"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i/>
                <w:color w:val="000000" w:themeColor="text1"/>
                <w:sz w:val="18"/>
                <w:szCs w:val="18"/>
                <w:lang w:val="et-EE"/>
              </w:rPr>
              <w:t>Sclerosis multiplex</w:t>
            </w:r>
            <w:r w:rsidRPr="009C6829">
              <w:rPr>
                <w:rFonts w:cs="Times New Roman"/>
                <w:color w:val="000000" w:themeColor="text1"/>
                <w:sz w:val="18"/>
                <w:szCs w:val="18"/>
                <w:lang w:val="et-EE"/>
              </w:rPr>
              <w:t>’ile või lokaalsetele demüeliniseerivatele seisunditele viitavad kesknärvisüsteemi demüeliniseerivate haiguste nagu nägemisnärvi põletiku ja seljaajupõletiku nähud (vt lõik 4.4), perifeersed demüeliniseerivad nähud, sh Guillaini-Barré sündroom, krooniline põletikuline demüeliniseeriv polüneuropaatia, demüeliniseeriv polüneuropaatia ja multifokaalne motoorne neuropaatia (vt lõik 4.4), krambihood</w:t>
            </w:r>
          </w:p>
        </w:tc>
        <w:tc>
          <w:tcPr>
            <w:tcW w:w="548" w:type="pct"/>
          </w:tcPr>
          <w:p w14:paraId="087E2B59"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6B519DB7"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777227" w:rsidRPr="009C6829" w14:paraId="5F6ACD3C" w14:textId="77777777" w:rsidTr="00DF4AA6">
        <w:trPr>
          <w:jc w:val="center"/>
        </w:trPr>
        <w:tc>
          <w:tcPr>
            <w:tcW w:w="725" w:type="pct"/>
          </w:tcPr>
          <w:p w14:paraId="1F4EB2BC"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Silma kahjustused</w:t>
            </w:r>
          </w:p>
        </w:tc>
        <w:tc>
          <w:tcPr>
            <w:tcW w:w="605" w:type="pct"/>
          </w:tcPr>
          <w:p w14:paraId="292BA160"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09DAB9DE"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271932E5"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Uveiit, skleriit</w:t>
            </w:r>
          </w:p>
        </w:tc>
        <w:tc>
          <w:tcPr>
            <w:tcW w:w="929" w:type="pct"/>
          </w:tcPr>
          <w:p w14:paraId="0CC24C58"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548" w:type="pct"/>
          </w:tcPr>
          <w:p w14:paraId="14F77495"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74403CD6" w14:textId="77777777" w:rsidR="00777227" w:rsidRPr="009C6829" w:rsidRDefault="00777227" w:rsidP="00DF4AA6">
            <w:pPr>
              <w:pStyle w:val="TableText"/>
              <w:widowControl w:val="0"/>
              <w:overflowPunct w:val="0"/>
              <w:autoSpaceDE w:val="0"/>
              <w:autoSpaceDN w:val="0"/>
              <w:adjustRightInd w:val="0"/>
              <w:textAlignment w:val="baseline"/>
              <w:rPr>
                <w:rFonts w:cs="Times New Roman"/>
                <w:color w:val="000000" w:themeColor="text1"/>
                <w:sz w:val="18"/>
                <w:szCs w:val="18"/>
                <w:lang w:val="et-EE"/>
              </w:rPr>
            </w:pPr>
          </w:p>
        </w:tc>
      </w:tr>
      <w:tr w:rsidR="00777227" w:rsidRPr="00676440" w14:paraId="59BA5CB4" w14:textId="77777777" w:rsidTr="00DF4AA6">
        <w:trPr>
          <w:jc w:val="center"/>
        </w:trPr>
        <w:tc>
          <w:tcPr>
            <w:tcW w:w="725" w:type="pct"/>
          </w:tcPr>
          <w:p w14:paraId="1F505B6E" w14:textId="77777777" w:rsidR="00777227" w:rsidRPr="009C6829" w:rsidRDefault="00777227" w:rsidP="00DF4AA6">
            <w:pPr>
              <w:pStyle w:val="TableText"/>
              <w:keepNext/>
              <w:keepLines/>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lastRenderedPageBreak/>
              <w:t>Südame häired</w:t>
            </w:r>
          </w:p>
        </w:tc>
        <w:tc>
          <w:tcPr>
            <w:tcW w:w="605" w:type="pct"/>
          </w:tcPr>
          <w:p w14:paraId="68D03C43" w14:textId="77777777" w:rsidR="00777227" w:rsidRPr="009C6829" w:rsidRDefault="00777227" w:rsidP="00DF4AA6">
            <w:pPr>
              <w:pStyle w:val="TableText"/>
              <w:keepNext/>
              <w:keepLines/>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17A4C41D" w14:textId="77777777" w:rsidR="00777227" w:rsidRPr="009C6829" w:rsidRDefault="00777227" w:rsidP="00DF4AA6">
            <w:pPr>
              <w:pStyle w:val="TableText"/>
              <w:keepNext/>
              <w:keepLines/>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270443FC" w14:textId="77777777" w:rsidR="00777227" w:rsidRPr="009C6829" w:rsidRDefault="00777227" w:rsidP="00DF4AA6">
            <w:pPr>
              <w:pStyle w:val="TableText"/>
              <w:keepNext/>
              <w:keepLines/>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Kongestiivse südamepuudulik-kuse ägenemine (vt lõik 4.4)</w:t>
            </w:r>
          </w:p>
        </w:tc>
        <w:tc>
          <w:tcPr>
            <w:tcW w:w="929" w:type="pct"/>
          </w:tcPr>
          <w:p w14:paraId="69B0DDE8" w14:textId="77777777" w:rsidR="00777227" w:rsidRPr="009C6829" w:rsidRDefault="00777227" w:rsidP="00DF4AA6">
            <w:pPr>
              <w:pStyle w:val="TableText"/>
              <w:keepNext/>
              <w:keepLines/>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Kongestiivse südamepuudulikkuse esmakordne avaldumine (vt lõik 4.4)</w:t>
            </w:r>
          </w:p>
        </w:tc>
        <w:tc>
          <w:tcPr>
            <w:tcW w:w="548" w:type="pct"/>
          </w:tcPr>
          <w:p w14:paraId="413DF26F" w14:textId="77777777" w:rsidR="00777227" w:rsidRPr="009C6829" w:rsidRDefault="00777227" w:rsidP="00DF4AA6">
            <w:pPr>
              <w:pStyle w:val="TableText"/>
              <w:keepNext/>
              <w:keepLines/>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008A6E69" w14:textId="77777777" w:rsidR="00777227" w:rsidRPr="009C6829" w:rsidRDefault="00777227" w:rsidP="00DF4AA6">
            <w:pPr>
              <w:pStyle w:val="TableText"/>
              <w:keepNext/>
              <w:keepLines/>
              <w:overflowPunct w:val="0"/>
              <w:autoSpaceDE w:val="0"/>
              <w:autoSpaceDN w:val="0"/>
              <w:adjustRightInd w:val="0"/>
              <w:textAlignment w:val="baseline"/>
              <w:rPr>
                <w:rFonts w:cs="Times New Roman"/>
                <w:color w:val="000000" w:themeColor="text1"/>
                <w:sz w:val="18"/>
                <w:szCs w:val="18"/>
                <w:lang w:val="et-EE"/>
              </w:rPr>
            </w:pPr>
          </w:p>
        </w:tc>
      </w:tr>
      <w:tr w:rsidR="00777227" w:rsidRPr="00676440" w14:paraId="7381DB1C" w14:textId="77777777" w:rsidTr="00DF4AA6">
        <w:trPr>
          <w:jc w:val="center"/>
        </w:trPr>
        <w:tc>
          <w:tcPr>
            <w:tcW w:w="725" w:type="pct"/>
          </w:tcPr>
          <w:p w14:paraId="5D8345D3"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Respiratoorsed, rindkere ja mediastiinumi häired</w:t>
            </w:r>
          </w:p>
        </w:tc>
        <w:tc>
          <w:tcPr>
            <w:tcW w:w="605" w:type="pct"/>
          </w:tcPr>
          <w:p w14:paraId="101A8C31"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6580F3CA"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1F156ADF"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13B1A25D"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Interstitsiaalne kopsuhaigus (sh pneumoniit ja kopsufibroos)*</w:t>
            </w:r>
          </w:p>
        </w:tc>
        <w:tc>
          <w:tcPr>
            <w:tcW w:w="548" w:type="pct"/>
          </w:tcPr>
          <w:p w14:paraId="20AE89DA"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62EB2F48"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777227" w:rsidRPr="009C6829" w14:paraId="74296C07" w14:textId="77777777" w:rsidTr="00DF4AA6">
        <w:trPr>
          <w:jc w:val="center"/>
        </w:trPr>
        <w:tc>
          <w:tcPr>
            <w:tcW w:w="725" w:type="pct"/>
          </w:tcPr>
          <w:p w14:paraId="57BFA7F9"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noProof/>
                <w:color w:val="000000" w:themeColor="text1"/>
                <w:sz w:val="18"/>
                <w:szCs w:val="18"/>
                <w:lang w:val="et-EE"/>
              </w:rPr>
            </w:pPr>
            <w:r w:rsidRPr="009C6829">
              <w:rPr>
                <w:rFonts w:cs="Times New Roman"/>
                <w:noProof/>
                <w:color w:val="000000" w:themeColor="text1"/>
                <w:sz w:val="18"/>
                <w:szCs w:val="18"/>
                <w:lang w:val="et-EE"/>
              </w:rPr>
              <w:t>Seedetrakti häired</w:t>
            </w:r>
          </w:p>
        </w:tc>
        <w:tc>
          <w:tcPr>
            <w:tcW w:w="605" w:type="pct"/>
          </w:tcPr>
          <w:p w14:paraId="6E9BDD63"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6C890850"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6010CDE3" w14:textId="77777777" w:rsidR="00777227" w:rsidRPr="009C6829" w:rsidRDefault="00777227" w:rsidP="00DF4AA6">
            <w:pPr>
              <w:pStyle w:val="TableText"/>
              <w:keepNext/>
              <w:keepLines/>
              <w:widowControl w:val="0"/>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Põletikuline soolehaigus</w:t>
            </w:r>
          </w:p>
        </w:tc>
        <w:tc>
          <w:tcPr>
            <w:tcW w:w="929" w:type="pct"/>
          </w:tcPr>
          <w:p w14:paraId="7FB75BCC"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48" w:type="pct"/>
          </w:tcPr>
          <w:p w14:paraId="38499540"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79EF80B4"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777227" w:rsidRPr="009C6829" w14:paraId="487C6085" w14:textId="77777777" w:rsidTr="00DF4AA6">
        <w:trPr>
          <w:cantSplit/>
          <w:jc w:val="center"/>
        </w:trPr>
        <w:tc>
          <w:tcPr>
            <w:tcW w:w="725" w:type="pct"/>
          </w:tcPr>
          <w:p w14:paraId="74224572"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Maksa ja sapiteede häired</w:t>
            </w:r>
          </w:p>
        </w:tc>
        <w:tc>
          <w:tcPr>
            <w:tcW w:w="605" w:type="pct"/>
          </w:tcPr>
          <w:p w14:paraId="61CF1ED2"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61DE5A98"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2A46602C"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Maksaensüümide aktiivsuse tõus*</w:t>
            </w:r>
          </w:p>
        </w:tc>
        <w:tc>
          <w:tcPr>
            <w:tcW w:w="929" w:type="pct"/>
          </w:tcPr>
          <w:p w14:paraId="68E4417D"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Autoimmuunne hepatiit*</w:t>
            </w:r>
          </w:p>
        </w:tc>
        <w:tc>
          <w:tcPr>
            <w:tcW w:w="548" w:type="pct"/>
          </w:tcPr>
          <w:p w14:paraId="17B13985"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04F86662"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777227" w:rsidRPr="009C6829" w14:paraId="377860AF" w14:textId="77777777" w:rsidTr="00DF4AA6">
        <w:trPr>
          <w:cantSplit/>
          <w:jc w:val="center"/>
        </w:trPr>
        <w:tc>
          <w:tcPr>
            <w:tcW w:w="725" w:type="pct"/>
          </w:tcPr>
          <w:p w14:paraId="668F9A84"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Naha ja nahaaluskoe kahjustused</w:t>
            </w:r>
          </w:p>
        </w:tc>
        <w:tc>
          <w:tcPr>
            <w:tcW w:w="605" w:type="pct"/>
          </w:tcPr>
          <w:p w14:paraId="2E27AFBE"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438DD42E"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Pruritus, lööve</w:t>
            </w:r>
          </w:p>
        </w:tc>
        <w:tc>
          <w:tcPr>
            <w:tcW w:w="880" w:type="pct"/>
          </w:tcPr>
          <w:p w14:paraId="3311BF7B"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Angioödeem, psoriaas (sh uus puhang või süvenemine ja pustuloosne (mädavilliline) vorm, peamiselt peopesades ja jalataldadel), urtikaaria, psoriaasisarnane lööve</w:t>
            </w:r>
          </w:p>
        </w:tc>
        <w:tc>
          <w:tcPr>
            <w:tcW w:w="929" w:type="pct"/>
          </w:tcPr>
          <w:p w14:paraId="4AEB9232" w14:textId="77777777" w:rsidR="00777227" w:rsidRPr="009C6829" w:rsidRDefault="00777227" w:rsidP="00DF4AA6">
            <w:pPr>
              <w:pStyle w:val="TableText"/>
              <w:rPr>
                <w:rFonts w:cs="Times New Roman"/>
                <w:color w:val="000000" w:themeColor="text1"/>
                <w:sz w:val="18"/>
                <w:szCs w:val="18"/>
                <w:lang w:val="et-EE"/>
              </w:rPr>
            </w:pPr>
            <w:r w:rsidRPr="009C6829">
              <w:rPr>
                <w:color w:val="000000" w:themeColor="text1"/>
                <w:sz w:val="18"/>
                <w:szCs w:val="18"/>
                <w:lang w:val="et-EE"/>
              </w:rPr>
              <w:t>Stevensi-Johnsoni sündroom, kutaanne vaskuliit (</w:t>
            </w:r>
            <w:r w:rsidRPr="009C6829">
              <w:rPr>
                <w:rFonts w:cs="Times New Roman"/>
                <w:color w:val="000000" w:themeColor="text1"/>
                <w:sz w:val="18"/>
                <w:szCs w:val="18"/>
                <w:lang w:val="et-EE"/>
              </w:rPr>
              <w:t xml:space="preserve">sh </w:t>
            </w:r>
            <w:r w:rsidRPr="009C6829">
              <w:rPr>
                <w:color w:val="000000" w:themeColor="text1"/>
                <w:sz w:val="18"/>
                <w:szCs w:val="18"/>
                <w:lang w:val="et-EE"/>
              </w:rPr>
              <w:t>ülitundlikkus-vaskuliit), multiformne erüteem,</w:t>
            </w:r>
            <w:r w:rsidRPr="009C6829">
              <w:rPr>
                <w:rFonts w:cs="Times New Roman"/>
                <w:color w:val="000000" w:themeColor="text1"/>
                <w:sz w:val="18"/>
                <w:szCs w:val="18"/>
                <w:lang w:val="et-EE"/>
              </w:rPr>
              <w:t xml:space="preserve"> lihhenoidsed reaktsioonid</w:t>
            </w:r>
          </w:p>
        </w:tc>
        <w:tc>
          <w:tcPr>
            <w:tcW w:w="548" w:type="pct"/>
          </w:tcPr>
          <w:p w14:paraId="4A547110" w14:textId="77777777" w:rsidR="00777227" w:rsidRPr="009C6829" w:rsidRDefault="00777227" w:rsidP="00DF4AA6">
            <w:pPr>
              <w:pStyle w:val="TableText"/>
              <w:rPr>
                <w:rFonts w:cs="Times New Roman"/>
                <w:color w:val="000000" w:themeColor="text1"/>
                <w:sz w:val="18"/>
                <w:szCs w:val="18"/>
                <w:lang w:val="et-EE"/>
              </w:rPr>
            </w:pPr>
            <w:r w:rsidRPr="009C6829">
              <w:rPr>
                <w:rFonts w:cs="Times New Roman"/>
                <w:color w:val="000000" w:themeColor="text1"/>
                <w:sz w:val="18"/>
                <w:szCs w:val="18"/>
                <w:lang w:val="et-EE"/>
              </w:rPr>
              <w:t>Toksiline epider-maalne nekrolüüs</w:t>
            </w:r>
          </w:p>
        </w:tc>
        <w:tc>
          <w:tcPr>
            <w:tcW w:w="730" w:type="pct"/>
          </w:tcPr>
          <w:p w14:paraId="2482580B"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777227" w:rsidRPr="00676440" w14:paraId="212F527C" w14:textId="77777777" w:rsidTr="00DF4AA6">
        <w:trPr>
          <w:jc w:val="center"/>
        </w:trPr>
        <w:tc>
          <w:tcPr>
            <w:tcW w:w="725" w:type="pct"/>
          </w:tcPr>
          <w:p w14:paraId="2021E661" w14:textId="77777777" w:rsidR="00777227" w:rsidRPr="009C6829" w:rsidRDefault="00777227" w:rsidP="00DF4AA6">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Lihaste, luustiku ja sidekoe kahjustused</w:t>
            </w:r>
          </w:p>
        </w:tc>
        <w:tc>
          <w:tcPr>
            <w:tcW w:w="605" w:type="pct"/>
          </w:tcPr>
          <w:p w14:paraId="4F8FD1AF" w14:textId="77777777" w:rsidR="00777227" w:rsidRPr="009C6829" w:rsidRDefault="00777227" w:rsidP="00DF4AA6">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5B6BF420" w14:textId="77777777" w:rsidR="00777227" w:rsidRPr="009C6829" w:rsidRDefault="00777227" w:rsidP="00DF4AA6">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57814963" w14:textId="77777777" w:rsidR="00777227" w:rsidRPr="009C6829" w:rsidRDefault="00777227" w:rsidP="00DF4AA6">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15E94C09" w14:textId="77777777" w:rsidR="00777227" w:rsidRPr="009C6829" w:rsidRDefault="00777227" w:rsidP="00DF4AA6">
            <w:pPr>
              <w:keepNext/>
              <w:widowControl w:val="0"/>
              <w:rPr>
                <w:color w:val="000000" w:themeColor="text1"/>
                <w:sz w:val="18"/>
                <w:szCs w:val="18"/>
                <w:lang w:val="et-EE"/>
              </w:rPr>
            </w:pPr>
            <w:r w:rsidRPr="009C6829">
              <w:rPr>
                <w:color w:val="000000" w:themeColor="text1"/>
                <w:sz w:val="18"/>
                <w:szCs w:val="18"/>
                <w:lang w:val="et-EE"/>
              </w:rPr>
              <w:t>Naha erütematoosne luupus, subakuutne naha erütematoosne luupus, luupusesarnane sündroom</w:t>
            </w:r>
          </w:p>
        </w:tc>
        <w:tc>
          <w:tcPr>
            <w:tcW w:w="548" w:type="pct"/>
          </w:tcPr>
          <w:p w14:paraId="3216AC6B"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2AE152B9" w14:textId="77777777" w:rsidR="00777227" w:rsidRPr="009C6829" w:rsidRDefault="00777227" w:rsidP="00DF4AA6">
            <w:pPr>
              <w:pStyle w:val="TableText"/>
              <w:overflowPunct w:val="0"/>
              <w:autoSpaceDE w:val="0"/>
              <w:autoSpaceDN w:val="0"/>
              <w:adjustRightInd w:val="0"/>
              <w:textAlignment w:val="baseline"/>
              <w:rPr>
                <w:rFonts w:cs="Times New Roman"/>
                <w:color w:val="000000" w:themeColor="text1"/>
                <w:sz w:val="18"/>
                <w:szCs w:val="18"/>
                <w:lang w:val="et-EE"/>
              </w:rPr>
            </w:pPr>
          </w:p>
        </w:tc>
      </w:tr>
      <w:tr w:rsidR="00676440" w:rsidRPr="004700E0" w14:paraId="3B0F86D7" w14:textId="77777777" w:rsidTr="00DF4AA6">
        <w:trPr>
          <w:jc w:val="center"/>
        </w:trPr>
        <w:tc>
          <w:tcPr>
            <w:tcW w:w="725" w:type="pct"/>
          </w:tcPr>
          <w:p w14:paraId="560CD6A4" w14:textId="5DBD3CE7" w:rsidR="00676440" w:rsidRPr="009C6829" w:rsidRDefault="00676440" w:rsidP="00676440">
            <w:pPr>
              <w:pStyle w:val="TableText"/>
              <w:keepNext/>
              <w:overflowPunct w:val="0"/>
              <w:autoSpaceDE w:val="0"/>
              <w:autoSpaceDN w:val="0"/>
              <w:adjustRightInd w:val="0"/>
              <w:textAlignment w:val="baseline"/>
              <w:rPr>
                <w:rFonts w:cs="Times New Roman"/>
                <w:noProof/>
                <w:color w:val="000000" w:themeColor="text1"/>
                <w:sz w:val="18"/>
                <w:szCs w:val="18"/>
                <w:lang w:val="et-EE"/>
              </w:rPr>
            </w:pPr>
            <w:r w:rsidRPr="00C93680">
              <w:rPr>
                <w:noProof/>
                <w:sz w:val="18"/>
                <w:szCs w:val="18"/>
                <w:lang w:val="fi-FI"/>
              </w:rPr>
              <w:t>Neerude ja kuseteede häired</w:t>
            </w:r>
          </w:p>
        </w:tc>
        <w:tc>
          <w:tcPr>
            <w:tcW w:w="605" w:type="pct"/>
          </w:tcPr>
          <w:p w14:paraId="459333BC"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583" w:type="pct"/>
          </w:tcPr>
          <w:p w14:paraId="3B348B30"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880" w:type="pct"/>
          </w:tcPr>
          <w:p w14:paraId="69CC8CBF"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67407332" w14:textId="626D754B" w:rsidR="00676440" w:rsidRPr="009C6829" w:rsidRDefault="00676440" w:rsidP="00676440">
            <w:pPr>
              <w:keepNext/>
              <w:widowControl w:val="0"/>
              <w:rPr>
                <w:color w:val="000000" w:themeColor="text1"/>
                <w:sz w:val="18"/>
                <w:szCs w:val="18"/>
                <w:lang w:val="et-EE"/>
              </w:rPr>
            </w:pPr>
            <w:r>
              <w:rPr>
                <w:color w:val="000000" w:themeColor="text1"/>
                <w:sz w:val="18"/>
                <w:szCs w:val="18"/>
                <w:lang w:val="et-EE"/>
              </w:rPr>
              <w:t>Glomerulonefriit</w:t>
            </w:r>
          </w:p>
        </w:tc>
        <w:tc>
          <w:tcPr>
            <w:tcW w:w="548" w:type="pct"/>
          </w:tcPr>
          <w:p w14:paraId="2E903003" w14:textId="77777777" w:rsidR="00676440" w:rsidRPr="009C6829" w:rsidRDefault="00676440" w:rsidP="00676440">
            <w:pPr>
              <w:pStyle w:val="TableT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6C8EBDAD" w14:textId="782A4AD8" w:rsidR="00676440" w:rsidRPr="009C6829" w:rsidRDefault="00676440" w:rsidP="00676440">
            <w:pPr>
              <w:pStyle w:val="TableText"/>
              <w:overflowPunct w:val="0"/>
              <w:autoSpaceDE w:val="0"/>
              <w:autoSpaceDN w:val="0"/>
              <w:adjustRightInd w:val="0"/>
              <w:textAlignment w:val="baseline"/>
              <w:rPr>
                <w:rFonts w:cs="Times New Roman"/>
                <w:color w:val="000000" w:themeColor="text1"/>
                <w:sz w:val="18"/>
                <w:szCs w:val="18"/>
                <w:lang w:val="et-EE"/>
              </w:rPr>
            </w:pPr>
          </w:p>
        </w:tc>
      </w:tr>
      <w:tr w:rsidR="00676440" w:rsidRPr="009C6829" w14:paraId="2BF077E3" w14:textId="77777777" w:rsidTr="00DF4AA6">
        <w:trPr>
          <w:jc w:val="center"/>
        </w:trPr>
        <w:tc>
          <w:tcPr>
            <w:tcW w:w="725" w:type="pct"/>
          </w:tcPr>
          <w:p w14:paraId="2F7C1944"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noProof/>
                <w:color w:val="000000" w:themeColor="text1"/>
                <w:sz w:val="18"/>
                <w:szCs w:val="18"/>
                <w:lang w:val="et-EE"/>
              </w:rPr>
              <w:t>Üldised häired ja manustamis-koha reaktsioonid</w:t>
            </w:r>
          </w:p>
        </w:tc>
        <w:tc>
          <w:tcPr>
            <w:tcW w:w="605" w:type="pct"/>
          </w:tcPr>
          <w:p w14:paraId="46E224B6"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rFonts w:cs="Times New Roman"/>
                <w:color w:val="000000" w:themeColor="text1"/>
                <w:sz w:val="18"/>
                <w:szCs w:val="18"/>
                <w:lang w:val="et-EE"/>
              </w:rPr>
              <w:t>Süstekoha reaktsioonid (sh veritsus, verevalum, erüteem, sügelus, valu, turse)*</w:t>
            </w:r>
          </w:p>
        </w:tc>
        <w:tc>
          <w:tcPr>
            <w:tcW w:w="583" w:type="pct"/>
          </w:tcPr>
          <w:p w14:paraId="6CA7403E"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r w:rsidRPr="009C6829">
              <w:rPr>
                <w:color w:val="000000" w:themeColor="text1"/>
                <w:sz w:val="18"/>
                <w:szCs w:val="18"/>
                <w:lang w:val="et-EE"/>
              </w:rPr>
              <w:t>Püreksia</w:t>
            </w:r>
          </w:p>
        </w:tc>
        <w:tc>
          <w:tcPr>
            <w:tcW w:w="880" w:type="pct"/>
          </w:tcPr>
          <w:p w14:paraId="67587A77"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929" w:type="pct"/>
          </w:tcPr>
          <w:p w14:paraId="485F0F75"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548" w:type="pct"/>
          </w:tcPr>
          <w:p w14:paraId="01E0C862"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c>
          <w:tcPr>
            <w:tcW w:w="730" w:type="pct"/>
          </w:tcPr>
          <w:p w14:paraId="27741904"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sz w:val="18"/>
                <w:szCs w:val="18"/>
                <w:lang w:val="et-EE"/>
              </w:rPr>
            </w:pPr>
          </w:p>
        </w:tc>
      </w:tr>
      <w:tr w:rsidR="00676440" w:rsidRPr="004700E0" w14:paraId="6253DD17" w14:textId="77777777" w:rsidTr="00DF4AA6">
        <w:trPr>
          <w:jc w:val="center"/>
        </w:trPr>
        <w:tc>
          <w:tcPr>
            <w:tcW w:w="5000" w:type="pct"/>
            <w:gridSpan w:val="7"/>
            <w:tcBorders>
              <w:top w:val="single" w:sz="4" w:space="0" w:color="auto"/>
              <w:left w:val="nil"/>
              <w:bottom w:val="nil"/>
              <w:right w:val="nil"/>
            </w:tcBorders>
          </w:tcPr>
          <w:p w14:paraId="43340A3E"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lang w:val="et-EE"/>
              </w:rPr>
            </w:pPr>
            <w:r w:rsidRPr="009C6829">
              <w:rPr>
                <w:rFonts w:cs="Times New Roman"/>
                <w:color w:val="000000" w:themeColor="text1"/>
                <w:lang w:val="et-EE"/>
              </w:rPr>
              <w:t>* Vt valitud kõrvaltoimete kirjeldusi allpool.</w:t>
            </w:r>
          </w:p>
          <w:p w14:paraId="3E79D101" w14:textId="77777777" w:rsidR="00676440" w:rsidRPr="009C6829" w:rsidRDefault="00676440" w:rsidP="00676440">
            <w:pPr>
              <w:pStyle w:val="TableText"/>
              <w:keepNext/>
              <w:overflowPunct w:val="0"/>
              <w:autoSpaceDE w:val="0"/>
              <w:autoSpaceDN w:val="0"/>
              <w:adjustRightInd w:val="0"/>
              <w:textAlignment w:val="baseline"/>
              <w:rPr>
                <w:rFonts w:cs="Times New Roman"/>
                <w:color w:val="000000" w:themeColor="text1"/>
                <w:lang w:val="et-EE"/>
              </w:rPr>
            </w:pPr>
            <w:r w:rsidRPr="009C6829">
              <w:rPr>
                <w:rFonts w:cs="Times New Roman"/>
                <w:color w:val="000000" w:themeColor="text1"/>
                <w:lang w:val="et-EE"/>
              </w:rPr>
              <w:t>† Vt eespool alalõiku „Kõrvaltoimed juveniilse idiopaatilise artriidiga pediaatrilistel patsientidel”.</w:t>
            </w:r>
          </w:p>
        </w:tc>
      </w:tr>
    </w:tbl>
    <w:p w14:paraId="4655B15E" w14:textId="77777777" w:rsidR="00777227" w:rsidRPr="009C6829" w:rsidRDefault="00777227" w:rsidP="00777227">
      <w:pPr>
        <w:rPr>
          <w:color w:val="000000" w:themeColor="text1"/>
          <w:lang w:val="et-EE"/>
        </w:rPr>
      </w:pPr>
    </w:p>
    <w:p w14:paraId="60824035" w14:textId="77777777"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Valitud kõrvaltoimete kirjeldused</w:t>
      </w:r>
    </w:p>
    <w:p w14:paraId="7FE62204" w14:textId="77777777" w:rsidR="00777227" w:rsidRPr="009C6829" w:rsidRDefault="00777227" w:rsidP="00777227">
      <w:pPr>
        <w:pStyle w:val="BodyText"/>
        <w:keepNext/>
        <w:tabs>
          <w:tab w:val="left" w:pos="567"/>
        </w:tabs>
        <w:jc w:val="left"/>
        <w:rPr>
          <w:color w:val="000000" w:themeColor="text1"/>
          <w:sz w:val="22"/>
          <w:szCs w:val="22"/>
          <w:u w:val="single"/>
        </w:rPr>
      </w:pPr>
    </w:p>
    <w:p w14:paraId="3AB401D1"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Pahaloomulised kasvajad ja lümfoproliferatiivsed haigused</w:t>
      </w:r>
    </w:p>
    <w:p w14:paraId="26B68D43" w14:textId="77777777" w:rsidR="00777227" w:rsidRPr="009C6829" w:rsidRDefault="00777227" w:rsidP="00777227">
      <w:pPr>
        <w:tabs>
          <w:tab w:val="left" w:pos="567"/>
        </w:tabs>
        <w:rPr>
          <w:bCs/>
          <w:color w:val="000000" w:themeColor="text1"/>
          <w:szCs w:val="22"/>
          <w:lang w:val="et-EE"/>
        </w:rPr>
      </w:pPr>
      <w:r w:rsidRPr="009C6829">
        <w:rPr>
          <w:bCs/>
          <w:color w:val="000000" w:themeColor="text1"/>
          <w:szCs w:val="22"/>
          <w:lang w:val="et-EE"/>
        </w:rPr>
        <w:t>Kliinilistes uuringutes sai Enbreli 4114</w:t>
      </w:r>
      <w:r w:rsidRPr="009C6829">
        <w:rPr>
          <w:color w:val="000000" w:themeColor="text1"/>
          <w:szCs w:val="22"/>
          <w:lang w:val="et-EE"/>
        </w:rPr>
        <w:t> </w:t>
      </w:r>
      <w:r w:rsidRPr="009C6829">
        <w:rPr>
          <w:bCs/>
          <w:color w:val="000000" w:themeColor="text1"/>
          <w:szCs w:val="22"/>
          <w:lang w:val="et-EE"/>
        </w:rPr>
        <w:t>reumatoidartriidiga patsienti kuni ligikaudu 6</w:t>
      </w:r>
      <w:r w:rsidRPr="009C6829">
        <w:rPr>
          <w:color w:val="000000" w:themeColor="text1"/>
          <w:szCs w:val="22"/>
          <w:lang w:val="et-EE"/>
        </w:rPr>
        <w:t> </w:t>
      </w:r>
      <w:r w:rsidRPr="009C6829">
        <w:rPr>
          <w:bCs/>
          <w:color w:val="000000" w:themeColor="text1"/>
          <w:szCs w:val="22"/>
          <w:lang w:val="et-EE"/>
        </w:rPr>
        <w:t>aastat, seejuures 231</w:t>
      </w:r>
      <w:r w:rsidRPr="009C6829">
        <w:rPr>
          <w:color w:val="000000" w:themeColor="text1"/>
          <w:szCs w:val="22"/>
          <w:lang w:val="et-EE"/>
        </w:rPr>
        <w:t> </w:t>
      </w:r>
      <w:r w:rsidRPr="009C6829">
        <w:rPr>
          <w:bCs/>
          <w:color w:val="000000" w:themeColor="text1"/>
          <w:szCs w:val="22"/>
          <w:lang w:val="et-EE"/>
        </w:rPr>
        <w:t>patsienti said 2</w:t>
      </w:r>
      <w:r w:rsidRPr="009C6829">
        <w:rPr>
          <w:color w:val="000000" w:themeColor="text1"/>
          <w:szCs w:val="22"/>
          <w:lang w:val="et-EE"/>
        </w:rPr>
        <w:t> </w:t>
      </w:r>
      <w:r w:rsidRPr="009C6829">
        <w:rPr>
          <w:bCs/>
          <w:color w:val="000000" w:themeColor="text1"/>
          <w:szCs w:val="22"/>
          <w:lang w:val="et-EE"/>
        </w:rPr>
        <w:t>aastases aktiivse kontrolliga uuringus Enbreli ja metotreksaadi kombinatsioonravi. Kokku täheldati 129</w:t>
      </w:r>
      <w:r w:rsidRPr="009C6829">
        <w:rPr>
          <w:color w:val="000000" w:themeColor="text1"/>
          <w:szCs w:val="22"/>
          <w:lang w:val="et-EE"/>
        </w:rPr>
        <w:t> </w:t>
      </w:r>
      <w:r w:rsidRPr="009C6829">
        <w:rPr>
          <w:bCs/>
          <w:color w:val="000000" w:themeColor="text1"/>
          <w:szCs w:val="22"/>
          <w:lang w:val="et-EE"/>
        </w:rPr>
        <w:t>uut erinevat tüüpi pahaloomulisuse juhtu. Nende kliiniliste uuringute käigus täheldatud kasvajate määr ja esinemissagedus vastas uuritud populatsioonis oodatule. 240-l psoriaatilise artriidiga ning Enbreliga ravitud patsiendil läbi viidud, ligikaudu 2</w:t>
      </w:r>
      <w:r w:rsidRPr="009C6829">
        <w:rPr>
          <w:color w:val="000000" w:themeColor="text1"/>
          <w:szCs w:val="22"/>
          <w:lang w:val="et-EE"/>
        </w:rPr>
        <w:t> </w:t>
      </w:r>
      <w:r w:rsidRPr="009C6829">
        <w:rPr>
          <w:bCs/>
          <w:color w:val="000000" w:themeColor="text1"/>
          <w:szCs w:val="22"/>
          <w:lang w:val="et-EE"/>
        </w:rPr>
        <w:t>aastat väldanud kliinilise uuringu käigus avastati kaks pahaloomulisuse juhtu. 351</w:t>
      </w:r>
      <w:r w:rsidRPr="009C6829">
        <w:rPr>
          <w:color w:val="000000" w:themeColor="text1"/>
          <w:szCs w:val="22"/>
          <w:lang w:val="et-EE"/>
        </w:rPr>
        <w:t> </w:t>
      </w:r>
      <w:r w:rsidRPr="009C6829">
        <w:rPr>
          <w:bCs/>
          <w:color w:val="000000" w:themeColor="text1"/>
          <w:szCs w:val="22"/>
          <w:lang w:val="et-EE"/>
        </w:rPr>
        <w:t>anküloseeriva spondüliidiga patsiendil läbi viidud üle kahe aasta kestnud kliinilises uuringus avastati Enbreli saanud patsientidel 6 pahaloomulisuse juhtu. 30</w:t>
      </w:r>
      <w:r w:rsidRPr="009C6829">
        <w:rPr>
          <w:color w:val="000000" w:themeColor="text1"/>
          <w:szCs w:val="22"/>
          <w:lang w:val="et-EE"/>
        </w:rPr>
        <w:t> </w:t>
      </w:r>
      <w:r w:rsidRPr="009C6829">
        <w:rPr>
          <w:bCs/>
          <w:color w:val="000000" w:themeColor="text1"/>
          <w:szCs w:val="22"/>
          <w:lang w:val="et-EE"/>
        </w:rPr>
        <w:t>pahaloomulise kasvaja ja 43</w:t>
      </w:r>
      <w:r w:rsidRPr="009C6829">
        <w:rPr>
          <w:color w:val="000000" w:themeColor="text1"/>
          <w:szCs w:val="22"/>
          <w:lang w:val="et-EE"/>
        </w:rPr>
        <w:t> </w:t>
      </w:r>
      <w:r w:rsidRPr="009C6829">
        <w:rPr>
          <w:bCs/>
          <w:color w:val="000000" w:themeColor="text1"/>
          <w:szCs w:val="22"/>
          <w:lang w:val="et-EE"/>
        </w:rPr>
        <w:t>mittemelanoom-nahavähi juhust teatati kuni 2,5</w:t>
      </w:r>
      <w:r w:rsidRPr="009C6829">
        <w:rPr>
          <w:color w:val="000000" w:themeColor="text1"/>
          <w:szCs w:val="22"/>
          <w:lang w:val="et-EE"/>
        </w:rPr>
        <w:t> </w:t>
      </w:r>
      <w:r w:rsidRPr="009C6829">
        <w:rPr>
          <w:bCs/>
          <w:color w:val="000000" w:themeColor="text1"/>
          <w:szCs w:val="22"/>
          <w:lang w:val="et-EE"/>
        </w:rPr>
        <w:t>aastat kestnud topeltpimedates ja avatud uuringutes 2711 naastulise psoriaasiga patsiendil, keda raviti Enbreliga.</w:t>
      </w:r>
    </w:p>
    <w:p w14:paraId="4456111E" w14:textId="77777777" w:rsidR="00777227" w:rsidRPr="009C6829" w:rsidRDefault="00777227" w:rsidP="00777227">
      <w:pPr>
        <w:pStyle w:val="BodyText"/>
        <w:tabs>
          <w:tab w:val="left" w:pos="567"/>
        </w:tabs>
        <w:jc w:val="left"/>
        <w:rPr>
          <w:color w:val="000000" w:themeColor="text1"/>
          <w:sz w:val="22"/>
          <w:szCs w:val="22"/>
        </w:rPr>
      </w:pPr>
    </w:p>
    <w:p w14:paraId="34DB7435"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lastRenderedPageBreak/>
        <w:t>7416</w:t>
      </w:r>
      <w:r w:rsidRPr="009C6829">
        <w:rPr>
          <w:color w:val="000000" w:themeColor="text1"/>
          <w:szCs w:val="22"/>
        </w:rPr>
        <w:t> </w:t>
      </w:r>
      <w:r w:rsidRPr="009C6829">
        <w:rPr>
          <w:color w:val="000000" w:themeColor="text1"/>
          <w:sz w:val="22"/>
          <w:szCs w:val="22"/>
        </w:rPr>
        <w:t>patsiendist koosnenud rühmas, keda raviti Enbreliga reumatoidartriidi, psoriaatilise artriidi, anküloseeriva spondüliidi ja psoriaasi kliinilistes uuringutes, esines 18</w:t>
      </w:r>
      <w:r w:rsidRPr="009C6829">
        <w:rPr>
          <w:color w:val="000000" w:themeColor="text1"/>
          <w:szCs w:val="22"/>
        </w:rPr>
        <w:t> </w:t>
      </w:r>
      <w:r w:rsidRPr="009C6829">
        <w:rPr>
          <w:color w:val="000000" w:themeColor="text1"/>
          <w:sz w:val="22"/>
          <w:szCs w:val="22"/>
        </w:rPr>
        <w:t>lümfoomi juhtu.</w:t>
      </w:r>
    </w:p>
    <w:p w14:paraId="6205D398" w14:textId="77777777" w:rsidR="00777227" w:rsidRPr="009C6829" w:rsidRDefault="00777227" w:rsidP="00777227">
      <w:pPr>
        <w:pStyle w:val="BodyText"/>
        <w:tabs>
          <w:tab w:val="left" w:pos="567"/>
        </w:tabs>
        <w:jc w:val="left"/>
        <w:rPr>
          <w:color w:val="000000" w:themeColor="text1"/>
          <w:sz w:val="22"/>
          <w:szCs w:val="22"/>
        </w:rPr>
      </w:pPr>
    </w:p>
    <w:p w14:paraId="14934CDB"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Erinevatest pahaloomulistest kasvajatest (sh rinna- ja kopsuvähk ning lümfoom) on teatatud ka ravimi turuletulekujärgsel perioodil (vt lõik 4.4).</w:t>
      </w:r>
    </w:p>
    <w:p w14:paraId="71F830D7" w14:textId="77777777" w:rsidR="00777227" w:rsidRPr="009C6829" w:rsidRDefault="00777227" w:rsidP="00777227">
      <w:pPr>
        <w:pStyle w:val="BodyText"/>
        <w:tabs>
          <w:tab w:val="left" w:pos="567"/>
        </w:tabs>
        <w:jc w:val="left"/>
        <w:rPr>
          <w:color w:val="000000" w:themeColor="text1"/>
          <w:sz w:val="22"/>
          <w:szCs w:val="22"/>
        </w:rPr>
      </w:pPr>
    </w:p>
    <w:p w14:paraId="5976ACA7"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Süstekoha reaktsioonid</w:t>
      </w:r>
    </w:p>
    <w:p w14:paraId="38CA68F2"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Võrreldes platseeboga oli süstekoha reaktsioonide esinemissagedus märkimisväärselt suurem Enbreli saanud reumaatiliste haigustega patsientidel (36% </w:t>
      </w:r>
      <w:r w:rsidRPr="009C6829">
        <w:rPr>
          <w:i/>
          <w:color w:val="000000" w:themeColor="text1"/>
          <w:sz w:val="22"/>
          <w:szCs w:val="22"/>
        </w:rPr>
        <w:t>vs.</w:t>
      </w:r>
      <w:r w:rsidRPr="009C6829">
        <w:rPr>
          <w:color w:val="000000" w:themeColor="text1"/>
          <w:sz w:val="22"/>
          <w:szCs w:val="22"/>
        </w:rPr>
        <w:t xml:space="preserve"> 9%). Nimetatud reaktsioonid tekkisid tavaliselt esimesel kuul. Keskmine kestus oli ligikaudu 3...5</w:t>
      </w:r>
      <w:r w:rsidRPr="009C6829">
        <w:rPr>
          <w:color w:val="000000" w:themeColor="text1"/>
          <w:szCs w:val="22"/>
        </w:rPr>
        <w:t> </w:t>
      </w:r>
      <w:r w:rsidRPr="009C6829">
        <w:rPr>
          <w:color w:val="000000" w:themeColor="text1"/>
          <w:sz w:val="22"/>
          <w:szCs w:val="22"/>
        </w:rPr>
        <w:t>päeva. Enbreliga ravi rühmas ei kasutatud enamusel patsientidest süstekoha reaktsiooni raviks mingeid ravimeid ning enamusele ravi saanud patsientidest manustati paikselt glükokortikosteroide või suukaudselt antihistamiine. Lisaks ilmnesid mõnel patsiendil taastekkivad süstekoha reaktsioonid, mis seisnesid samaaegses nahareaktsiooni ilmnemises viimasel ja varasematel süstekohtadel. Need reaktsioonid olid üldiselt mööduvad ega kordunud ravi jätkamisel.</w:t>
      </w:r>
    </w:p>
    <w:p w14:paraId="4828E36E" w14:textId="77777777" w:rsidR="00777227" w:rsidRPr="009C6829" w:rsidRDefault="00777227" w:rsidP="00777227">
      <w:pPr>
        <w:pStyle w:val="BodyText"/>
        <w:tabs>
          <w:tab w:val="left" w:pos="567"/>
        </w:tabs>
        <w:jc w:val="left"/>
        <w:rPr>
          <w:color w:val="000000" w:themeColor="text1"/>
          <w:sz w:val="22"/>
          <w:szCs w:val="22"/>
        </w:rPr>
      </w:pPr>
    </w:p>
    <w:p w14:paraId="63A9D2CB"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Kontrolliga uuringutes naastulise psoriaasiga patsientidel tekkis esimese 12</w:t>
      </w:r>
      <w:r w:rsidRPr="009C6829">
        <w:rPr>
          <w:color w:val="000000" w:themeColor="text1"/>
          <w:szCs w:val="22"/>
        </w:rPr>
        <w:t> </w:t>
      </w:r>
      <w:r w:rsidRPr="009C6829">
        <w:rPr>
          <w:color w:val="000000" w:themeColor="text1"/>
          <w:sz w:val="22"/>
          <w:szCs w:val="22"/>
        </w:rPr>
        <w:t>ravinädala jooksul 13,6</w:t>
      </w:r>
      <w:r w:rsidRPr="009C6829">
        <w:rPr>
          <w:color w:val="000000" w:themeColor="text1"/>
        </w:rPr>
        <w:t>%</w:t>
      </w:r>
      <w:r w:rsidRPr="009C6829">
        <w:rPr>
          <w:color w:val="000000" w:themeColor="text1"/>
        </w:rPr>
        <w:noBreakHyphen/>
      </w:r>
      <w:r w:rsidRPr="009C6829">
        <w:rPr>
          <w:bCs w:val="0"/>
          <w:color w:val="000000" w:themeColor="text1"/>
          <w:szCs w:val="24"/>
        </w:rPr>
        <w:t>l</w:t>
      </w:r>
      <w:r w:rsidRPr="009C6829">
        <w:rPr>
          <w:color w:val="000000" w:themeColor="text1"/>
          <w:sz w:val="22"/>
          <w:szCs w:val="22"/>
        </w:rPr>
        <w:t xml:space="preserve"> Enbreliga ravitud patsientidest süstekoha reaktsioon, võrrelduna 3,4%-ga platseebot saanud patsientidest.</w:t>
      </w:r>
    </w:p>
    <w:p w14:paraId="05089BCD" w14:textId="77777777" w:rsidR="00777227" w:rsidRPr="009C6829" w:rsidRDefault="00777227" w:rsidP="00777227">
      <w:pPr>
        <w:pStyle w:val="BodyText"/>
        <w:tabs>
          <w:tab w:val="left" w:pos="567"/>
        </w:tabs>
        <w:jc w:val="left"/>
        <w:rPr>
          <w:color w:val="000000" w:themeColor="text1"/>
          <w:sz w:val="22"/>
          <w:szCs w:val="22"/>
        </w:rPr>
      </w:pPr>
    </w:p>
    <w:p w14:paraId="364DCA16"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Tõsised infektsioonid</w:t>
      </w:r>
    </w:p>
    <w:p w14:paraId="614E73D3"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Platseebokontrolliga uuringutes ei täheldatud tõsiste infektsioonide (letaalselt lõppevad, eluohtlikud või hospitaliseerimist või intravenoosset antibiootikumravi vajanud infektsioonid) esinemissageduse suurenemist. Kuni 48 kuud Enbreliga ravitud reumatoidartriidiga patsientidest tekkis 6,3%-l tõsine infektsioon. Nende hulka kuulusid abstsess (erineva lokalisatsiooniga), baktereemia, bronhiit, bursiit, tselluliit, koletsüstiit, kõhulahtisus, divertikuliit, endokardiit (võimalik), gastroenteriit, B-hepatiit, </w:t>
      </w:r>
      <w:r w:rsidRPr="009C6829">
        <w:rPr>
          <w:i/>
          <w:color w:val="000000" w:themeColor="text1"/>
          <w:sz w:val="22"/>
          <w:szCs w:val="22"/>
        </w:rPr>
        <w:t>Herpes zoster</w:t>
      </w:r>
      <w:r w:rsidRPr="009C6829">
        <w:rPr>
          <w:color w:val="000000" w:themeColor="text1"/>
          <w:sz w:val="22"/>
          <w:szCs w:val="22"/>
        </w:rPr>
        <w:t>-infektsioon, jala haavand, suuõõne infektsioon, osteomüeliit, otiit, peritoniit, pneumoonia, püelonefriit, sepsis, septiline artriit, sinusiit, nahainfektsioon, nahahaavand, kuseteede infektsioon, vaskuliit ja haavainfektsioon. 2-aastases aktiivse kontrolliga uuringus, kus võrreldi Enbreli, metotreksaati ning Enbreli ja metotreksaadi kombinatsiooni, oli tõsiste infektsioonide esinemissagedus kõigis uuringurühmades sarnane. Siiski ei ole võimalik välistada, et Enbreli ja metotreksaadi kombinatsioonravi kasutamisel võib infektsioonide esinemissagedus suureneda.</w:t>
      </w:r>
    </w:p>
    <w:p w14:paraId="19BE4A95" w14:textId="77777777" w:rsidR="00777227" w:rsidRPr="009C6829" w:rsidRDefault="00777227" w:rsidP="00777227">
      <w:pPr>
        <w:pStyle w:val="BodyText"/>
        <w:tabs>
          <w:tab w:val="left" w:pos="567"/>
        </w:tabs>
        <w:jc w:val="left"/>
        <w:rPr>
          <w:color w:val="000000" w:themeColor="text1"/>
          <w:sz w:val="22"/>
          <w:szCs w:val="22"/>
        </w:rPr>
      </w:pPr>
    </w:p>
    <w:p w14:paraId="3440034E"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Enbreli või platseebot saanud patsientidel ei täheldatud kuni 24</w:t>
      </w:r>
      <w:r w:rsidRPr="009C6829">
        <w:rPr>
          <w:color w:val="000000" w:themeColor="text1"/>
          <w:szCs w:val="22"/>
        </w:rPr>
        <w:t> </w:t>
      </w:r>
      <w:r w:rsidRPr="009C6829">
        <w:rPr>
          <w:color w:val="000000" w:themeColor="text1"/>
          <w:sz w:val="22"/>
          <w:szCs w:val="22"/>
        </w:rPr>
        <w:t>nädalat kestnud platseebokontrolliga naastulise psoriaasi uuringutes erinevust infektsioonide esinemissageduses. Enbreliga ravitud patsientidel esines tõsiseid infektsioone, sh tselluliit, gastroenteriit, pneumoonia, koletsüstiit, osteomüeliit, gastriit, apenditsiit, streptokokitekkene fastsiit, müosiit, septiline šokk, divertikuliit ja abstsess. Psoriaatilise artriidi topeltpimedates ja avatud uuringutes tekkis ühel patsiendil tõsine infektsioon (kopsupõletik).</w:t>
      </w:r>
    </w:p>
    <w:p w14:paraId="16CBA4A0" w14:textId="77777777" w:rsidR="00777227" w:rsidRPr="009C6829" w:rsidRDefault="00777227" w:rsidP="00777227">
      <w:pPr>
        <w:pStyle w:val="BodyText"/>
        <w:tabs>
          <w:tab w:val="left" w:pos="567"/>
        </w:tabs>
        <w:jc w:val="left"/>
        <w:rPr>
          <w:color w:val="000000" w:themeColor="text1"/>
          <w:sz w:val="22"/>
          <w:szCs w:val="22"/>
        </w:rPr>
      </w:pPr>
    </w:p>
    <w:p w14:paraId="1D774713"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Enbreli kasutamisel on teatatud tõsistest ja surmaga lõppevatest infektsioonidest; leitud patogeenide hulka on kuulunud bakterid, mükobakterid (sealhulgas tuberkuloosibakter), viirused ja seened. Reumatoidartriidiga patsientidel, kellel esines kaasuv haigus (nt diabeet, südame paispuudulikkus, aktiivne või krooniline infektsioon anamneesis), on mõnedel juhtudel infektsioon tekkinud mõne nädala jooksul pärast Enbreliga ravi alustamist (vt lõik 4.4). Sepsisega patsientidel võib ravi Enbreliga suurendada suremust.</w:t>
      </w:r>
    </w:p>
    <w:p w14:paraId="03EE592E" w14:textId="77777777" w:rsidR="00777227" w:rsidRPr="009C6829" w:rsidRDefault="00777227" w:rsidP="00777227">
      <w:pPr>
        <w:pStyle w:val="BodyText"/>
        <w:tabs>
          <w:tab w:val="left" w:pos="567"/>
        </w:tabs>
        <w:jc w:val="left"/>
        <w:rPr>
          <w:color w:val="000000" w:themeColor="text1"/>
          <w:sz w:val="22"/>
          <w:szCs w:val="22"/>
        </w:rPr>
      </w:pPr>
    </w:p>
    <w:p w14:paraId="69DFF2CE"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Seoses Enbreliga on esinenud oportunistlikke infektsioone, sealhulgas invasiivseid seeninfektsioone, parasitaarseid (sealhulgas algloomadest põhjustatud) infektsioone, viirusinfektsioone (sh vöötohatis), bakteriaalseid infektsioone (sh </w:t>
      </w:r>
      <w:r w:rsidRPr="009C6829">
        <w:rPr>
          <w:i/>
          <w:color w:val="000000" w:themeColor="text1"/>
          <w:sz w:val="22"/>
          <w:szCs w:val="22"/>
        </w:rPr>
        <w:t>Listeria</w:t>
      </w:r>
      <w:r w:rsidRPr="009C6829">
        <w:rPr>
          <w:color w:val="000000" w:themeColor="text1"/>
          <w:sz w:val="22"/>
          <w:szCs w:val="22"/>
        </w:rPr>
        <w:t xml:space="preserve"> ja </w:t>
      </w:r>
      <w:r w:rsidRPr="009C6829">
        <w:rPr>
          <w:i/>
          <w:color w:val="000000" w:themeColor="text1"/>
          <w:sz w:val="22"/>
          <w:szCs w:val="22"/>
        </w:rPr>
        <w:t>Legionella</w:t>
      </w:r>
      <w:r w:rsidRPr="009C6829">
        <w:rPr>
          <w:color w:val="000000" w:themeColor="text1"/>
          <w:sz w:val="22"/>
          <w:szCs w:val="22"/>
        </w:rPr>
        <w:t>) ja atüüpilisi mükobakteriaalseid infektsioone. Kliiniliste uuringute koondandmetes oli Enbreli kasutanud 15 402</w:t>
      </w:r>
      <w:r w:rsidRPr="009C6829">
        <w:rPr>
          <w:color w:val="000000" w:themeColor="text1"/>
          <w:szCs w:val="22"/>
        </w:rPr>
        <w:t> </w:t>
      </w:r>
      <w:r w:rsidRPr="009C6829">
        <w:rPr>
          <w:color w:val="000000" w:themeColor="text1"/>
          <w:sz w:val="22"/>
          <w:szCs w:val="22"/>
        </w:rPr>
        <w:t>uuringus osaleja oportunistlike infektsioonide üldine esinemissagedus 0,09%. Ekspositsiooni suhtes kohandatud esinemissagedus oli 0,06 juhtumit 100</w:t>
      </w:r>
      <w:r w:rsidRPr="009C6829">
        <w:rPr>
          <w:color w:val="000000" w:themeColor="text1"/>
          <w:szCs w:val="22"/>
        </w:rPr>
        <w:t> </w:t>
      </w:r>
      <w:r w:rsidRPr="009C6829">
        <w:rPr>
          <w:color w:val="000000" w:themeColor="text1"/>
          <w:sz w:val="22"/>
          <w:szCs w:val="22"/>
        </w:rPr>
        <w:t xml:space="preserve">patsiendiaasta kohta. Turuletulekujärgsel perioodil olid ligikaudu pooled kõikidest üle maailma teatatud oportunistlike infektsioonide juhtudest invasiivsed seeninfektsioonid. Kõige sagedamini esinenud invasiivsete seeninfektsioonide hulka kuulusid </w:t>
      </w:r>
      <w:r w:rsidRPr="009C6829">
        <w:rPr>
          <w:i/>
          <w:color w:val="000000" w:themeColor="text1"/>
          <w:sz w:val="22"/>
          <w:szCs w:val="22"/>
        </w:rPr>
        <w:t>Candida</w:t>
      </w:r>
      <w:r w:rsidRPr="009C6829">
        <w:rPr>
          <w:color w:val="000000" w:themeColor="text1"/>
          <w:sz w:val="22"/>
          <w:szCs w:val="22"/>
        </w:rPr>
        <w:t xml:space="preserve">, </w:t>
      </w:r>
      <w:r w:rsidRPr="009C6829">
        <w:rPr>
          <w:i/>
          <w:color w:val="000000" w:themeColor="text1"/>
          <w:sz w:val="22"/>
          <w:szCs w:val="22"/>
        </w:rPr>
        <w:t>Pneumocystis</w:t>
      </w:r>
      <w:r w:rsidRPr="009C6829">
        <w:rPr>
          <w:color w:val="000000" w:themeColor="text1"/>
          <w:sz w:val="22"/>
          <w:szCs w:val="22"/>
        </w:rPr>
        <w:t xml:space="preserve">, </w:t>
      </w:r>
      <w:r w:rsidRPr="009C6829">
        <w:rPr>
          <w:i/>
          <w:color w:val="000000" w:themeColor="text1"/>
          <w:sz w:val="22"/>
          <w:szCs w:val="22"/>
        </w:rPr>
        <w:t>Aspergillus</w:t>
      </w:r>
      <w:r w:rsidRPr="009C6829">
        <w:rPr>
          <w:color w:val="000000" w:themeColor="text1"/>
          <w:sz w:val="22"/>
          <w:szCs w:val="22"/>
        </w:rPr>
        <w:t xml:space="preserve"> ja </w:t>
      </w:r>
      <w:r w:rsidRPr="009C6829">
        <w:rPr>
          <w:i/>
          <w:color w:val="000000" w:themeColor="text1"/>
          <w:sz w:val="22"/>
          <w:szCs w:val="22"/>
        </w:rPr>
        <w:t>Histoplasma</w:t>
      </w:r>
      <w:r w:rsidRPr="009C6829">
        <w:rPr>
          <w:color w:val="000000" w:themeColor="text1"/>
          <w:sz w:val="22"/>
          <w:szCs w:val="22"/>
        </w:rPr>
        <w:t xml:space="preserve">. Invasiivsed infektsioonid moodustasid üle poole surmajuhtudest </w:t>
      </w:r>
      <w:r w:rsidRPr="009C6829">
        <w:rPr>
          <w:color w:val="000000" w:themeColor="text1"/>
          <w:sz w:val="22"/>
          <w:szCs w:val="22"/>
        </w:rPr>
        <w:lastRenderedPageBreak/>
        <w:t xml:space="preserve">patsientide seas, kellel tekkisid oportunistlikud infektsioonid. Enamik surmajuhtudest oli patsientidel, kellel tekkis </w:t>
      </w:r>
      <w:r w:rsidRPr="009C6829">
        <w:rPr>
          <w:i/>
          <w:color w:val="000000" w:themeColor="text1"/>
          <w:sz w:val="22"/>
          <w:szCs w:val="22"/>
        </w:rPr>
        <w:t>Pneumocystis</w:t>
      </w:r>
      <w:r w:rsidRPr="009C6829">
        <w:rPr>
          <w:color w:val="000000" w:themeColor="text1"/>
          <w:sz w:val="22"/>
          <w:szCs w:val="22"/>
        </w:rPr>
        <w:t xml:space="preserve"> kopsupõletik, täpsustamata süsteemsed seeninfektsioonid ja aspergilloos (vt lõik 4.4).</w:t>
      </w:r>
    </w:p>
    <w:p w14:paraId="4F72B269" w14:textId="77777777" w:rsidR="00777227" w:rsidRPr="009C6829" w:rsidRDefault="00777227" w:rsidP="00777227">
      <w:pPr>
        <w:pStyle w:val="BodyText"/>
        <w:tabs>
          <w:tab w:val="left" w:pos="567"/>
        </w:tabs>
        <w:jc w:val="left"/>
        <w:rPr>
          <w:color w:val="000000" w:themeColor="text1"/>
          <w:sz w:val="22"/>
          <w:szCs w:val="22"/>
          <w:u w:val="single"/>
        </w:rPr>
      </w:pPr>
    </w:p>
    <w:p w14:paraId="7E333D5C"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Autoantikehad</w:t>
      </w:r>
    </w:p>
    <w:p w14:paraId="0EC5DCC0" w14:textId="09862D6B"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Täiskasvanud patsientide seerumianalüüse uuriti korduvalt autoantikehade suhtes. Nendest reumatoidartriidiga patsientidest, kellel uuriti antinukleaarsete antikehade esinemist (ANA), muutus ANA-test positiivseks (≥ 1:40) suuremal hulgal Enbreliga ravitud patsientidest (11%), võrreldes platseeboga ravitud patsientidega (5%). Patsientide protsent, kellel tekkisid uued positiivsed DNA</w:t>
      </w:r>
      <w:r w:rsidR="00643CFA">
        <w:rPr>
          <w:color w:val="000000" w:themeColor="text1"/>
          <w:szCs w:val="22"/>
          <w:lang w:val="et-EE"/>
        </w:rPr>
        <w:noBreakHyphen/>
      </w:r>
      <w:r w:rsidRPr="009C6829">
        <w:rPr>
          <w:color w:val="000000" w:themeColor="text1"/>
          <w:szCs w:val="22"/>
          <w:lang w:val="et-EE"/>
        </w:rPr>
        <w:t xml:space="preserve">kaksikheeliksi vastased antikehad, oli samuti suurem radioimmunoloogilise uuringu (15% Enbreliga ravitud ning 4% platseebot saanud patsientidest) ja </w:t>
      </w:r>
      <w:r w:rsidRPr="009C6829">
        <w:rPr>
          <w:i/>
          <w:color w:val="000000" w:themeColor="text1"/>
          <w:szCs w:val="22"/>
          <w:lang w:val="et-EE"/>
        </w:rPr>
        <w:t xml:space="preserve">Crithidia luciliae </w:t>
      </w:r>
      <w:r w:rsidRPr="009C6829">
        <w:rPr>
          <w:color w:val="000000" w:themeColor="text1"/>
          <w:szCs w:val="22"/>
          <w:lang w:val="et-EE"/>
        </w:rPr>
        <w:t>analüüsi põhjal (3% Enbreliga ravitud ja mitte ühelgi platseebot saanud patsientidest). Patsientide proportsioon, keda raviti Enbreliga ning kellel tekkisid kardiolipiinivastased antikehad, suurenes sarnaselt võrreldes platseeboga. Pikaajalise Enbreliga ravi toime autoimmuunhaiguste tekkele on teadmata.</w:t>
      </w:r>
    </w:p>
    <w:p w14:paraId="57B25BA2" w14:textId="77777777" w:rsidR="00777227" w:rsidRPr="009C6829" w:rsidRDefault="00777227" w:rsidP="00777227">
      <w:pPr>
        <w:pStyle w:val="BodyText"/>
        <w:tabs>
          <w:tab w:val="left" w:pos="567"/>
        </w:tabs>
        <w:jc w:val="left"/>
        <w:rPr>
          <w:color w:val="000000" w:themeColor="text1"/>
          <w:sz w:val="22"/>
          <w:szCs w:val="22"/>
        </w:rPr>
      </w:pPr>
    </w:p>
    <w:p w14:paraId="7072444B"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Harva on teatatud patsientidest, sealhulgas reumatoidfaktor-positiivsed patsiendid, kellel tekkisid teised autoantikehad koos luupusesarnase sündroomi või lööbe ilmnemisega, mis oli kliinilise pildi või biopsia põhjal sarnane subakuutse luupuse nahavormile või diskoidsele luupusele.</w:t>
      </w:r>
    </w:p>
    <w:p w14:paraId="6AB2E768" w14:textId="77777777" w:rsidR="00777227" w:rsidRPr="009C6829" w:rsidRDefault="00777227" w:rsidP="00777227">
      <w:pPr>
        <w:pStyle w:val="BodyText"/>
        <w:tabs>
          <w:tab w:val="left" w:pos="567"/>
        </w:tabs>
        <w:jc w:val="left"/>
        <w:rPr>
          <w:color w:val="000000" w:themeColor="text1"/>
          <w:sz w:val="22"/>
          <w:szCs w:val="22"/>
        </w:rPr>
      </w:pPr>
    </w:p>
    <w:p w14:paraId="6C646BDA"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Pantsütopeenia ja aplastiline aneemia</w:t>
      </w:r>
    </w:p>
    <w:p w14:paraId="638A79B0"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Turuletulekujärgselt on teatatud pantsütopeenia ja aplastilise aneemia juhtudest, millest mõned on lõppenud letaalselt (vt lõik 4.4).</w:t>
      </w:r>
    </w:p>
    <w:p w14:paraId="526B3991" w14:textId="77777777" w:rsidR="00777227" w:rsidRPr="009C6829" w:rsidRDefault="00777227" w:rsidP="00777227">
      <w:pPr>
        <w:pStyle w:val="BodyText"/>
        <w:tabs>
          <w:tab w:val="left" w:pos="567"/>
        </w:tabs>
        <w:jc w:val="left"/>
        <w:rPr>
          <w:color w:val="000000" w:themeColor="text1"/>
          <w:sz w:val="22"/>
          <w:szCs w:val="22"/>
        </w:rPr>
      </w:pPr>
    </w:p>
    <w:p w14:paraId="768C4757"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Interstitsiaalne kopsuhaigus</w:t>
      </w:r>
    </w:p>
    <w:p w14:paraId="7E99C25F"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Kõigil näidustustel kasutatava etanertsepti kontrolliga kliinilistes uuringutes oli patsientidel, kes said etanertsepti ilma kaasuva metotreksaatravita, interstitsiaalse kopsuhaiguse esinemissagedus (esinemise osakaal) 0,06% (esinemissagedus harv). Etanertsepti ja metotreksaadi samaaegset manustamist lubavates kontrolliga kliinilistes uuringutes oli interstitsiaalse kopsuhaiguse esinemissagedus (esinemise osakaal) 0,47% (esinemissagedus aeg-ajalt). Turuletulekujärgselt on teatatud interstitsiaalse kopsuhaiguse (sh pneumoniidi ja kopsufibroosi) juhtudest, millest mõned on lõppenud letaalselt.</w:t>
      </w:r>
    </w:p>
    <w:p w14:paraId="6BC2BAC2" w14:textId="77777777" w:rsidR="00777227" w:rsidRPr="009C6829" w:rsidRDefault="00777227" w:rsidP="00777227">
      <w:pPr>
        <w:pStyle w:val="BodyText"/>
        <w:tabs>
          <w:tab w:val="left" w:pos="567"/>
        </w:tabs>
        <w:jc w:val="left"/>
        <w:rPr>
          <w:color w:val="000000" w:themeColor="text1"/>
          <w:sz w:val="22"/>
          <w:szCs w:val="22"/>
        </w:rPr>
      </w:pPr>
    </w:p>
    <w:p w14:paraId="2883953F" w14:textId="77777777" w:rsidR="00777227" w:rsidRPr="009C6829" w:rsidRDefault="00777227" w:rsidP="00777227">
      <w:pPr>
        <w:pStyle w:val="BodyText"/>
        <w:keepNext/>
        <w:tabs>
          <w:tab w:val="left" w:pos="567"/>
        </w:tabs>
        <w:jc w:val="left"/>
        <w:rPr>
          <w:i/>
          <w:color w:val="000000" w:themeColor="text1"/>
          <w:sz w:val="22"/>
          <w:szCs w:val="22"/>
        </w:rPr>
      </w:pPr>
      <w:r w:rsidRPr="009C6829">
        <w:rPr>
          <w:i/>
          <w:color w:val="000000" w:themeColor="text1"/>
          <w:sz w:val="22"/>
          <w:szCs w:val="22"/>
        </w:rPr>
        <w:t>Samaaegne ravi anakinraga</w:t>
      </w:r>
    </w:p>
    <w:p w14:paraId="5B015399"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Nendes uuringutes, kus täiskasvanud patsientidele manustati Enbreli samaaegselt anakinraga, avastati suurem tõsiste infektsioonide tekke risk võrreldes ainult Enbreliga raviga ning 2% patsientidest (3/139) kujunes neutropeenia (absoluutne neutrofiilide arv &lt; 1000/mm</w:t>
      </w:r>
      <w:r w:rsidRPr="009C6829">
        <w:rPr>
          <w:color w:val="000000" w:themeColor="text1"/>
          <w:sz w:val="22"/>
          <w:szCs w:val="22"/>
          <w:vertAlign w:val="superscript"/>
        </w:rPr>
        <w:t>3</w:t>
      </w:r>
      <w:r w:rsidRPr="009C6829">
        <w:rPr>
          <w:color w:val="000000" w:themeColor="text1"/>
          <w:sz w:val="22"/>
          <w:szCs w:val="22"/>
        </w:rPr>
        <w:t>). Ühel neutropeeniaga patsiendil diagnoositi tselluliit, mis taandus pärast haiglaravi (vt lõigud 4.4 ja 4.5).</w:t>
      </w:r>
    </w:p>
    <w:p w14:paraId="5CF0F9E2" w14:textId="77777777" w:rsidR="00777227" w:rsidRPr="009C6829" w:rsidRDefault="00777227" w:rsidP="00777227">
      <w:pPr>
        <w:pStyle w:val="BodyText"/>
        <w:tabs>
          <w:tab w:val="left" w:pos="567"/>
        </w:tabs>
        <w:jc w:val="left"/>
        <w:rPr>
          <w:color w:val="000000" w:themeColor="text1"/>
          <w:sz w:val="22"/>
          <w:szCs w:val="22"/>
        </w:rPr>
      </w:pPr>
    </w:p>
    <w:p w14:paraId="23AF431F" w14:textId="77777777" w:rsidR="00777227" w:rsidRPr="009C6829" w:rsidRDefault="00777227" w:rsidP="00EB21FE">
      <w:pPr>
        <w:keepNext/>
        <w:widowControl w:val="0"/>
        <w:rPr>
          <w:i/>
          <w:color w:val="000000" w:themeColor="text1"/>
          <w:lang w:val="et-EE"/>
        </w:rPr>
      </w:pPr>
      <w:r w:rsidRPr="009C6829">
        <w:rPr>
          <w:i/>
          <w:color w:val="000000" w:themeColor="text1"/>
          <w:lang w:val="et-EE"/>
        </w:rPr>
        <w:t>Maksaensüümide aktiivsuse tõus</w:t>
      </w:r>
    </w:p>
    <w:p w14:paraId="15AEC4F2" w14:textId="77777777" w:rsidR="00777227" w:rsidRPr="009C6829" w:rsidRDefault="00777227" w:rsidP="00777227">
      <w:pPr>
        <w:widowControl w:val="0"/>
        <w:rPr>
          <w:color w:val="000000" w:themeColor="text1"/>
          <w:lang w:val="et-EE"/>
        </w:rPr>
      </w:pPr>
      <w:r w:rsidRPr="009C6829">
        <w:rPr>
          <w:color w:val="000000" w:themeColor="text1"/>
          <w:lang w:val="et-EE"/>
        </w:rPr>
        <w:t>Kõigil näidustustel kasutatava etanertsepti kontrolliga kliiniliste uuringute topeltpimedatel perioodidel oli patsientidel, kes said etanertsepti ilma kaasuva metotreksaatravita, maksaensüümide aktiivsuse tõusu esinemissagedus (esinemise osakaal) 0,54% (esinemissagedus aeg-ajalt). Etanertsepti ja metotreksaadi samaaegset manustamist lubavate kontrolliga kliiniliste uuringute topeltpimedatel perioodidel oli maksaensüümide aktiivsuse tõusu esinemissagedus (esinemise osakaal) 4,18% (esinemissagedus sage).</w:t>
      </w:r>
    </w:p>
    <w:p w14:paraId="6CC632BB" w14:textId="77777777" w:rsidR="00777227" w:rsidRPr="009C6829" w:rsidRDefault="00777227" w:rsidP="00777227">
      <w:pPr>
        <w:widowControl w:val="0"/>
        <w:rPr>
          <w:color w:val="000000" w:themeColor="text1"/>
          <w:lang w:val="et-EE"/>
        </w:rPr>
      </w:pPr>
    </w:p>
    <w:p w14:paraId="0A952054" w14:textId="77777777" w:rsidR="00777227" w:rsidRPr="009C6829" w:rsidRDefault="00777227" w:rsidP="00EB21FE">
      <w:pPr>
        <w:keepNext/>
        <w:widowControl w:val="0"/>
        <w:rPr>
          <w:i/>
          <w:color w:val="000000" w:themeColor="text1"/>
          <w:szCs w:val="22"/>
          <w:lang w:val="et-EE"/>
        </w:rPr>
      </w:pPr>
      <w:r w:rsidRPr="009C6829">
        <w:rPr>
          <w:i/>
          <w:color w:val="000000" w:themeColor="text1"/>
          <w:szCs w:val="22"/>
          <w:lang w:val="et-EE"/>
        </w:rPr>
        <w:t>Autoimmuunne hepatiit</w:t>
      </w:r>
    </w:p>
    <w:p w14:paraId="1605FBAD"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Kõigil näidustustel kasutatava etanertsepti kontrolliga kliinilistes uuringutes oli patsientidel, kes said etanertsepti ilma kaasuva metotreksaatravita, autoimmuunse hepatiidi esinemissagedus (esinemise osakaal) 0,02% (esinemissagedus harv). Etanertsepti ja metotreksaadi samaaegset manustamist lubavates kontrolliga kliinilistes uuringutes oli autoimmuunse hepatiidi esinemissagedus (esinemise osakaal) 0,24% (esinemissagedus aeg-ajalt).</w:t>
      </w:r>
    </w:p>
    <w:p w14:paraId="7E94E86C" w14:textId="77777777" w:rsidR="00777227" w:rsidRPr="009C6829" w:rsidRDefault="00777227" w:rsidP="00777227">
      <w:pPr>
        <w:pStyle w:val="BodyText"/>
        <w:widowControl w:val="0"/>
        <w:tabs>
          <w:tab w:val="left" w:pos="567"/>
        </w:tabs>
        <w:jc w:val="left"/>
        <w:rPr>
          <w:color w:val="000000" w:themeColor="text1"/>
          <w:sz w:val="22"/>
          <w:szCs w:val="22"/>
          <w:u w:val="single"/>
        </w:rPr>
      </w:pPr>
    </w:p>
    <w:p w14:paraId="31A56980" w14:textId="77777777" w:rsidR="00777227" w:rsidRPr="009C6829" w:rsidRDefault="00777227" w:rsidP="00EB21FE">
      <w:pPr>
        <w:pStyle w:val="BodyText"/>
        <w:keepNext/>
        <w:widowControl w:val="0"/>
        <w:tabs>
          <w:tab w:val="left" w:pos="567"/>
        </w:tabs>
        <w:jc w:val="left"/>
        <w:rPr>
          <w:color w:val="000000" w:themeColor="text1"/>
          <w:sz w:val="22"/>
          <w:szCs w:val="22"/>
          <w:u w:val="single"/>
        </w:rPr>
      </w:pPr>
      <w:r w:rsidRPr="009C6829">
        <w:rPr>
          <w:color w:val="000000" w:themeColor="text1"/>
          <w:sz w:val="22"/>
          <w:szCs w:val="22"/>
          <w:u w:val="single"/>
        </w:rPr>
        <w:t>Lapsed</w:t>
      </w:r>
    </w:p>
    <w:p w14:paraId="31CD2D7D" w14:textId="77777777" w:rsidR="00777227" w:rsidRPr="009C6829" w:rsidRDefault="00777227" w:rsidP="00EB21FE">
      <w:pPr>
        <w:pStyle w:val="BodyText"/>
        <w:keepNext/>
        <w:widowControl w:val="0"/>
        <w:tabs>
          <w:tab w:val="left" w:pos="567"/>
        </w:tabs>
        <w:jc w:val="left"/>
        <w:rPr>
          <w:color w:val="000000" w:themeColor="text1"/>
          <w:sz w:val="22"/>
          <w:szCs w:val="22"/>
        </w:rPr>
      </w:pPr>
    </w:p>
    <w:p w14:paraId="2756F405"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 xml:space="preserve">Vt ülal </w:t>
      </w:r>
      <w:r w:rsidRPr="009C6829">
        <w:rPr>
          <w:i/>
          <w:color w:val="000000" w:themeColor="text1"/>
          <w:sz w:val="22"/>
          <w:szCs w:val="22"/>
        </w:rPr>
        <w:t>Ohutusprofiili kokkuvõte</w:t>
      </w:r>
      <w:r w:rsidRPr="009C6829">
        <w:rPr>
          <w:color w:val="000000" w:themeColor="text1"/>
          <w:sz w:val="22"/>
          <w:szCs w:val="22"/>
        </w:rPr>
        <w:t>.</w:t>
      </w:r>
    </w:p>
    <w:p w14:paraId="4DDC34F7" w14:textId="77777777" w:rsidR="00777227" w:rsidRPr="009C6829" w:rsidRDefault="00777227" w:rsidP="00777227">
      <w:pPr>
        <w:pStyle w:val="BodyText"/>
        <w:widowControl w:val="0"/>
        <w:tabs>
          <w:tab w:val="left" w:pos="567"/>
        </w:tabs>
        <w:jc w:val="left"/>
        <w:rPr>
          <w:color w:val="000000" w:themeColor="text1"/>
          <w:sz w:val="22"/>
          <w:szCs w:val="22"/>
        </w:rPr>
      </w:pPr>
    </w:p>
    <w:p w14:paraId="13E8B6B5" w14:textId="77777777" w:rsidR="00777227" w:rsidRPr="009C6829" w:rsidRDefault="00777227" w:rsidP="00EB5B93">
      <w:pPr>
        <w:pStyle w:val="BodyText"/>
        <w:keepNext/>
        <w:widowControl w:val="0"/>
        <w:tabs>
          <w:tab w:val="left" w:pos="567"/>
        </w:tabs>
        <w:jc w:val="left"/>
        <w:rPr>
          <w:color w:val="000000" w:themeColor="text1"/>
          <w:sz w:val="22"/>
          <w:szCs w:val="22"/>
        </w:rPr>
      </w:pPr>
      <w:r w:rsidRPr="009C6829">
        <w:rPr>
          <w:color w:val="000000" w:themeColor="text1"/>
          <w:sz w:val="22"/>
          <w:szCs w:val="22"/>
          <w:u w:val="single"/>
        </w:rPr>
        <w:lastRenderedPageBreak/>
        <w:t>Võimalikest kõrvaltoimetest teatamine</w:t>
      </w:r>
    </w:p>
    <w:p w14:paraId="61B60276" w14:textId="77777777" w:rsidR="00777227" w:rsidRPr="009C6829" w:rsidRDefault="00777227" w:rsidP="00EB21FE">
      <w:pPr>
        <w:pStyle w:val="BodyText"/>
        <w:keepNext/>
        <w:widowControl w:val="0"/>
        <w:tabs>
          <w:tab w:val="left" w:pos="567"/>
        </w:tabs>
        <w:jc w:val="left"/>
        <w:rPr>
          <w:color w:val="000000" w:themeColor="text1"/>
          <w:sz w:val="22"/>
          <w:szCs w:val="22"/>
        </w:rPr>
      </w:pPr>
    </w:p>
    <w:p w14:paraId="1E89585D" w14:textId="722AA750"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9C6829">
        <w:rPr>
          <w:color w:val="000000" w:themeColor="text1"/>
          <w:sz w:val="22"/>
          <w:szCs w:val="22"/>
          <w:highlight w:val="lightGray"/>
        </w:rPr>
        <w:t xml:space="preserve">riikliku teavitamissüsteemi (vt </w:t>
      </w:r>
      <w:r>
        <w:fldChar w:fldCharType="begin"/>
      </w:r>
      <w:r w:rsidR="001F034B">
        <w:instrText>HYPERLINK "https://www.ema.europa.eu/docs/en_GB/document_library/Template_or_form/2013/03/WC500139752.doc"</w:instrText>
      </w:r>
      <w:r>
        <w:fldChar w:fldCharType="separate"/>
      </w:r>
      <w:r w:rsidRPr="009C6829">
        <w:rPr>
          <w:rStyle w:val="Hyperlink"/>
          <w:sz w:val="22"/>
          <w:highlight w:val="lightGray"/>
        </w:rPr>
        <w:t>V lisa</w:t>
      </w:r>
      <w:r w:rsidRPr="00EB21FE">
        <w:rPr>
          <w:rStyle w:val="Hyperlink"/>
          <w:color w:val="auto"/>
          <w:sz w:val="22"/>
          <w:szCs w:val="22"/>
          <w:highlight w:val="lightGray"/>
          <w:u w:val="none"/>
        </w:rPr>
        <w:t>)</w:t>
      </w:r>
      <w:r>
        <w:fldChar w:fldCharType="end"/>
      </w:r>
      <w:r w:rsidRPr="009C6829">
        <w:rPr>
          <w:color w:val="000000" w:themeColor="text1"/>
          <w:sz w:val="22"/>
          <w:szCs w:val="22"/>
        </w:rPr>
        <w:t xml:space="preserve"> kaudu.</w:t>
      </w:r>
    </w:p>
    <w:p w14:paraId="160FA60E" w14:textId="77777777" w:rsidR="00777227" w:rsidRPr="009C6829" w:rsidRDefault="00777227" w:rsidP="00777227">
      <w:pPr>
        <w:pStyle w:val="BodyText"/>
        <w:widowControl w:val="0"/>
        <w:tabs>
          <w:tab w:val="left" w:pos="567"/>
        </w:tabs>
        <w:jc w:val="left"/>
        <w:rPr>
          <w:color w:val="000000" w:themeColor="text1"/>
          <w:sz w:val="22"/>
          <w:szCs w:val="22"/>
        </w:rPr>
      </w:pPr>
    </w:p>
    <w:p w14:paraId="71621863" w14:textId="77777777" w:rsidR="00777227" w:rsidRPr="009C6829" w:rsidRDefault="00777227" w:rsidP="00777227">
      <w:pPr>
        <w:pStyle w:val="BodyText"/>
        <w:keepNext/>
        <w:keepLines/>
        <w:tabs>
          <w:tab w:val="left" w:pos="567"/>
        </w:tabs>
        <w:jc w:val="left"/>
        <w:rPr>
          <w:color w:val="000000" w:themeColor="text1"/>
          <w:sz w:val="22"/>
          <w:szCs w:val="22"/>
        </w:rPr>
      </w:pPr>
      <w:r w:rsidRPr="009C6829">
        <w:rPr>
          <w:b/>
          <w:color w:val="000000" w:themeColor="text1"/>
          <w:sz w:val="22"/>
          <w:szCs w:val="22"/>
        </w:rPr>
        <w:t>4.9</w:t>
      </w:r>
      <w:r w:rsidRPr="009C6829">
        <w:rPr>
          <w:b/>
          <w:color w:val="000000" w:themeColor="text1"/>
          <w:sz w:val="22"/>
          <w:szCs w:val="22"/>
        </w:rPr>
        <w:tab/>
        <w:t>Üleannustamine</w:t>
      </w:r>
    </w:p>
    <w:p w14:paraId="5B4E7BBC" w14:textId="77777777" w:rsidR="00777227" w:rsidRPr="009C6829" w:rsidRDefault="00777227" w:rsidP="00777227">
      <w:pPr>
        <w:pStyle w:val="BodyText"/>
        <w:keepNext/>
        <w:keepLines/>
        <w:tabs>
          <w:tab w:val="left" w:pos="567"/>
        </w:tabs>
        <w:jc w:val="left"/>
        <w:rPr>
          <w:color w:val="000000" w:themeColor="text1"/>
          <w:sz w:val="22"/>
          <w:szCs w:val="22"/>
        </w:rPr>
      </w:pPr>
    </w:p>
    <w:p w14:paraId="6CEDB92E"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Reumatoidartriiti põdevate patsientidega läbi viidud kliinilistes uuringutes ei täheldatud annust piiravat toksilisust. Suurim uuritud annus oli intravenoosne küllastusannus 32 mg/m</w:t>
      </w:r>
      <w:r w:rsidRPr="009C6829">
        <w:rPr>
          <w:color w:val="000000" w:themeColor="text1"/>
          <w:sz w:val="22"/>
          <w:szCs w:val="22"/>
          <w:vertAlign w:val="superscript"/>
        </w:rPr>
        <w:t>2</w:t>
      </w:r>
      <w:r w:rsidRPr="009C6829">
        <w:rPr>
          <w:color w:val="000000" w:themeColor="text1"/>
          <w:sz w:val="22"/>
          <w:szCs w:val="22"/>
        </w:rPr>
        <w:t>, millele järgnesid subkutaansed annused 16 mg/m</w:t>
      </w:r>
      <w:r w:rsidRPr="009C6829">
        <w:rPr>
          <w:color w:val="000000" w:themeColor="text1"/>
          <w:sz w:val="22"/>
          <w:szCs w:val="22"/>
          <w:vertAlign w:val="superscript"/>
        </w:rPr>
        <w:t>2</w:t>
      </w:r>
      <w:r w:rsidRPr="009C6829">
        <w:rPr>
          <w:color w:val="000000" w:themeColor="text1"/>
          <w:sz w:val="22"/>
          <w:szCs w:val="22"/>
        </w:rPr>
        <w:t xml:space="preserve"> kaks korda nädalas. Üks reumatoidartriidiga patsient süstis endale kogemata subkutaanselt 62 mg Enbreli kaks korda nädalas 3</w:t>
      </w:r>
      <w:r w:rsidRPr="009C6829">
        <w:rPr>
          <w:color w:val="000000" w:themeColor="text1"/>
          <w:szCs w:val="22"/>
        </w:rPr>
        <w:t> </w:t>
      </w:r>
      <w:r w:rsidRPr="009C6829">
        <w:rPr>
          <w:color w:val="000000" w:themeColor="text1"/>
          <w:sz w:val="22"/>
          <w:szCs w:val="22"/>
        </w:rPr>
        <w:t>nädala jooksul. Mingeid kõrvaltoimeid ei tekkinud. Enbrelil puudub teadaolev antidoot.</w:t>
      </w:r>
    </w:p>
    <w:p w14:paraId="76E60A66" w14:textId="77777777" w:rsidR="00777227" w:rsidRPr="009C6829" w:rsidRDefault="00777227" w:rsidP="00777227">
      <w:pPr>
        <w:pStyle w:val="BodyText"/>
        <w:widowControl w:val="0"/>
        <w:tabs>
          <w:tab w:val="left" w:pos="567"/>
        </w:tabs>
        <w:jc w:val="left"/>
        <w:rPr>
          <w:color w:val="000000" w:themeColor="text1"/>
          <w:sz w:val="22"/>
          <w:szCs w:val="22"/>
        </w:rPr>
      </w:pPr>
    </w:p>
    <w:p w14:paraId="7229F273" w14:textId="77777777" w:rsidR="00777227" w:rsidRPr="009C6829" w:rsidRDefault="00777227" w:rsidP="00777227">
      <w:pPr>
        <w:pStyle w:val="BodyText"/>
        <w:tabs>
          <w:tab w:val="left" w:pos="567"/>
        </w:tabs>
        <w:jc w:val="left"/>
        <w:rPr>
          <w:color w:val="000000" w:themeColor="text1"/>
          <w:sz w:val="22"/>
          <w:szCs w:val="22"/>
        </w:rPr>
      </w:pPr>
    </w:p>
    <w:p w14:paraId="4E47084F"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FARMAKOLOOGILISED OMADUSED</w:t>
      </w:r>
    </w:p>
    <w:p w14:paraId="16169325" w14:textId="77777777" w:rsidR="00777227" w:rsidRPr="009C6829" w:rsidRDefault="00777227" w:rsidP="00777227">
      <w:pPr>
        <w:keepNext/>
        <w:tabs>
          <w:tab w:val="left" w:pos="567"/>
        </w:tabs>
        <w:rPr>
          <w:color w:val="000000" w:themeColor="text1"/>
          <w:szCs w:val="22"/>
          <w:lang w:val="et-EE"/>
        </w:rPr>
      </w:pPr>
    </w:p>
    <w:p w14:paraId="7B17C11D"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5.1</w:t>
      </w:r>
      <w:r w:rsidRPr="009C6829">
        <w:rPr>
          <w:b/>
          <w:color w:val="000000" w:themeColor="text1"/>
          <w:szCs w:val="22"/>
          <w:lang w:val="et-EE"/>
        </w:rPr>
        <w:tab/>
        <w:t>Farmakodünaamilised omadused</w:t>
      </w:r>
    </w:p>
    <w:p w14:paraId="59586B19" w14:textId="77777777" w:rsidR="00777227" w:rsidRPr="009C6829" w:rsidRDefault="00777227" w:rsidP="00777227">
      <w:pPr>
        <w:keepNext/>
        <w:tabs>
          <w:tab w:val="left" w:pos="567"/>
        </w:tabs>
        <w:rPr>
          <w:color w:val="000000" w:themeColor="text1"/>
          <w:szCs w:val="22"/>
          <w:lang w:val="et-EE"/>
        </w:rPr>
      </w:pPr>
    </w:p>
    <w:p w14:paraId="301177C6"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2"/>
          <w:lang w:val="et-EE"/>
        </w:rPr>
        <w:t>Farmakoterapeutiline rühm: immunosupressandid, tuumornekroosifaktori alfa (TNF-α) inhibiitorid, ATC-kood: L04AB01.</w:t>
      </w:r>
    </w:p>
    <w:p w14:paraId="292CAAAB" w14:textId="77777777" w:rsidR="00777227" w:rsidRPr="009C6829" w:rsidRDefault="00777227" w:rsidP="00EB21FE">
      <w:pPr>
        <w:tabs>
          <w:tab w:val="left" w:pos="567"/>
        </w:tabs>
        <w:rPr>
          <w:color w:val="000000" w:themeColor="text1"/>
          <w:szCs w:val="22"/>
          <w:lang w:val="et-EE"/>
        </w:rPr>
      </w:pPr>
    </w:p>
    <w:p w14:paraId="319C1D64" w14:textId="77777777" w:rsidR="00777227" w:rsidRPr="009C6829" w:rsidRDefault="00777227" w:rsidP="00777227">
      <w:pPr>
        <w:rPr>
          <w:color w:val="000000" w:themeColor="text1"/>
          <w:szCs w:val="22"/>
          <w:lang w:val="et-EE"/>
        </w:rPr>
      </w:pPr>
      <w:r w:rsidRPr="009C6829">
        <w:rPr>
          <w:color w:val="000000" w:themeColor="text1"/>
          <w:szCs w:val="22"/>
          <w:lang w:val="et-EE"/>
        </w:rPr>
        <w:t>Tuumornekroosifaktor (TNF) on reumatoidartriidi korral esineva põletikulise protsessi peamine vahendaja (tsütokiin). Suurenenud TNF taset on leitud ka psoriaatilise artriidiga patsientide sünooviumis ja psoriaatilistes naastudes ning anküloseeriva spondüliidiga patsientide seerumis ja sünoviaalkudedes. Naastulise psoriaasi korral viib põletikurakkude, sh T-rakkude infiltratsioon kõrgenenud TNF-tasemeteni psoriaasikahjustustes, võrrelduna kahjustamata nahaga. Etanertsept on konkureerivaks inhibiitoriks TNF-i seondumisele retseptoritega raku pinnal ning pärsib selle kaudu TNF bioloogilist aktiivsust. TNF ja lümfotoksiin on proinflammatoorsed tsütokiinid, mis seonduvad kahe erineva raku pinnaretseptoriga: 55</w:t>
      </w:r>
      <w:r w:rsidRPr="009C6829">
        <w:rPr>
          <w:color w:val="000000" w:themeColor="text1"/>
          <w:szCs w:val="22"/>
          <w:lang w:val="et-EE"/>
        </w:rPr>
        <w:noBreakHyphen/>
        <w:t>kilodaltonilise (p55) ja 75-kilodaltonilise (p75) tuumornekroosifaktori retseptoriga (TNFR). Mõlemad TNFR-d on looduslikult membraaniga seotud ning lahustuvas vormis. Arvatakse, et lahustuv TNFR reguleerib TNF-i bioloogilist aktiivsust.</w:t>
      </w:r>
    </w:p>
    <w:p w14:paraId="4D2052CE" w14:textId="77777777" w:rsidR="00777227" w:rsidRPr="009C6829" w:rsidRDefault="00777227" w:rsidP="00777227">
      <w:pPr>
        <w:tabs>
          <w:tab w:val="left" w:pos="567"/>
        </w:tabs>
        <w:rPr>
          <w:color w:val="000000" w:themeColor="text1"/>
          <w:szCs w:val="22"/>
          <w:lang w:val="et-EE"/>
        </w:rPr>
      </w:pPr>
    </w:p>
    <w:p w14:paraId="6C157BA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TNF ja lümfotoksiin eksisteerivad peamiselt homotrimeeridena, mille bioloogiline aktiivsus sõltub ristsidemete tekkimisest rakupinna TNFR-il. Dimeersed lahustuvad retseptorid nagu etanertsept seovad TNF-i paremini kui monomeersed retseptorid ja on tunduvalt tugevamad konkureerivad TNF sidujad kui viimaste rakulised retseptorid. Lisaks on immunoglobuliini Fc-regioonil, mis ehituslikult sarnaneb dimeerse retseptoriga, pikem poolväärtusaeg seerumis.</w:t>
      </w:r>
    </w:p>
    <w:p w14:paraId="0F34C4AE" w14:textId="77777777" w:rsidR="00777227" w:rsidRPr="009C6829" w:rsidRDefault="00777227" w:rsidP="00777227">
      <w:pPr>
        <w:tabs>
          <w:tab w:val="left" w:pos="567"/>
        </w:tabs>
        <w:rPr>
          <w:color w:val="000000" w:themeColor="text1"/>
          <w:szCs w:val="22"/>
          <w:lang w:val="et-EE"/>
        </w:rPr>
      </w:pPr>
    </w:p>
    <w:p w14:paraId="7669FDFB"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Toimemehhanism</w:t>
      </w:r>
    </w:p>
    <w:p w14:paraId="5B417DEB" w14:textId="77777777" w:rsidR="00777227" w:rsidRPr="009C6829" w:rsidRDefault="00777227" w:rsidP="00EB21FE">
      <w:pPr>
        <w:pStyle w:val="BodyText2"/>
        <w:keepNext/>
        <w:tabs>
          <w:tab w:val="left" w:pos="567"/>
        </w:tabs>
        <w:rPr>
          <w:color w:val="000000" w:themeColor="text1"/>
          <w:sz w:val="22"/>
          <w:szCs w:val="22"/>
        </w:rPr>
      </w:pPr>
    </w:p>
    <w:p w14:paraId="7A888466" w14:textId="77777777" w:rsidR="00777227" w:rsidRPr="009C6829" w:rsidRDefault="00777227" w:rsidP="00777227">
      <w:pPr>
        <w:pStyle w:val="BodyText2"/>
        <w:tabs>
          <w:tab w:val="left" w:pos="567"/>
        </w:tabs>
        <w:rPr>
          <w:color w:val="000000" w:themeColor="text1"/>
          <w:sz w:val="22"/>
          <w:szCs w:val="22"/>
        </w:rPr>
      </w:pPr>
      <w:r w:rsidRPr="009C6829">
        <w:rPr>
          <w:color w:val="000000" w:themeColor="text1"/>
          <w:sz w:val="22"/>
          <w:szCs w:val="22"/>
        </w:rPr>
        <w:t>Liigespatoloogia reumatoidartriidi ja anküloseeriva spondüliidi korral ning nahapatoloogia naastulise psoriaasi korral on suures osas vahendatud proinflammatoorsete molekulide poolt, mille kaskaadi kontrollib TNF. Etanertsepti toimemehhanismiks arvatakse olema konkureeriv TNF-i seondumise pärssimine rakupinna TNFR-ga, mis ennetab TNF poolt vahendatud rakureaktsiooni, väljendudes TNF bioloogilises inaktiivsuses. Etanertsept võib moduleerida bioloogilist vastusreaktsiooni ka teistele põletikukaskaadi aktiivsetele molekulidele (näiteks tsütokiinid, adhesiivsed molekulid, proteinaasid), mille vallandavaks või reguleerivaks faktoriks on TNF.</w:t>
      </w:r>
    </w:p>
    <w:p w14:paraId="624C29B3" w14:textId="77777777" w:rsidR="00777227" w:rsidRPr="009C6829" w:rsidRDefault="00777227" w:rsidP="00777227">
      <w:pPr>
        <w:tabs>
          <w:tab w:val="left" w:pos="567"/>
        </w:tabs>
        <w:rPr>
          <w:color w:val="000000" w:themeColor="text1"/>
          <w:szCs w:val="22"/>
          <w:lang w:val="et-EE"/>
        </w:rPr>
      </w:pPr>
    </w:p>
    <w:p w14:paraId="1EE8A08E"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Kliiniline efektiivsus ja ohutus</w:t>
      </w:r>
    </w:p>
    <w:p w14:paraId="5D6429F9" w14:textId="77777777" w:rsidR="00777227" w:rsidRPr="009C6829" w:rsidRDefault="00777227" w:rsidP="00EB21FE">
      <w:pPr>
        <w:keepNext/>
        <w:tabs>
          <w:tab w:val="left" w:pos="567"/>
        </w:tabs>
        <w:rPr>
          <w:color w:val="000000" w:themeColor="text1"/>
          <w:szCs w:val="22"/>
          <w:lang w:val="et-EE"/>
        </w:rPr>
      </w:pPr>
    </w:p>
    <w:p w14:paraId="66AB0CB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Käesolevas lõigus on toodud andmed kolmest uuringust juveniilse idiopaatilise artriidiga patsientidel, ühest uuringust naastulise psoriaasiga lastel, neljast uuringust reumatoidartriidiga täiskasvanud patsientidel ja neljast uuringust naastulise psoriaasiga täiskasvanud patsientidel.</w:t>
      </w:r>
    </w:p>
    <w:p w14:paraId="4B14ECAE" w14:textId="77777777" w:rsidR="00777227" w:rsidRPr="009C6829" w:rsidRDefault="00777227" w:rsidP="00777227">
      <w:pPr>
        <w:tabs>
          <w:tab w:val="left" w:pos="567"/>
        </w:tabs>
        <w:rPr>
          <w:color w:val="000000" w:themeColor="text1"/>
          <w:szCs w:val="22"/>
          <w:lang w:val="et-EE"/>
        </w:rPr>
      </w:pPr>
    </w:p>
    <w:p w14:paraId="7CC89B43" w14:textId="77777777" w:rsidR="00777227" w:rsidRPr="009C6829" w:rsidRDefault="00777227" w:rsidP="00EB5B93">
      <w:pPr>
        <w:keepNext/>
        <w:widowControl w:val="0"/>
        <w:tabs>
          <w:tab w:val="left" w:pos="567"/>
        </w:tabs>
        <w:rPr>
          <w:color w:val="000000" w:themeColor="text1"/>
          <w:szCs w:val="22"/>
          <w:u w:val="single"/>
          <w:lang w:val="et-EE"/>
        </w:rPr>
      </w:pPr>
      <w:r w:rsidRPr="009C6829">
        <w:rPr>
          <w:color w:val="000000" w:themeColor="text1"/>
          <w:szCs w:val="22"/>
          <w:u w:val="single"/>
          <w:lang w:val="et-EE"/>
        </w:rPr>
        <w:lastRenderedPageBreak/>
        <w:t>Lapsed</w:t>
      </w:r>
    </w:p>
    <w:p w14:paraId="36F94131" w14:textId="77777777" w:rsidR="00777227" w:rsidRPr="009C6829" w:rsidRDefault="00777227" w:rsidP="00EB5B93">
      <w:pPr>
        <w:keepNext/>
        <w:widowControl w:val="0"/>
        <w:tabs>
          <w:tab w:val="left" w:pos="567"/>
        </w:tabs>
        <w:rPr>
          <w:color w:val="000000" w:themeColor="text1"/>
          <w:szCs w:val="22"/>
          <w:lang w:val="et-EE"/>
        </w:rPr>
      </w:pPr>
    </w:p>
    <w:p w14:paraId="1346C55A" w14:textId="77777777" w:rsidR="00777227" w:rsidRPr="009C6829" w:rsidRDefault="00777227" w:rsidP="00EB21FE">
      <w:pPr>
        <w:keepNext/>
        <w:widowControl w:val="0"/>
        <w:tabs>
          <w:tab w:val="left" w:pos="567"/>
        </w:tabs>
        <w:rPr>
          <w:i/>
          <w:color w:val="000000" w:themeColor="text1"/>
          <w:szCs w:val="22"/>
          <w:lang w:val="et-EE"/>
        </w:rPr>
      </w:pPr>
      <w:r w:rsidRPr="009C6829">
        <w:rPr>
          <w:i/>
          <w:color w:val="000000" w:themeColor="text1"/>
          <w:szCs w:val="22"/>
          <w:lang w:val="et-EE"/>
        </w:rPr>
        <w:t>Juveniilse idiopaatilise artriidiga lapsed</w:t>
      </w:r>
    </w:p>
    <w:p w14:paraId="1D0DCB4A" w14:textId="55A5C1C3"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t>Enbreli ohutust ja efektiivsust hinnati kaheosalises uuringus 69 lapsel, kes põdesid polüartikulaarse kuluga juveniilset idiopaatilist artriiti, mis oli alanud mitmesugust tüüpi sümptomitega (polüartriit, oligoartriit, süsteemse algusega). Patsientide vanus oli 4…17 aastat ning nende haiguse aktiivsusaste oli mõõdukas või kõrge, polüartikulaarse kuluga juveniilne idiopaatiline artriit ei allunud ravile metotreksaadiga või patsiendid ei talunud metotreksaati. Patsientidele manustati stabiilse annusena ühte mittesteroidset põletikuvastast preparaati ja/või prednisooni (&lt; 0,2 mg/kg ööpäevas või maksimaalselt 10 mg). Esimeses osas said kõik patsiendid 0,4 mg/kg (annus maksimaalselt 25 mg) Enbreli subkutaanselt 2 korda nädalas. 2. osas randomiseeriti patsiendid, kellel ilmnes 90.</w:t>
      </w:r>
      <w:r w:rsidR="00643CFA">
        <w:rPr>
          <w:color w:val="000000" w:themeColor="text1"/>
          <w:szCs w:val="22"/>
          <w:lang w:val="et-EE"/>
        </w:rPr>
        <w:t> </w:t>
      </w:r>
      <w:r w:rsidRPr="009C6829">
        <w:rPr>
          <w:color w:val="000000" w:themeColor="text1"/>
          <w:szCs w:val="22"/>
          <w:lang w:val="et-EE"/>
        </w:rPr>
        <w:t>päevaks soodne ravivastus, kaheks grupiks: üks grupp jäi Enbreliga ravile, teisele manustati platseebot 4</w:t>
      </w:r>
      <w:r w:rsidR="00643CFA">
        <w:rPr>
          <w:color w:val="000000" w:themeColor="text1"/>
          <w:szCs w:val="22"/>
          <w:lang w:val="et-EE"/>
        </w:rPr>
        <w:t> </w:t>
      </w:r>
      <w:r w:rsidRPr="009C6829">
        <w:rPr>
          <w:color w:val="000000" w:themeColor="text1"/>
          <w:szCs w:val="22"/>
          <w:lang w:val="et-EE"/>
        </w:rPr>
        <w:t xml:space="preserve">kuu vältel ning hinnati haiguse ägenemist. Kliinilise vastuse hindamiseks kasutati ACR Pedi 30 definitsiooni. Paranemist defineeriti ≥ 30% paranemisena vähemalt kolmes kuuest põhikriteeriumist ja ≥ 30% halvenemisena mitte enam kui ühes kuuest JRA põhikriteeriumist, milleks olid põletikuliste liigeste arv, liigutuste piiratus, raviarsti ja patsiendi/vanema hinnang üldisele seisundile, funktsiooni hindamine ja settereaktsiooni kiirus. Haiguse ägenemist diagnoositi juhul, kui halvenemine toimus ≥ 30% ulatuses kolmes kuuest ja paranemine </w:t>
      </w:r>
      <w:r w:rsidRPr="009C6829">
        <w:rPr>
          <w:color w:val="000000" w:themeColor="text1"/>
          <w:szCs w:val="22"/>
          <w:lang w:val="et-EE"/>
        </w:rPr>
        <w:sym w:font="Symbol" w:char="F0B3"/>
      </w:r>
      <w:r w:rsidRPr="009C6829">
        <w:rPr>
          <w:color w:val="000000" w:themeColor="text1"/>
          <w:szCs w:val="22"/>
          <w:lang w:val="et-EE"/>
        </w:rPr>
        <w:t> 30% ulatuses mitte enam kui ühes kuuest JRA põhikriteeriumist ja minimaalselt 2 põletikulise liigese piires.</w:t>
      </w:r>
    </w:p>
    <w:p w14:paraId="353C9533" w14:textId="77777777" w:rsidR="00777227" w:rsidRPr="009C6829" w:rsidRDefault="00777227" w:rsidP="00777227">
      <w:pPr>
        <w:tabs>
          <w:tab w:val="left" w:pos="567"/>
        </w:tabs>
        <w:rPr>
          <w:color w:val="000000" w:themeColor="text1"/>
          <w:szCs w:val="22"/>
          <w:lang w:val="et-EE"/>
        </w:rPr>
      </w:pPr>
    </w:p>
    <w:p w14:paraId="70348BA8" w14:textId="559A796F"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Uuringu 1. osas demonstreeriti 51-l 69-st patsiendist (74%) kliinilist paranemist ja patsiendid siirdusid 2. uuringuossa. 2. osas tekkis haiguse ägenemine 6-l patsiendil 25-st (24%), kes said jätkuvalt Enbreli, võrreldes 20 patsiendiga 26-st (77%), kes said platseebot (p=0,007). Enbreliga ravitud patsientide grupis ägenes haigus mediaanselt ≥ 116 päeva möödudes 2. osa algusest; platseeboga ravitutel mediaanselt 28 päeva möödudes. Nendest patsientidest, kellel tekkis 90 päeva möödudes ravivastus ja kes siirdusid uuringu 1. osast 2. ossa, jätkus paranemine (võrreldes 3.</w:t>
      </w:r>
      <w:r w:rsidR="00643CFA">
        <w:rPr>
          <w:color w:val="000000" w:themeColor="text1"/>
          <w:szCs w:val="22"/>
          <w:lang w:val="et-EE"/>
        </w:rPr>
        <w:t> </w:t>
      </w:r>
      <w:r w:rsidRPr="009C6829">
        <w:rPr>
          <w:color w:val="000000" w:themeColor="text1"/>
          <w:szCs w:val="22"/>
          <w:lang w:val="et-EE"/>
        </w:rPr>
        <w:t>kuu ja 7.</w:t>
      </w:r>
      <w:r w:rsidR="00643CFA">
        <w:rPr>
          <w:color w:val="000000" w:themeColor="text1"/>
          <w:szCs w:val="22"/>
          <w:lang w:val="et-EE"/>
        </w:rPr>
        <w:t> </w:t>
      </w:r>
      <w:r w:rsidRPr="009C6829">
        <w:rPr>
          <w:color w:val="000000" w:themeColor="text1"/>
          <w:szCs w:val="22"/>
          <w:lang w:val="et-EE"/>
        </w:rPr>
        <w:t>kuu tulemust) patsientidel, kellele manustati jätkuvalt Enbreli, samas kui platseeboga ravitud patsientidel paranemist ei toimunud.</w:t>
      </w:r>
    </w:p>
    <w:p w14:paraId="2ADEACD6" w14:textId="77777777" w:rsidR="00777227" w:rsidRPr="009C6829" w:rsidRDefault="00777227" w:rsidP="00777227">
      <w:pPr>
        <w:tabs>
          <w:tab w:val="left" w:pos="567"/>
        </w:tabs>
        <w:rPr>
          <w:color w:val="000000" w:themeColor="text1"/>
          <w:szCs w:val="22"/>
          <w:lang w:val="et-EE"/>
        </w:rPr>
      </w:pPr>
    </w:p>
    <w:p w14:paraId="3B994A8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Eelpool kirjeldatud uuringust jätkas 58 last (uuringusse kaasamise hetkel vanuses 4 aastat ja vanemad) Enbreliga ravi avatud ohutuse jätku-uuringus kuni 10 aasta jooksul. Pikaajalisel kasutamisel ei suurenenud tõsiste kõrvaltoimete ja tõsiste infektsioonide arv.</w:t>
      </w:r>
    </w:p>
    <w:p w14:paraId="02CC42FC" w14:textId="77777777" w:rsidR="00777227" w:rsidRPr="009C6829" w:rsidRDefault="00777227" w:rsidP="00777227">
      <w:pPr>
        <w:tabs>
          <w:tab w:val="left" w:pos="567"/>
        </w:tabs>
        <w:rPr>
          <w:color w:val="000000" w:themeColor="text1"/>
          <w:szCs w:val="22"/>
          <w:lang w:val="et-EE"/>
        </w:rPr>
      </w:pPr>
    </w:p>
    <w:p w14:paraId="71326448"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Enbreli monoteraapia (n=103), Enbreli ja metotreksaadi kombinatsiooni (n=294) või metotreksaadi monoteraapia (n=197) pikaajalist ohutust hinnati kolme aasta jooksul registris olnud 594-l juveniilse idiopaatilise artriidiga 2...18</w:t>
      </w:r>
      <w:r w:rsidRPr="009C6829">
        <w:rPr>
          <w:color w:val="000000" w:themeColor="text1"/>
          <w:szCs w:val="22"/>
          <w:lang w:val="et-EE" w:bidi="or-IN"/>
        </w:rPr>
        <w:noBreakHyphen/>
        <w:t>aastasel lapsel (kellest 39 olid 2...3</w:t>
      </w:r>
      <w:r w:rsidRPr="009C6829">
        <w:rPr>
          <w:color w:val="000000" w:themeColor="text1"/>
          <w:szCs w:val="22"/>
          <w:lang w:val="et-EE" w:bidi="or-IN"/>
        </w:rPr>
        <w:noBreakHyphen/>
        <w:t xml:space="preserve">aastased). Üldiselt kirjeldati etanertseptiga ravitud patsientidel infektsioone sagedamini kui ainult metotreksaati saanud patsientidel (3,8 </w:t>
      </w:r>
      <w:r w:rsidRPr="009C6829">
        <w:rPr>
          <w:i/>
          <w:color w:val="000000" w:themeColor="text1"/>
          <w:szCs w:val="22"/>
          <w:lang w:val="et-EE" w:bidi="or-IN"/>
        </w:rPr>
        <w:t xml:space="preserve">vs. </w:t>
      </w:r>
      <w:r w:rsidRPr="009C6829">
        <w:rPr>
          <w:color w:val="000000" w:themeColor="text1"/>
          <w:szCs w:val="22"/>
          <w:lang w:val="et-EE" w:bidi="or-IN"/>
        </w:rPr>
        <w:t>2%) ja etanertsepti kasutamisega seotud infektsioonid olid raskema kuluga.</w:t>
      </w:r>
    </w:p>
    <w:p w14:paraId="353E1AD7" w14:textId="77777777" w:rsidR="00777227" w:rsidRPr="009C6829" w:rsidRDefault="00777227" w:rsidP="00777227">
      <w:pPr>
        <w:tabs>
          <w:tab w:val="left" w:pos="567"/>
        </w:tabs>
        <w:rPr>
          <w:color w:val="000000" w:themeColor="text1"/>
          <w:szCs w:val="22"/>
          <w:lang w:val="et-EE" w:bidi="or-IN"/>
        </w:rPr>
      </w:pPr>
    </w:p>
    <w:p w14:paraId="2A987E40"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Teises avatud ühe rühmaga uuringus (n = 127) raviti 60-t laienenud oligoartriidiga patsienti (15 patsienti vanuses 2…4, 23</w:t>
      </w:r>
      <w:r w:rsidRPr="009C6829">
        <w:rPr>
          <w:color w:val="000000" w:themeColor="text1"/>
          <w:szCs w:val="22"/>
          <w:lang w:val="et-EE"/>
        </w:rPr>
        <w:t> </w:t>
      </w:r>
      <w:r w:rsidRPr="009C6829">
        <w:rPr>
          <w:color w:val="000000" w:themeColor="text1"/>
          <w:szCs w:val="22"/>
          <w:lang w:val="et-EE" w:bidi="or-IN"/>
        </w:rPr>
        <w:t>patsienti vanuses 5…11 ja 22</w:t>
      </w:r>
      <w:r w:rsidRPr="009C6829">
        <w:rPr>
          <w:color w:val="000000" w:themeColor="text1"/>
          <w:szCs w:val="22"/>
          <w:lang w:val="et-EE"/>
        </w:rPr>
        <w:t> </w:t>
      </w:r>
      <w:r w:rsidRPr="009C6829">
        <w:rPr>
          <w:color w:val="000000" w:themeColor="text1"/>
          <w:szCs w:val="22"/>
          <w:lang w:val="et-EE" w:bidi="or-IN"/>
        </w:rPr>
        <w:t>patsienti vanuses 12…17</w:t>
      </w:r>
      <w:r w:rsidRPr="009C6829">
        <w:rPr>
          <w:color w:val="000000" w:themeColor="text1"/>
          <w:szCs w:val="22"/>
          <w:lang w:val="et-EE"/>
        </w:rPr>
        <w:t> </w:t>
      </w:r>
      <w:r w:rsidRPr="009C6829">
        <w:rPr>
          <w:color w:val="000000" w:themeColor="text1"/>
          <w:szCs w:val="22"/>
          <w:lang w:val="et-EE" w:bidi="or-IN"/>
        </w:rPr>
        <w:t>aastat), 38-t entesiidiga seotud artriidiga patsienti (vanuses 12…17</w:t>
      </w:r>
      <w:r w:rsidRPr="009C6829">
        <w:rPr>
          <w:color w:val="000000" w:themeColor="text1"/>
          <w:szCs w:val="22"/>
          <w:lang w:val="et-EE"/>
        </w:rPr>
        <w:t> </w:t>
      </w:r>
      <w:r w:rsidRPr="009C6829">
        <w:rPr>
          <w:color w:val="000000" w:themeColor="text1"/>
          <w:szCs w:val="22"/>
          <w:lang w:val="et-EE" w:bidi="or-IN"/>
        </w:rPr>
        <w:t>aastat) ning 29-t psoriaatilise artriidiga patsienti (vanuses 12…17 aastat) Enbreli annusega 0,8</w:t>
      </w:r>
      <w:r w:rsidRPr="009C6829">
        <w:rPr>
          <w:color w:val="000000" w:themeColor="text1"/>
          <w:szCs w:val="22"/>
          <w:lang w:val="et-EE"/>
        </w:rPr>
        <w:t> </w:t>
      </w:r>
      <w:r w:rsidRPr="009C6829">
        <w:rPr>
          <w:color w:val="000000" w:themeColor="text1"/>
          <w:szCs w:val="22"/>
          <w:lang w:val="et-EE" w:bidi="or-IN"/>
        </w:rPr>
        <w:t>mg/kg (maksimaalselt 50</w:t>
      </w:r>
      <w:r w:rsidRPr="009C6829">
        <w:rPr>
          <w:color w:val="000000" w:themeColor="text1"/>
          <w:szCs w:val="22"/>
          <w:lang w:val="et-EE"/>
        </w:rPr>
        <w:t> </w:t>
      </w:r>
      <w:r w:rsidRPr="009C6829">
        <w:rPr>
          <w:color w:val="000000" w:themeColor="text1"/>
          <w:szCs w:val="22"/>
          <w:lang w:val="et-EE" w:bidi="or-IN"/>
        </w:rPr>
        <w:t>mg annuse kohta), mis manustati kord nädalas 12</w:t>
      </w:r>
      <w:r w:rsidRPr="009C6829">
        <w:rPr>
          <w:color w:val="000000" w:themeColor="text1"/>
          <w:szCs w:val="22"/>
          <w:lang w:val="et-EE"/>
        </w:rPr>
        <w:t> </w:t>
      </w:r>
      <w:r w:rsidRPr="009C6829">
        <w:rPr>
          <w:color w:val="000000" w:themeColor="text1"/>
          <w:szCs w:val="22"/>
          <w:lang w:val="et-EE" w:bidi="or-IN"/>
        </w:rPr>
        <w:t>nädala jooksul. Iga juveniilse idiopaatilise artriidi alatüübi korral vastas enamik patsiente ACR Pedi 30 kriteeriumidele ja neil esines paranemine teisestes tulemusnäitajates, nagu valulike liigeste arv ja arsti üldhinnang. Ohutusprofiil oli samasugune, kui täheldati teistes JIA uuringutes.</w:t>
      </w:r>
    </w:p>
    <w:p w14:paraId="3730366A" w14:textId="77777777" w:rsidR="00777227" w:rsidRPr="009C6829" w:rsidRDefault="00777227" w:rsidP="00777227">
      <w:pPr>
        <w:tabs>
          <w:tab w:val="left" w:pos="567"/>
        </w:tabs>
        <w:rPr>
          <w:color w:val="000000" w:themeColor="text1"/>
          <w:szCs w:val="22"/>
          <w:lang w:val="et-EE" w:bidi="or-IN"/>
        </w:rPr>
      </w:pPr>
    </w:p>
    <w:p w14:paraId="4FA46031" w14:textId="77777777" w:rsidR="00777227" w:rsidRPr="009C6829" w:rsidRDefault="00777227" w:rsidP="00777227">
      <w:pPr>
        <w:tabs>
          <w:tab w:val="left" w:pos="567"/>
        </w:tabs>
        <w:rPr>
          <w:color w:val="000000" w:themeColor="text1"/>
          <w:szCs w:val="22"/>
          <w:lang w:val="et-EE" w:bidi="or-IN"/>
        </w:rPr>
      </w:pPr>
      <w:bookmarkStart w:id="56" w:name="_Hlk102556553"/>
      <w:r w:rsidRPr="009C6829">
        <w:rPr>
          <w:color w:val="000000" w:themeColor="text1"/>
          <w:szCs w:val="22"/>
          <w:lang w:val="et-EE" w:bidi="or-IN"/>
        </w:rPr>
        <w:t xml:space="preserve">Põhiuuringus osalenud 127 patsiendist osales 109 avatud jätku-uuringus ja neid jälgiti veel 8 aasta jooksul </w:t>
      </w:r>
      <w:r w:rsidRPr="009C6829">
        <w:rPr>
          <w:color w:val="000000" w:themeColor="text1"/>
          <w:szCs w:val="22"/>
          <w:lang w:val="et-EE"/>
        </w:rPr>
        <w:t>– kokku kuni 10 aastat</w:t>
      </w:r>
      <w:r w:rsidRPr="009C6829">
        <w:rPr>
          <w:color w:val="000000" w:themeColor="text1"/>
          <w:szCs w:val="22"/>
          <w:lang w:val="et-EE" w:bidi="or-IN"/>
        </w:rPr>
        <w:t xml:space="preserve">. </w:t>
      </w:r>
      <w:r w:rsidRPr="009C6829">
        <w:rPr>
          <w:color w:val="000000" w:themeColor="text1"/>
          <w:lang w:val="et-EE"/>
        </w:rPr>
        <w:t>Jätku-uuringu lõpuks oli uuringusse jäänud 84 patsienti 109</w:t>
      </w:r>
      <w:r w:rsidRPr="009C6829">
        <w:rPr>
          <w:color w:val="000000" w:themeColor="text1"/>
          <w:lang w:val="et-EE"/>
        </w:rPr>
        <w:noBreakHyphen/>
        <w:t>st (77%), kellest 27 (25%) võtsid pidevalt Enbreli, 7 patsiendil (6%) oli ravi ära jäetud väheaktiivse/inaktiivse haiguse tõttu, 5 patsiendil (5%) oli pärast vahepealset ravi ärajätmist uuesti alustatud ravi Enbreliga ja 45 patsienti (41%) olid ravi Enbreliga lõpetanud (kuid olid jäänud jälgimisele); 25 patsienti 109</w:t>
      </w:r>
      <w:r w:rsidRPr="009C6829">
        <w:rPr>
          <w:color w:val="000000" w:themeColor="text1"/>
          <w:lang w:val="et-EE"/>
        </w:rPr>
        <w:noBreakHyphen/>
        <w:t xml:space="preserve">st (23%) olid peatanud uuringus osalemise alatiseks. </w:t>
      </w:r>
      <w:r w:rsidRPr="009C6829">
        <w:rPr>
          <w:color w:val="000000" w:themeColor="text1"/>
          <w:szCs w:val="22"/>
          <w:lang w:val="et-EE" w:bidi="or-IN"/>
        </w:rPr>
        <w:t xml:space="preserve">Põhiuuringus täheldatud kliinilise seisundi paranemine efektiivsuse kõigi tulemusnäitajate osas püsis üldiselt kogu jälgimisperioodi jooksul. </w:t>
      </w:r>
      <w:r w:rsidRPr="009C6829">
        <w:rPr>
          <w:color w:val="000000" w:themeColor="text1"/>
          <w:lang w:val="et-EE"/>
        </w:rPr>
        <w:t xml:space="preserve">Lähtuvalt uuringuarsti hinnangust kliinilise ravivastuse kohta oli Enbreli pidevalt võtvatel patsientidel uuringu jooksul üks kord lubatud ravi ära jätta ja ravi taasalustada. Ravi ajutist ärajätmist kasutati </w:t>
      </w:r>
      <w:r w:rsidRPr="009C6829">
        <w:rPr>
          <w:color w:val="000000" w:themeColor="text1"/>
          <w:lang w:val="et-EE"/>
        </w:rPr>
        <w:lastRenderedPageBreak/>
        <w:t xml:space="preserve">30 patsiendil. </w:t>
      </w:r>
      <w:r w:rsidRPr="009C6829">
        <w:rPr>
          <w:color w:val="000000" w:themeColor="text1"/>
          <w:szCs w:val="22"/>
          <w:lang w:val="et-EE" w:bidi="or-IN"/>
        </w:rPr>
        <w:t xml:space="preserve">Haiguse ägenemisest (määratletud kui halvenemine ≥ 30% ulatuses vähemalt kolmes kuuest ja paranemine </w:t>
      </w:r>
      <w:r w:rsidRPr="009C6829">
        <w:rPr>
          <w:color w:val="000000" w:themeColor="text1"/>
          <w:szCs w:val="22"/>
          <w:lang w:val="et-EE" w:bidi="or-IN"/>
        </w:rPr>
        <w:sym w:font="Symbol" w:char="F0B3"/>
      </w:r>
      <w:r w:rsidRPr="009C6829">
        <w:rPr>
          <w:color w:val="000000" w:themeColor="text1"/>
          <w:szCs w:val="22"/>
          <w:lang w:val="et-EE" w:bidi="or-IN"/>
        </w:rPr>
        <w:t> 30% ulatuses mitte enam kui ühes ülejäänud kuuest ACR Pedi kriteeriumist ja vähemalt 2 põletikulise liigese piires) teatati 17 patsiendil; mediaanaeg haiguse ägenemiseni pärast Enbreliga ravi ärajätmist oli 190 päeva. Ravi alustati uuesti 13 patsiendil ja hinnanguliselt oli mediaanaeg ravi ärajätmisest ravi uuesti alustamiseni 274 päeva. Hindamispunktide väikese arvu tõttu tuleb neid tulemusi tõlgendada ettevaatusega.</w:t>
      </w:r>
    </w:p>
    <w:p w14:paraId="700B0FEA" w14:textId="77777777" w:rsidR="00777227" w:rsidRPr="009C6829" w:rsidRDefault="00777227" w:rsidP="00777227">
      <w:pPr>
        <w:tabs>
          <w:tab w:val="left" w:pos="567"/>
        </w:tabs>
        <w:rPr>
          <w:color w:val="000000" w:themeColor="text1"/>
          <w:szCs w:val="22"/>
          <w:lang w:val="et-EE" w:bidi="or-IN"/>
        </w:rPr>
      </w:pPr>
    </w:p>
    <w:p w14:paraId="736E7539"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bidi="or-IN"/>
        </w:rPr>
        <w:t>Ohutusprofiil oli samasugune, kui täheldati põhiuuringus.</w:t>
      </w:r>
    </w:p>
    <w:bookmarkEnd w:id="56"/>
    <w:p w14:paraId="6F93F73A" w14:textId="77777777" w:rsidR="00777227" w:rsidRPr="009C6829" w:rsidRDefault="00777227" w:rsidP="00777227">
      <w:pPr>
        <w:tabs>
          <w:tab w:val="left" w:pos="567"/>
        </w:tabs>
        <w:rPr>
          <w:color w:val="000000" w:themeColor="text1"/>
          <w:szCs w:val="22"/>
          <w:lang w:val="et-EE" w:bidi="or-IN"/>
        </w:rPr>
      </w:pPr>
    </w:p>
    <w:p w14:paraId="1A805F16" w14:textId="77777777"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rPr>
        <w:t>Puuduvad uuringud juveniilse idiopaatilise artriidiga patsientide kohta, mis näitaksid Enbreliga ravi jätkamise efektiivsust neil, kel ei tekkinud kliinilist paranemist 3 kuu vältel ravi alustamisest</w:t>
      </w:r>
      <w:r w:rsidRPr="009C6829">
        <w:rPr>
          <w:color w:val="000000" w:themeColor="text1"/>
          <w:lang w:val="et-EE"/>
        </w:rPr>
        <w:t xml:space="preserve"> </w:t>
      </w:r>
      <w:r w:rsidRPr="009C6829">
        <w:rPr>
          <w:color w:val="000000" w:themeColor="text1"/>
          <w:szCs w:val="22"/>
          <w:lang w:val="et-EE"/>
        </w:rPr>
        <w:t xml:space="preserve">Enbreliga. </w:t>
      </w:r>
      <w:r w:rsidRPr="009C6829">
        <w:rPr>
          <w:color w:val="000000" w:themeColor="text1"/>
          <w:szCs w:val="22"/>
          <w:lang w:val="et-EE" w:bidi="or-IN"/>
        </w:rPr>
        <w:t xml:space="preserve">Samuti ei ole läbi viidud uuringuid, kus oleks hinnatud Enbreli soovitatava annuse vähendamise toimet pärast pikaajalist kasutamist </w:t>
      </w:r>
      <w:r w:rsidRPr="009C6829">
        <w:rPr>
          <w:color w:val="000000" w:themeColor="text1"/>
          <w:szCs w:val="22"/>
          <w:lang w:val="et-EE"/>
        </w:rPr>
        <w:t>juveniilse idiopaatilise artriidiga</w:t>
      </w:r>
      <w:r w:rsidRPr="009C6829">
        <w:rPr>
          <w:color w:val="000000" w:themeColor="text1"/>
          <w:szCs w:val="22"/>
          <w:lang w:val="et-EE" w:bidi="or-IN"/>
        </w:rPr>
        <w:t xml:space="preserve"> patsientidel</w:t>
      </w:r>
      <w:r w:rsidRPr="009C6829">
        <w:rPr>
          <w:color w:val="000000" w:themeColor="text1"/>
          <w:szCs w:val="22"/>
          <w:lang w:val="et-EE"/>
        </w:rPr>
        <w:t>.</w:t>
      </w:r>
    </w:p>
    <w:p w14:paraId="49CCA1F0" w14:textId="77777777" w:rsidR="00777227" w:rsidRPr="009C6829" w:rsidRDefault="00777227" w:rsidP="00777227">
      <w:pPr>
        <w:tabs>
          <w:tab w:val="left" w:pos="567"/>
        </w:tabs>
        <w:rPr>
          <w:color w:val="000000" w:themeColor="text1"/>
          <w:szCs w:val="22"/>
          <w:lang w:val="et-EE"/>
        </w:rPr>
      </w:pPr>
    </w:p>
    <w:p w14:paraId="4A6D50F3" w14:textId="77777777" w:rsidR="00777227" w:rsidRPr="009C6829" w:rsidRDefault="00777227" w:rsidP="00777227">
      <w:pPr>
        <w:keepNext/>
        <w:rPr>
          <w:i/>
          <w:color w:val="000000" w:themeColor="text1"/>
          <w:szCs w:val="22"/>
          <w:lang w:val="et-EE"/>
        </w:rPr>
      </w:pPr>
      <w:r w:rsidRPr="009C6829">
        <w:rPr>
          <w:i/>
          <w:color w:val="000000" w:themeColor="text1"/>
          <w:szCs w:val="22"/>
          <w:lang w:val="et-EE"/>
        </w:rPr>
        <w:t>Naastulise psoriaasiga lapsed</w:t>
      </w:r>
    </w:p>
    <w:p w14:paraId="5EC74F2B" w14:textId="77777777" w:rsidR="00777227" w:rsidRPr="009C6829" w:rsidRDefault="00777227" w:rsidP="00777227">
      <w:pPr>
        <w:rPr>
          <w:color w:val="000000" w:themeColor="text1"/>
          <w:szCs w:val="22"/>
          <w:lang w:val="et-EE"/>
        </w:rPr>
      </w:pPr>
      <w:r w:rsidRPr="009C6829">
        <w:rPr>
          <w:color w:val="000000" w:themeColor="text1"/>
          <w:szCs w:val="22"/>
          <w:lang w:val="et-EE"/>
        </w:rPr>
        <w:t>Enbreli efektiivsust hinnati randomiseeritud topeltpimedas platseebokontrolliga uuringus 211 lapsel vanuses 4...17 aastat, kellel oli mõõdukas kuni raske naastuline psoriaas (määratletud arsti staatilise üldhinnangu (sPGA) skooriga ≥ 3, hõlmas ≥ 10% kehapindalast ja PASI ≥ 12). Tingimustele vastavad patsiendid olid saanud valgusravi või süsteemset ravi või oli paikne ravi olnud neile ebapiisav.</w:t>
      </w:r>
    </w:p>
    <w:p w14:paraId="1F351D1C" w14:textId="77777777" w:rsidR="00777227" w:rsidRPr="009C6829" w:rsidRDefault="00777227" w:rsidP="00777227">
      <w:pPr>
        <w:rPr>
          <w:color w:val="000000" w:themeColor="text1"/>
          <w:szCs w:val="22"/>
          <w:lang w:val="et-EE"/>
        </w:rPr>
      </w:pPr>
    </w:p>
    <w:p w14:paraId="53AA71A5" w14:textId="77777777" w:rsidR="00777227" w:rsidRPr="009C6829" w:rsidRDefault="00777227" w:rsidP="00777227">
      <w:pPr>
        <w:rPr>
          <w:color w:val="000000" w:themeColor="text1"/>
          <w:szCs w:val="22"/>
          <w:lang w:val="et-EE"/>
        </w:rPr>
      </w:pPr>
      <w:r w:rsidRPr="009C6829">
        <w:rPr>
          <w:color w:val="000000" w:themeColor="text1"/>
          <w:szCs w:val="22"/>
          <w:lang w:val="et-EE"/>
        </w:rPr>
        <w:t>Patsientidele manustati Enbreli 0,8 mg/kg (kuni 50 mg) või platseebot üks kord nädalas 12 nädala jooksul. 12 nädala möödudes oli Enbreli ravirühma randomiseeritud patsientide seas rohkem positiivseid ravivastuseid (nt PASI 75) kui platseeborühma randomiseeritud patsientidel.</w:t>
      </w:r>
    </w:p>
    <w:p w14:paraId="4CD6A2CE" w14:textId="77777777" w:rsidR="00777227" w:rsidRPr="009C6829" w:rsidRDefault="00777227" w:rsidP="00777227">
      <w:pPr>
        <w:rPr>
          <w:color w:val="000000" w:themeColor="text1"/>
          <w:szCs w:val="22"/>
          <w:lang w:val="et-EE"/>
        </w:rPr>
      </w:pPr>
    </w:p>
    <w:tbl>
      <w:tblPr>
        <w:tblW w:w="0" w:type="auto"/>
        <w:tblInd w:w="288" w:type="dxa"/>
        <w:tblLook w:val="01E0" w:firstRow="1" w:lastRow="1" w:firstColumn="1" w:lastColumn="1" w:noHBand="0" w:noVBand="0"/>
      </w:tblPr>
      <w:tblGrid>
        <w:gridCol w:w="4140"/>
        <w:gridCol w:w="2160"/>
        <w:gridCol w:w="1980"/>
      </w:tblGrid>
      <w:tr w:rsidR="00777227" w:rsidRPr="004700E0" w14:paraId="1DB19CF5" w14:textId="77777777" w:rsidTr="00DF4AA6">
        <w:tc>
          <w:tcPr>
            <w:tcW w:w="8280" w:type="dxa"/>
            <w:gridSpan w:val="3"/>
            <w:tcBorders>
              <w:bottom w:val="single" w:sz="4" w:space="0" w:color="auto"/>
            </w:tcBorders>
          </w:tcPr>
          <w:p w14:paraId="613086D6" w14:textId="77777777" w:rsidR="00777227" w:rsidRPr="009C6829" w:rsidRDefault="00777227" w:rsidP="00DF4AA6">
            <w:pPr>
              <w:jc w:val="center"/>
              <w:rPr>
                <w:b/>
                <w:bCs/>
                <w:color w:val="000000" w:themeColor="text1"/>
                <w:lang w:val="et-EE"/>
              </w:rPr>
            </w:pPr>
            <w:r w:rsidRPr="009C6829">
              <w:rPr>
                <w:b/>
                <w:bCs/>
                <w:color w:val="000000" w:themeColor="text1"/>
                <w:lang w:val="et-EE"/>
              </w:rPr>
              <w:t>Naastulise psoriaasiga laste ravitulemused 12 nädala möödudes</w:t>
            </w:r>
          </w:p>
        </w:tc>
      </w:tr>
      <w:tr w:rsidR="00777227" w:rsidRPr="009C6829" w14:paraId="712B0709" w14:textId="77777777" w:rsidTr="00DF4AA6">
        <w:tc>
          <w:tcPr>
            <w:tcW w:w="4140" w:type="dxa"/>
            <w:tcBorders>
              <w:top w:val="single" w:sz="4" w:space="0" w:color="auto"/>
              <w:bottom w:val="single" w:sz="4" w:space="0" w:color="auto"/>
            </w:tcBorders>
          </w:tcPr>
          <w:p w14:paraId="41DF14FB" w14:textId="77777777" w:rsidR="00777227" w:rsidRPr="009C6829" w:rsidRDefault="00777227" w:rsidP="00DF4AA6">
            <w:pPr>
              <w:pStyle w:val="TNR10-pt"/>
              <w:keepNext/>
              <w:rPr>
                <w:b/>
                <w:color w:val="000000" w:themeColor="text1"/>
                <w:sz w:val="22"/>
                <w:szCs w:val="22"/>
                <w:lang w:val="et-EE"/>
              </w:rPr>
            </w:pPr>
          </w:p>
        </w:tc>
        <w:tc>
          <w:tcPr>
            <w:tcW w:w="2160" w:type="dxa"/>
            <w:tcBorders>
              <w:top w:val="single" w:sz="4" w:space="0" w:color="auto"/>
              <w:bottom w:val="single" w:sz="4" w:space="0" w:color="auto"/>
            </w:tcBorders>
          </w:tcPr>
          <w:p w14:paraId="2634C0F2" w14:textId="77777777" w:rsidR="00777227" w:rsidRPr="009C6829" w:rsidRDefault="00777227" w:rsidP="00DF4AA6">
            <w:pPr>
              <w:pStyle w:val="TNR10-pt"/>
              <w:keepNext/>
              <w:jc w:val="center"/>
              <w:rPr>
                <w:b/>
                <w:color w:val="000000" w:themeColor="text1"/>
                <w:sz w:val="22"/>
                <w:szCs w:val="22"/>
                <w:lang w:val="et-EE"/>
              </w:rPr>
            </w:pPr>
            <w:r w:rsidRPr="009C6829">
              <w:rPr>
                <w:b/>
                <w:color w:val="000000" w:themeColor="text1"/>
                <w:sz w:val="22"/>
                <w:szCs w:val="22"/>
                <w:lang w:val="et-EE"/>
              </w:rPr>
              <w:t>Enbrel</w:t>
            </w:r>
          </w:p>
          <w:p w14:paraId="50DABCA2" w14:textId="77777777" w:rsidR="00777227" w:rsidRPr="009C6829" w:rsidRDefault="00777227" w:rsidP="00DF4AA6">
            <w:pPr>
              <w:pStyle w:val="TNR10-pt"/>
              <w:keepNext/>
              <w:jc w:val="center"/>
              <w:rPr>
                <w:b/>
                <w:color w:val="000000" w:themeColor="text1"/>
                <w:sz w:val="22"/>
                <w:szCs w:val="22"/>
                <w:lang w:val="et-EE"/>
              </w:rPr>
            </w:pPr>
            <w:r w:rsidRPr="009C6829">
              <w:rPr>
                <w:b/>
                <w:color w:val="000000" w:themeColor="text1"/>
                <w:sz w:val="22"/>
                <w:szCs w:val="22"/>
                <w:lang w:val="et-EE"/>
              </w:rPr>
              <w:t>0,8 mg/kg üks kord nädalas</w:t>
            </w:r>
          </w:p>
          <w:p w14:paraId="72837FF2" w14:textId="77777777" w:rsidR="00777227" w:rsidRPr="009C6829" w:rsidRDefault="00777227" w:rsidP="00DF4AA6">
            <w:pPr>
              <w:pStyle w:val="TNR10-pt"/>
              <w:keepNext/>
              <w:jc w:val="center"/>
              <w:rPr>
                <w:b/>
                <w:color w:val="000000" w:themeColor="text1"/>
                <w:sz w:val="22"/>
                <w:szCs w:val="22"/>
                <w:lang w:val="et-EE"/>
              </w:rPr>
            </w:pPr>
            <w:r w:rsidRPr="009C6829">
              <w:rPr>
                <w:b/>
                <w:color w:val="000000" w:themeColor="text1"/>
                <w:sz w:val="22"/>
                <w:szCs w:val="22"/>
                <w:lang w:val="et-EE"/>
              </w:rPr>
              <w:t>(N=106)</w:t>
            </w:r>
          </w:p>
        </w:tc>
        <w:tc>
          <w:tcPr>
            <w:tcW w:w="1980" w:type="dxa"/>
            <w:tcBorders>
              <w:top w:val="single" w:sz="4" w:space="0" w:color="auto"/>
              <w:bottom w:val="single" w:sz="4" w:space="0" w:color="auto"/>
            </w:tcBorders>
            <w:vAlign w:val="bottom"/>
          </w:tcPr>
          <w:p w14:paraId="39D052BD" w14:textId="77777777" w:rsidR="00777227" w:rsidRPr="009C6829" w:rsidRDefault="00777227" w:rsidP="00DF4AA6">
            <w:pPr>
              <w:pStyle w:val="TNR10-pt"/>
              <w:keepNext/>
              <w:jc w:val="center"/>
              <w:rPr>
                <w:b/>
                <w:color w:val="000000" w:themeColor="text1"/>
                <w:sz w:val="22"/>
                <w:szCs w:val="22"/>
                <w:lang w:val="et-EE"/>
              </w:rPr>
            </w:pPr>
            <w:r w:rsidRPr="009C6829">
              <w:rPr>
                <w:b/>
                <w:color w:val="000000" w:themeColor="text1"/>
                <w:sz w:val="22"/>
                <w:szCs w:val="22"/>
                <w:lang w:val="et-EE"/>
              </w:rPr>
              <w:t>Platseebo</w:t>
            </w:r>
          </w:p>
          <w:p w14:paraId="0802DED3" w14:textId="77777777" w:rsidR="00777227" w:rsidRPr="009C6829" w:rsidRDefault="00777227" w:rsidP="00DF4AA6">
            <w:pPr>
              <w:pStyle w:val="TNR10-pt"/>
              <w:keepNext/>
              <w:jc w:val="center"/>
              <w:rPr>
                <w:b/>
                <w:color w:val="000000" w:themeColor="text1"/>
                <w:sz w:val="22"/>
                <w:szCs w:val="22"/>
                <w:lang w:val="et-EE"/>
              </w:rPr>
            </w:pPr>
            <w:r w:rsidRPr="009C6829">
              <w:rPr>
                <w:b/>
                <w:color w:val="000000" w:themeColor="text1"/>
                <w:sz w:val="22"/>
                <w:szCs w:val="22"/>
                <w:lang w:val="et-EE"/>
              </w:rPr>
              <w:t>(N=105)</w:t>
            </w:r>
          </w:p>
        </w:tc>
      </w:tr>
      <w:tr w:rsidR="00777227" w:rsidRPr="009C6829" w14:paraId="102BFCF7" w14:textId="77777777" w:rsidTr="00DF4AA6">
        <w:tc>
          <w:tcPr>
            <w:tcW w:w="4140" w:type="dxa"/>
            <w:tcBorders>
              <w:top w:val="single" w:sz="4" w:space="0" w:color="auto"/>
            </w:tcBorders>
          </w:tcPr>
          <w:p w14:paraId="1AB9E1ED" w14:textId="77777777" w:rsidR="00777227" w:rsidRPr="009C6829" w:rsidRDefault="00777227" w:rsidP="00DF4AA6">
            <w:pPr>
              <w:pStyle w:val="TNR10-pt"/>
              <w:keepNext/>
              <w:rPr>
                <w:color w:val="000000" w:themeColor="text1"/>
                <w:sz w:val="22"/>
                <w:szCs w:val="22"/>
                <w:lang w:val="et-EE"/>
              </w:rPr>
            </w:pPr>
            <w:r w:rsidRPr="009C6829">
              <w:rPr>
                <w:color w:val="000000" w:themeColor="text1"/>
                <w:sz w:val="22"/>
                <w:szCs w:val="22"/>
                <w:lang w:val="et-EE"/>
              </w:rPr>
              <w:t>PASI 75, n (%)</w:t>
            </w:r>
          </w:p>
        </w:tc>
        <w:tc>
          <w:tcPr>
            <w:tcW w:w="2160" w:type="dxa"/>
            <w:tcBorders>
              <w:top w:val="single" w:sz="4" w:space="0" w:color="auto"/>
            </w:tcBorders>
          </w:tcPr>
          <w:p w14:paraId="681D0C19" w14:textId="77777777" w:rsidR="00777227" w:rsidRPr="009C6829" w:rsidRDefault="00777227" w:rsidP="00DF4AA6">
            <w:pPr>
              <w:pStyle w:val="TNR10-pt"/>
              <w:keepNext/>
              <w:jc w:val="center"/>
              <w:rPr>
                <w:color w:val="000000" w:themeColor="text1"/>
                <w:sz w:val="22"/>
                <w:szCs w:val="22"/>
                <w:lang w:val="et-EE"/>
              </w:rPr>
            </w:pPr>
            <w:r w:rsidRPr="009C6829">
              <w:rPr>
                <w:color w:val="000000" w:themeColor="text1"/>
                <w:sz w:val="22"/>
                <w:szCs w:val="22"/>
                <w:lang w:val="et-EE"/>
              </w:rPr>
              <w:t>60 (57%)</w:t>
            </w:r>
            <w:r w:rsidRPr="009C6829">
              <w:rPr>
                <w:color w:val="000000" w:themeColor="text1"/>
                <w:sz w:val="22"/>
                <w:szCs w:val="22"/>
                <w:vertAlign w:val="superscript"/>
                <w:lang w:val="et-EE"/>
              </w:rPr>
              <w:t>a</w:t>
            </w:r>
          </w:p>
        </w:tc>
        <w:tc>
          <w:tcPr>
            <w:tcW w:w="1980" w:type="dxa"/>
            <w:tcBorders>
              <w:top w:val="single" w:sz="4" w:space="0" w:color="auto"/>
            </w:tcBorders>
          </w:tcPr>
          <w:p w14:paraId="3D661477" w14:textId="77777777" w:rsidR="00777227" w:rsidRPr="009C6829" w:rsidRDefault="00777227" w:rsidP="00DF4AA6">
            <w:pPr>
              <w:pStyle w:val="TNR10-pt"/>
              <w:keepNext/>
              <w:jc w:val="center"/>
              <w:rPr>
                <w:color w:val="000000" w:themeColor="text1"/>
                <w:sz w:val="22"/>
                <w:szCs w:val="22"/>
                <w:lang w:val="et-EE"/>
              </w:rPr>
            </w:pPr>
            <w:r w:rsidRPr="009C6829">
              <w:rPr>
                <w:color w:val="000000" w:themeColor="text1"/>
                <w:sz w:val="22"/>
                <w:szCs w:val="22"/>
                <w:lang w:val="et-EE"/>
              </w:rPr>
              <w:t>12 (11%)</w:t>
            </w:r>
          </w:p>
        </w:tc>
      </w:tr>
      <w:tr w:rsidR="00777227" w:rsidRPr="009C6829" w14:paraId="09312219" w14:textId="77777777" w:rsidTr="00DF4AA6">
        <w:trPr>
          <w:trHeight w:val="422"/>
        </w:trPr>
        <w:tc>
          <w:tcPr>
            <w:tcW w:w="4140" w:type="dxa"/>
          </w:tcPr>
          <w:p w14:paraId="02943A25" w14:textId="77777777" w:rsidR="00777227" w:rsidRPr="009C6829" w:rsidRDefault="00777227" w:rsidP="00DF4AA6">
            <w:pPr>
              <w:pStyle w:val="TNR10-pt"/>
              <w:keepNext/>
              <w:rPr>
                <w:color w:val="000000" w:themeColor="text1"/>
                <w:sz w:val="22"/>
                <w:szCs w:val="22"/>
                <w:lang w:val="et-EE"/>
              </w:rPr>
            </w:pPr>
            <w:r w:rsidRPr="009C6829">
              <w:rPr>
                <w:color w:val="000000" w:themeColor="text1"/>
                <w:sz w:val="22"/>
                <w:szCs w:val="22"/>
                <w:lang w:val="et-EE"/>
              </w:rPr>
              <w:t>PASI 50, n (%)</w:t>
            </w:r>
          </w:p>
        </w:tc>
        <w:tc>
          <w:tcPr>
            <w:tcW w:w="2160" w:type="dxa"/>
          </w:tcPr>
          <w:p w14:paraId="0B874994" w14:textId="77777777" w:rsidR="00777227" w:rsidRPr="009C6829" w:rsidRDefault="00777227" w:rsidP="00DF4AA6">
            <w:pPr>
              <w:pStyle w:val="TNR10-pt"/>
              <w:keepNext/>
              <w:jc w:val="center"/>
              <w:rPr>
                <w:color w:val="000000" w:themeColor="text1"/>
                <w:sz w:val="22"/>
                <w:szCs w:val="22"/>
                <w:lang w:val="et-EE"/>
              </w:rPr>
            </w:pPr>
            <w:r w:rsidRPr="009C6829">
              <w:rPr>
                <w:color w:val="000000" w:themeColor="text1"/>
                <w:sz w:val="22"/>
                <w:szCs w:val="22"/>
                <w:lang w:val="et-EE"/>
              </w:rPr>
              <w:t>79 (75%)</w:t>
            </w:r>
            <w:r w:rsidRPr="009C6829">
              <w:rPr>
                <w:color w:val="000000" w:themeColor="text1"/>
                <w:sz w:val="22"/>
                <w:szCs w:val="22"/>
                <w:vertAlign w:val="superscript"/>
                <w:lang w:val="et-EE"/>
              </w:rPr>
              <w:t>a</w:t>
            </w:r>
          </w:p>
        </w:tc>
        <w:tc>
          <w:tcPr>
            <w:tcW w:w="1980" w:type="dxa"/>
          </w:tcPr>
          <w:p w14:paraId="601E65B8" w14:textId="77777777" w:rsidR="00777227" w:rsidRPr="009C6829" w:rsidRDefault="00777227" w:rsidP="00DF4AA6">
            <w:pPr>
              <w:pStyle w:val="TNR10-pt"/>
              <w:keepNext/>
              <w:jc w:val="center"/>
              <w:rPr>
                <w:color w:val="000000" w:themeColor="text1"/>
                <w:sz w:val="22"/>
                <w:szCs w:val="22"/>
                <w:lang w:val="et-EE"/>
              </w:rPr>
            </w:pPr>
            <w:r w:rsidRPr="009C6829">
              <w:rPr>
                <w:color w:val="000000" w:themeColor="text1"/>
                <w:sz w:val="22"/>
                <w:szCs w:val="22"/>
                <w:lang w:val="et-EE"/>
              </w:rPr>
              <w:t>24 (23%)</w:t>
            </w:r>
          </w:p>
        </w:tc>
      </w:tr>
      <w:tr w:rsidR="00777227" w:rsidRPr="009C6829" w14:paraId="0EBFDD59" w14:textId="77777777" w:rsidTr="00DF4AA6">
        <w:tc>
          <w:tcPr>
            <w:tcW w:w="4140" w:type="dxa"/>
            <w:tcBorders>
              <w:bottom w:val="single" w:sz="4" w:space="0" w:color="auto"/>
            </w:tcBorders>
          </w:tcPr>
          <w:p w14:paraId="3CF5D09B" w14:textId="77777777" w:rsidR="00777227" w:rsidRPr="009C6829" w:rsidRDefault="00777227" w:rsidP="00DF4AA6">
            <w:pPr>
              <w:pStyle w:val="TNR10-pt"/>
              <w:keepNext/>
              <w:rPr>
                <w:color w:val="000000" w:themeColor="text1"/>
                <w:sz w:val="22"/>
                <w:szCs w:val="22"/>
                <w:lang w:val="et-EE"/>
              </w:rPr>
            </w:pPr>
            <w:r w:rsidRPr="009C6829">
              <w:rPr>
                <w:color w:val="000000" w:themeColor="text1"/>
                <w:sz w:val="22"/>
                <w:szCs w:val="22"/>
                <w:lang w:val="et-EE"/>
              </w:rPr>
              <w:t>sPGA puhas või minimaalne, n (%)</w:t>
            </w:r>
          </w:p>
        </w:tc>
        <w:tc>
          <w:tcPr>
            <w:tcW w:w="2160" w:type="dxa"/>
            <w:tcBorders>
              <w:bottom w:val="single" w:sz="4" w:space="0" w:color="auto"/>
            </w:tcBorders>
          </w:tcPr>
          <w:p w14:paraId="3D5094A3" w14:textId="77777777" w:rsidR="00777227" w:rsidRPr="009C6829" w:rsidRDefault="00777227" w:rsidP="00DF4AA6">
            <w:pPr>
              <w:pStyle w:val="TNR10-pt"/>
              <w:keepNext/>
              <w:jc w:val="center"/>
              <w:rPr>
                <w:color w:val="000000" w:themeColor="text1"/>
                <w:sz w:val="22"/>
                <w:szCs w:val="22"/>
                <w:lang w:val="et-EE"/>
              </w:rPr>
            </w:pPr>
            <w:r w:rsidRPr="009C6829">
              <w:rPr>
                <w:color w:val="000000" w:themeColor="text1"/>
                <w:sz w:val="22"/>
                <w:szCs w:val="22"/>
                <w:lang w:val="et-EE"/>
              </w:rPr>
              <w:t>56 (53%)</w:t>
            </w:r>
            <w:r w:rsidRPr="009C6829">
              <w:rPr>
                <w:color w:val="000000" w:themeColor="text1"/>
                <w:sz w:val="22"/>
                <w:szCs w:val="22"/>
                <w:vertAlign w:val="superscript"/>
                <w:lang w:val="et-EE"/>
              </w:rPr>
              <w:t>a</w:t>
            </w:r>
          </w:p>
        </w:tc>
        <w:tc>
          <w:tcPr>
            <w:tcW w:w="1980" w:type="dxa"/>
            <w:tcBorders>
              <w:bottom w:val="single" w:sz="4" w:space="0" w:color="auto"/>
            </w:tcBorders>
          </w:tcPr>
          <w:p w14:paraId="5763123F" w14:textId="77777777" w:rsidR="00777227" w:rsidRPr="009C6829" w:rsidRDefault="00777227" w:rsidP="00DF4AA6">
            <w:pPr>
              <w:pStyle w:val="TNR10-pt"/>
              <w:keepNext/>
              <w:jc w:val="center"/>
              <w:rPr>
                <w:color w:val="000000" w:themeColor="text1"/>
                <w:sz w:val="22"/>
                <w:szCs w:val="22"/>
                <w:lang w:val="et-EE"/>
              </w:rPr>
            </w:pPr>
            <w:r w:rsidRPr="009C6829">
              <w:rPr>
                <w:color w:val="000000" w:themeColor="text1"/>
                <w:sz w:val="22"/>
                <w:szCs w:val="22"/>
                <w:lang w:val="et-EE"/>
              </w:rPr>
              <w:t>14 (13%)</w:t>
            </w:r>
          </w:p>
        </w:tc>
      </w:tr>
      <w:tr w:rsidR="00777227" w:rsidRPr="009C6829" w14:paraId="06B3BA8E" w14:textId="77777777" w:rsidTr="00DF4AA6">
        <w:tc>
          <w:tcPr>
            <w:tcW w:w="8280" w:type="dxa"/>
            <w:gridSpan w:val="3"/>
            <w:tcBorders>
              <w:top w:val="single" w:sz="4" w:space="0" w:color="auto"/>
            </w:tcBorders>
          </w:tcPr>
          <w:p w14:paraId="719B465E" w14:textId="77777777" w:rsidR="00777227" w:rsidRPr="009C6829" w:rsidRDefault="00777227" w:rsidP="00DF4AA6">
            <w:pPr>
              <w:pStyle w:val="TableAnnotationText"/>
              <w:keepNext/>
              <w:rPr>
                <w:color w:val="000000" w:themeColor="text1"/>
                <w:sz w:val="22"/>
                <w:szCs w:val="22"/>
                <w:lang w:val="et-EE"/>
              </w:rPr>
            </w:pPr>
            <w:r w:rsidRPr="009C6829">
              <w:rPr>
                <w:color w:val="000000" w:themeColor="text1"/>
                <w:sz w:val="22"/>
                <w:szCs w:val="22"/>
                <w:lang w:val="et-EE"/>
              </w:rPr>
              <w:t>Lühend: sPGA – arsti staatiline üldhinnang</w:t>
            </w:r>
          </w:p>
          <w:p w14:paraId="6CE77656" w14:textId="69928202" w:rsidR="00777227" w:rsidRPr="009C6829" w:rsidRDefault="00777227" w:rsidP="00DF4AA6">
            <w:pPr>
              <w:pStyle w:val="TableAnnotationText"/>
              <w:keepNext/>
              <w:rPr>
                <w:color w:val="000000" w:themeColor="text1"/>
                <w:sz w:val="22"/>
                <w:szCs w:val="22"/>
                <w:lang w:val="et-EE"/>
              </w:rPr>
            </w:pPr>
            <w:r w:rsidRPr="009C6829">
              <w:rPr>
                <w:color w:val="000000" w:themeColor="text1"/>
                <w:sz w:val="22"/>
                <w:szCs w:val="22"/>
                <w:lang w:val="et-EE"/>
              </w:rPr>
              <w:t>a.</w:t>
            </w:r>
            <w:r w:rsidRPr="009C6829">
              <w:rPr>
                <w:color w:val="000000" w:themeColor="text1"/>
                <w:sz w:val="22"/>
                <w:szCs w:val="22"/>
                <w:lang w:val="et-EE"/>
              </w:rPr>
              <w:tab/>
              <w:t>p</w:t>
            </w:r>
            <w:r w:rsidR="00643CFA">
              <w:rPr>
                <w:color w:val="000000" w:themeColor="text1"/>
                <w:sz w:val="22"/>
                <w:szCs w:val="22"/>
                <w:lang w:val="et-EE"/>
              </w:rPr>
              <w:t> </w:t>
            </w:r>
            <w:r w:rsidRPr="009C6829">
              <w:rPr>
                <w:color w:val="000000" w:themeColor="text1"/>
                <w:sz w:val="22"/>
                <w:szCs w:val="22"/>
                <w:lang w:val="et-EE"/>
              </w:rPr>
              <w:t>&lt;</w:t>
            </w:r>
            <w:r w:rsidR="00643CFA">
              <w:rPr>
                <w:color w:val="000000" w:themeColor="text1"/>
                <w:sz w:val="22"/>
                <w:szCs w:val="22"/>
                <w:lang w:val="et-EE"/>
              </w:rPr>
              <w:t> </w:t>
            </w:r>
            <w:r w:rsidRPr="009C6829">
              <w:rPr>
                <w:color w:val="000000" w:themeColor="text1"/>
                <w:sz w:val="22"/>
                <w:szCs w:val="22"/>
                <w:lang w:val="et-EE"/>
              </w:rPr>
              <w:t>0,0001, võrreldes platseeboga</w:t>
            </w:r>
          </w:p>
        </w:tc>
      </w:tr>
    </w:tbl>
    <w:p w14:paraId="3808900F" w14:textId="77777777" w:rsidR="00777227" w:rsidRPr="009C6829" w:rsidRDefault="00777227" w:rsidP="00777227">
      <w:pPr>
        <w:rPr>
          <w:color w:val="000000" w:themeColor="text1"/>
          <w:szCs w:val="22"/>
          <w:lang w:val="et-EE"/>
        </w:rPr>
      </w:pPr>
    </w:p>
    <w:p w14:paraId="3B8B6B5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Pärast 12-nädalast topeltpimedat ravi said kõik patsiendid Enbreli 0,8 mg/kg (kuni 50 mg) üks kord nädalas veel 24 nädala jooksul. Avatud perioodil täheldatud ravivastused olid sarnased topeltpimedal perioodil täheldatutele.</w:t>
      </w:r>
    </w:p>
    <w:p w14:paraId="6EA0AA0F" w14:textId="77777777" w:rsidR="00777227" w:rsidRPr="009C6829" w:rsidRDefault="00777227" w:rsidP="00777227">
      <w:pPr>
        <w:tabs>
          <w:tab w:val="left" w:pos="567"/>
        </w:tabs>
        <w:rPr>
          <w:color w:val="000000" w:themeColor="text1"/>
          <w:szCs w:val="22"/>
          <w:lang w:val="et-EE"/>
        </w:rPr>
      </w:pPr>
    </w:p>
    <w:p w14:paraId="24A9050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Randomiseeritud ärajätuperioodil oli seekord platseeborühma randomiseeritud patsientide seas oluliselt rohkem haiguse taasteket (PASI 75 ravivastuse kadumist), võrreldes patsientidega, kes randomiseeriti nüüd Enbreli rühma. Ravi jätkumisel püsis ravivastus kuni 48 nädalat.</w:t>
      </w:r>
    </w:p>
    <w:p w14:paraId="03328F86" w14:textId="77777777" w:rsidR="00777227" w:rsidRPr="009C6829" w:rsidRDefault="00777227" w:rsidP="00777227">
      <w:pPr>
        <w:tabs>
          <w:tab w:val="left" w:pos="567"/>
        </w:tabs>
        <w:rPr>
          <w:color w:val="000000" w:themeColor="text1"/>
          <w:szCs w:val="22"/>
          <w:lang w:val="et-EE"/>
        </w:rPr>
      </w:pPr>
    </w:p>
    <w:p w14:paraId="45B8C11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bidi="or-IN"/>
        </w:rPr>
        <w:t>Enbreli annuse 0,8 mg/kg (kuni 50 mg) pikaajalist ohutust ja tõhusust manustamisel üks kord nädalas hinnati 181</w:t>
      </w:r>
      <w:r w:rsidRPr="009C6829">
        <w:rPr>
          <w:color w:val="000000" w:themeColor="text1"/>
          <w:szCs w:val="22"/>
          <w:lang w:val="et-EE"/>
        </w:rPr>
        <w:t> </w:t>
      </w:r>
      <w:r w:rsidRPr="009C6829">
        <w:rPr>
          <w:color w:val="000000" w:themeColor="text1"/>
          <w:szCs w:val="22"/>
          <w:lang w:val="et-EE" w:bidi="or-IN"/>
        </w:rPr>
        <w:t>naastulise psoriaasiga lapsel avatud jätku-uuringus, mis kestis kuni 2</w:t>
      </w:r>
      <w:r w:rsidRPr="009C6829">
        <w:rPr>
          <w:color w:val="000000" w:themeColor="text1"/>
          <w:szCs w:val="22"/>
          <w:lang w:val="et-EE"/>
        </w:rPr>
        <w:t> </w:t>
      </w:r>
      <w:r w:rsidRPr="009C6829">
        <w:rPr>
          <w:color w:val="000000" w:themeColor="text1"/>
          <w:szCs w:val="22"/>
          <w:lang w:val="et-EE" w:bidi="or-IN"/>
        </w:rPr>
        <w:t>aastat pärast eelpool kirjeldatud 48-nädalast uuringut. Pikaajaline kogemus Enbreliga oli üldiselt võrreldav algse 48</w:t>
      </w:r>
      <w:r w:rsidRPr="009C6829">
        <w:rPr>
          <w:color w:val="000000" w:themeColor="text1"/>
          <w:szCs w:val="22"/>
          <w:lang w:val="et-EE" w:bidi="or-IN"/>
        </w:rPr>
        <w:noBreakHyphen/>
        <w:t>nädalase uuringuga ega näidanud uusi ohutusleide.</w:t>
      </w:r>
    </w:p>
    <w:p w14:paraId="5BD3D4FD" w14:textId="77777777" w:rsidR="00777227" w:rsidRPr="009C6829" w:rsidRDefault="00777227" w:rsidP="00EB21FE">
      <w:pPr>
        <w:tabs>
          <w:tab w:val="left" w:pos="567"/>
          <w:tab w:val="center" w:pos="4535"/>
        </w:tabs>
        <w:rPr>
          <w:i/>
          <w:color w:val="000000" w:themeColor="text1"/>
          <w:szCs w:val="22"/>
          <w:lang w:val="et-EE"/>
        </w:rPr>
      </w:pPr>
    </w:p>
    <w:p w14:paraId="689ECBA5" w14:textId="77777777" w:rsidR="00777227" w:rsidRPr="009C6829" w:rsidRDefault="00777227" w:rsidP="00777227">
      <w:pPr>
        <w:keepNext/>
        <w:tabs>
          <w:tab w:val="left" w:pos="567"/>
          <w:tab w:val="center" w:pos="4535"/>
        </w:tabs>
        <w:rPr>
          <w:i/>
          <w:color w:val="000000" w:themeColor="text1"/>
          <w:szCs w:val="22"/>
          <w:lang w:val="et-EE"/>
        </w:rPr>
      </w:pPr>
      <w:r w:rsidRPr="009C6829">
        <w:rPr>
          <w:i/>
          <w:color w:val="000000" w:themeColor="text1"/>
          <w:szCs w:val="22"/>
          <w:lang w:val="et-EE"/>
        </w:rPr>
        <w:t>Reumatoidartriidiga täiskasvanud patsiendid</w:t>
      </w:r>
    </w:p>
    <w:p w14:paraId="2EF75BB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efektiivsust hinnati randomiseeritud topeltpimedas platseebokontrolliga uuringus. Uuring hõlmas 234 täiskasvanud patsienti, kes põdesid aktiivset reumatoidartriiti ning kellel senine ravi vähemalt ühe, kuid mitte enam kui nelja haigust modifitseeriva reumavastase ravimiga (HMR) oli ebaõnnestunud. 10  mg või 25 mg Enbreli või platseebot manustati subkutaanselt 2 korda nädalas 6 järjestikusel kuul. Kontrolliga uuringu tulemused väljendati reumatoidartriidi paranemise protsentides Ameerika Reumatoloogia Kolleegiumi (</w:t>
      </w:r>
      <w:r w:rsidRPr="009C6829">
        <w:rPr>
          <w:i/>
          <w:color w:val="000000" w:themeColor="text1"/>
          <w:szCs w:val="22"/>
          <w:lang w:val="et-EE"/>
        </w:rPr>
        <w:t>American College of Rheumatology, ACR</w:t>
      </w:r>
      <w:r w:rsidRPr="009C6829">
        <w:rPr>
          <w:color w:val="000000" w:themeColor="text1"/>
          <w:szCs w:val="22"/>
          <w:lang w:val="et-EE"/>
        </w:rPr>
        <w:t>) ravivastuskriteeriumide järgi.</w:t>
      </w:r>
    </w:p>
    <w:p w14:paraId="6285A4F0" w14:textId="77777777" w:rsidR="00777227" w:rsidRPr="009C6829" w:rsidRDefault="00777227" w:rsidP="00777227">
      <w:pPr>
        <w:tabs>
          <w:tab w:val="left" w:pos="567"/>
        </w:tabs>
        <w:rPr>
          <w:color w:val="000000" w:themeColor="text1"/>
          <w:szCs w:val="22"/>
          <w:lang w:val="et-EE"/>
        </w:rPr>
      </w:pPr>
    </w:p>
    <w:p w14:paraId="3C156CE5" w14:textId="3492794B" w:rsidR="00777227" w:rsidRPr="009C6829" w:rsidRDefault="00777227" w:rsidP="00777227">
      <w:pPr>
        <w:rPr>
          <w:color w:val="000000" w:themeColor="text1"/>
          <w:szCs w:val="22"/>
          <w:lang w:val="et-EE"/>
        </w:rPr>
      </w:pPr>
      <w:r w:rsidRPr="009C6829">
        <w:rPr>
          <w:color w:val="000000" w:themeColor="text1"/>
          <w:szCs w:val="22"/>
          <w:lang w:val="et-EE"/>
        </w:rPr>
        <w:t xml:space="preserve">ACR 20 ja 50 ravivastuse saavutanute arv oli suurem nende patsientide seas, keda raviti 3 ja 6 kuu vältel Enbreliga, võrreldes platseebot saanud patsientidega. Pärast 3 ja 6 kuud kestnud ravi olid tulemused järgmised: ACR 20: Enbrel-rühmas vastavalt 62% ja 59% ning platseeborühmas vastavalt 23% ja 11%; ACR 50: Enbrel-rühmas vastavalt 41% ja 40% ning platseeborühmas vastavalt 8% ja 5%. Nii ACR 20 kui ACR 50 ravivastuse saavutanute hulgas oli mõlemal ajahetkel Enbrel </w:t>
      </w:r>
      <w:r w:rsidRPr="009C6829">
        <w:rPr>
          <w:i/>
          <w:color w:val="000000" w:themeColor="text1"/>
          <w:szCs w:val="22"/>
          <w:lang w:val="et-EE"/>
        </w:rPr>
        <w:t>vs.</w:t>
      </w:r>
      <w:r w:rsidRPr="009C6829">
        <w:rPr>
          <w:color w:val="000000" w:themeColor="text1"/>
          <w:szCs w:val="22"/>
          <w:lang w:val="et-EE"/>
        </w:rPr>
        <w:t xml:space="preserve"> platseebo p &lt;</w:t>
      </w:r>
      <w:r w:rsidR="00643CFA">
        <w:rPr>
          <w:color w:val="000000" w:themeColor="text1"/>
          <w:szCs w:val="22"/>
          <w:lang w:val="et-EE"/>
        </w:rPr>
        <w:t> </w:t>
      </w:r>
      <w:r w:rsidRPr="009C6829">
        <w:rPr>
          <w:color w:val="000000" w:themeColor="text1"/>
          <w:szCs w:val="22"/>
          <w:lang w:val="et-EE"/>
        </w:rPr>
        <w:t>0,01.</w:t>
      </w:r>
    </w:p>
    <w:p w14:paraId="1CFF61A3" w14:textId="77777777" w:rsidR="00777227" w:rsidRPr="009C6829" w:rsidRDefault="00777227" w:rsidP="00777227">
      <w:pPr>
        <w:rPr>
          <w:color w:val="000000" w:themeColor="text1"/>
          <w:szCs w:val="22"/>
          <w:lang w:val="et-EE"/>
        </w:rPr>
      </w:pPr>
    </w:p>
    <w:p w14:paraId="0C5178E5" w14:textId="22317BCE" w:rsidR="00777227" w:rsidRPr="009C6829" w:rsidRDefault="00777227" w:rsidP="00777227">
      <w:pPr>
        <w:rPr>
          <w:color w:val="000000" w:themeColor="text1"/>
          <w:szCs w:val="22"/>
          <w:lang w:val="et-EE"/>
        </w:rPr>
      </w:pPr>
      <w:r w:rsidRPr="009C6829">
        <w:rPr>
          <w:color w:val="000000" w:themeColor="text1"/>
          <w:szCs w:val="22"/>
          <w:lang w:val="et-EE"/>
        </w:rPr>
        <w:t>Ligikaudu 15% patsientidest, kellele manustati Enbreli, saavutasid ACR 70 ravivastuse 3 ja 6 kuu vältel, võrreldes vähem kui 5% platseebot saanud patsientidega. Enbreliga ravitud patsientide hulgas ilmnes kliiniline vastus enamasti 1…2 nädalat pärast ravi alustamist ning peaaegu alati 3.</w:t>
      </w:r>
      <w:r w:rsidR="00643CFA">
        <w:rPr>
          <w:color w:val="000000" w:themeColor="text1"/>
          <w:szCs w:val="22"/>
          <w:lang w:val="et-EE"/>
        </w:rPr>
        <w:t> </w:t>
      </w:r>
      <w:r w:rsidRPr="009C6829">
        <w:rPr>
          <w:color w:val="000000" w:themeColor="text1"/>
          <w:szCs w:val="22"/>
          <w:lang w:val="et-EE"/>
        </w:rPr>
        <w:t>kuu lõpuks. Kliiniline vastus sõltus annusest: 10 mg-ga ravitud patsientide tulemused jäid platseebo ja 25 mg-ga ravitud patsientidegrupi tulemuste vahele. Enbrel oli oluliselt efektiivsem kui platseebo, hinnates ravi efektiivsust nii ACR kriteeriumide kõikide komponentide kui ka teiste reumatoidartriidi tunnuste järgi, mida ACR-kriteeriumid ei hõlmanud (näiteks hommikune liigesjäikus). Uuringu vältel täitsid patsiendid ka iga 3 kuu järel tervisehinnangu küsimustiku (</w:t>
      </w:r>
      <w:r w:rsidRPr="00EB21FE">
        <w:rPr>
          <w:i/>
          <w:iCs/>
          <w:color w:val="000000" w:themeColor="text1"/>
          <w:szCs w:val="22"/>
          <w:lang w:val="et-EE"/>
        </w:rPr>
        <w:t>Health Assessment Questionnaire</w:t>
      </w:r>
      <w:r w:rsidRPr="009C6829">
        <w:rPr>
          <w:color w:val="000000" w:themeColor="text1"/>
          <w:szCs w:val="22"/>
          <w:lang w:val="et-EE"/>
        </w:rPr>
        <w:t>, HAQ), milles hinnati oma puuet, vitaalsust, vaimset tervist, üldist tervislikku seisundit ja artriidiga seotud vaevusi. Paranemine ilmnes kõigis küsimustiku alalõikudes 3 ja 6 kuu vältel Enbreliga ravitud patsientidel, võrreldes platseebot saanud patsientidega.</w:t>
      </w:r>
    </w:p>
    <w:p w14:paraId="2C979207" w14:textId="77777777" w:rsidR="00777227" w:rsidRPr="009C6829" w:rsidRDefault="00777227" w:rsidP="00777227">
      <w:pPr>
        <w:tabs>
          <w:tab w:val="left" w:pos="567"/>
        </w:tabs>
        <w:rPr>
          <w:color w:val="000000" w:themeColor="text1"/>
          <w:szCs w:val="22"/>
          <w:lang w:val="et-EE"/>
        </w:rPr>
      </w:pPr>
    </w:p>
    <w:p w14:paraId="4DC9F028" w14:textId="5F675790"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manustamise katkestamisel ilmnesid artriidi sümptomid üldjuhul 1 kuu jooksul. Avatud uuringute andmetel avaldas ravim Enbreliga ravi taasalustamisel pärast selle ärajätmist kuni 24</w:t>
      </w:r>
      <w:r w:rsidR="00643CFA">
        <w:rPr>
          <w:color w:val="000000" w:themeColor="text1"/>
          <w:szCs w:val="22"/>
          <w:lang w:val="et-EE"/>
        </w:rPr>
        <w:t> </w:t>
      </w:r>
      <w:r w:rsidRPr="009C6829">
        <w:rPr>
          <w:color w:val="000000" w:themeColor="text1"/>
          <w:szCs w:val="22"/>
          <w:lang w:val="et-EE"/>
        </w:rPr>
        <w:t>kuu jooksul sama tugevusega toimet kui neil patsientidel, kellel ravi ei katkestatud. Avatud jätku-uuringutes, kus Enbreliga ravi ei katkestatud, täheldati kestvat ravitoimet kuni 10 aasta jooksul.</w:t>
      </w:r>
    </w:p>
    <w:p w14:paraId="570F11A9" w14:textId="77777777" w:rsidR="00777227" w:rsidRPr="009C6829" w:rsidRDefault="00777227" w:rsidP="00777227">
      <w:pPr>
        <w:tabs>
          <w:tab w:val="left" w:pos="567"/>
        </w:tabs>
        <w:rPr>
          <w:color w:val="000000" w:themeColor="text1"/>
          <w:szCs w:val="22"/>
          <w:lang w:val="et-EE"/>
        </w:rPr>
      </w:pPr>
    </w:p>
    <w:p w14:paraId="78256625" w14:textId="337FBE3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Randomiseeritud, aktiivse kontrolliga ning pimendatud radiograafilise hindamisega uuringus võrreldi Enbreliga ravi efektiivsust võrreldes metotreksaadiga 632-l aktiivse reumatoidartriidiga (&lt; 3 aastat kestnud) täiskasvanud patsiendil, kes ei olnud varem metotreksaadiga ravi saanud. Enbreli manustati subkutaanselt 10 mg või 25 mg kaks korda nädalas kuni 24 kuu jooksul. Metotreksaadi annuseid suurendati järk-järgult 7,5 mg-lt nädalas maksimaalselt 20 mg-ni nädalas uuringu 8 esimese nädala jooksul, ravi jätkati kuni 24 kuud. Enbreli annuse puhul sarnanes kliiniline toime, sh selle ilmnemine 2</w:t>
      </w:r>
      <w:r w:rsidR="00643CFA">
        <w:rPr>
          <w:color w:val="000000" w:themeColor="text1"/>
          <w:szCs w:val="22"/>
          <w:lang w:val="et-EE"/>
        </w:rPr>
        <w:t> </w:t>
      </w:r>
      <w:r w:rsidRPr="009C6829">
        <w:rPr>
          <w:color w:val="000000" w:themeColor="text1"/>
          <w:szCs w:val="22"/>
          <w:lang w:val="et-EE"/>
        </w:rPr>
        <w:t>nädala jooksul, eelnevalt läbi viidud uuringute tulemustega ning vältas kuni 24 kuud. Ravi alguses esines patsientidel mõõdukas funktsionaalne puue, HAQ skoori järgi keskmiselt 1,4...1,5</w:t>
      </w:r>
      <w:r w:rsidR="00643CFA">
        <w:rPr>
          <w:color w:val="000000" w:themeColor="text1"/>
          <w:szCs w:val="22"/>
          <w:lang w:val="et-EE"/>
        </w:rPr>
        <w:t> </w:t>
      </w:r>
      <w:r w:rsidRPr="009C6829">
        <w:rPr>
          <w:color w:val="000000" w:themeColor="text1"/>
          <w:szCs w:val="22"/>
          <w:lang w:val="et-EE"/>
        </w:rPr>
        <w:t>punkti. Ravi 25 mg Enbreliga näitas olulist paranemist 12 kuu möödumisel, mil ligikaudu 44% patsientidest oli saavutanud normaalse HAQ punktide arvu (vähem kui 0,5). Selline paranemine säilis ka uuringu teisel aastal.</w:t>
      </w:r>
    </w:p>
    <w:p w14:paraId="4DCC8CE8" w14:textId="77777777" w:rsidR="00777227" w:rsidRPr="009C6829" w:rsidRDefault="00777227" w:rsidP="00777227">
      <w:pPr>
        <w:tabs>
          <w:tab w:val="left" w:pos="567"/>
        </w:tabs>
        <w:rPr>
          <w:color w:val="000000" w:themeColor="text1"/>
          <w:szCs w:val="22"/>
          <w:lang w:val="et-EE"/>
        </w:rPr>
      </w:pPr>
    </w:p>
    <w:p w14:paraId="3B4676AD" w14:textId="46B10E62"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Selles uuringus hinnati liigese strukturaalset kahjustust radiograafiliselt ning väljendati muutusena Sharp’i üldskooris (</w:t>
      </w:r>
      <w:r w:rsidRPr="009C6829">
        <w:rPr>
          <w:i/>
          <w:color w:val="000000" w:themeColor="text1"/>
          <w:szCs w:val="22"/>
          <w:lang w:val="et-EE"/>
        </w:rPr>
        <w:t>Total Sharp Score</w:t>
      </w:r>
      <w:r w:rsidRPr="009C6829">
        <w:rPr>
          <w:color w:val="000000" w:themeColor="text1"/>
          <w:szCs w:val="22"/>
          <w:lang w:val="et-EE"/>
        </w:rPr>
        <w:t>, TSS) ja selle komponentidega, erosioonide skooris ja liigespilu kitsenemise (</w:t>
      </w:r>
      <w:r w:rsidRPr="00EB21FE">
        <w:rPr>
          <w:i/>
          <w:iCs/>
          <w:color w:val="000000" w:themeColor="text1"/>
          <w:szCs w:val="22"/>
          <w:lang w:val="et-EE"/>
        </w:rPr>
        <w:t>Joint Space Narrowing</w:t>
      </w:r>
      <w:r w:rsidRPr="009C6829">
        <w:rPr>
          <w:color w:val="000000" w:themeColor="text1"/>
          <w:szCs w:val="22"/>
          <w:lang w:val="et-EE"/>
        </w:rPr>
        <w:t>, JSN) skooriga. Käelaba/randme ja jala radiograafiline uuring tehti enne ravi alustamist, 6., 12. ja 24.</w:t>
      </w:r>
      <w:r w:rsidR="00643CFA">
        <w:rPr>
          <w:color w:val="000000" w:themeColor="text1"/>
          <w:szCs w:val="22"/>
          <w:lang w:val="et-EE"/>
        </w:rPr>
        <w:t> </w:t>
      </w:r>
      <w:r w:rsidRPr="009C6829">
        <w:rPr>
          <w:color w:val="000000" w:themeColor="text1"/>
          <w:szCs w:val="22"/>
          <w:lang w:val="et-EE"/>
        </w:rPr>
        <w:t>kuul. Enbreli 10 mg annus omas järjekindlalt väiksemat efekti strukturaalsele kahjustusele kui 25 mg annus. Erosioonide skoori põhjal oli ravi 12. ja 24. kuul 25 mg Enbreliga märgatavalt tõhusam kui metotreksaadiga. Erinevused TSS ja JSN järgi polnud metotreksaati ja 25 mg Enbreli saanute hulgas statistiliselt olulised. Tulemused on näidatud ka alloleval graafikul:</w:t>
      </w:r>
    </w:p>
    <w:p w14:paraId="19438EE3" w14:textId="77777777" w:rsidR="00777227" w:rsidRPr="009C6829" w:rsidRDefault="00777227" w:rsidP="00777227">
      <w:pPr>
        <w:tabs>
          <w:tab w:val="left" w:pos="567"/>
        </w:tabs>
        <w:rPr>
          <w:color w:val="000000" w:themeColor="text1"/>
          <w:szCs w:val="22"/>
          <w:lang w:val="et-EE"/>
        </w:rPr>
      </w:pPr>
    </w:p>
    <w:p w14:paraId="4FCD4B3E" w14:textId="1181AD9B" w:rsidR="00777227" w:rsidRPr="009C6829" w:rsidRDefault="00777227" w:rsidP="00777227">
      <w:pPr>
        <w:keepNext/>
        <w:tabs>
          <w:tab w:val="left" w:pos="567"/>
        </w:tabs>
        <w:rPr>
          <w:b/>
          <w:color w:val="000000" w:themeColor="text1"/>
          <w:szCs w:val="22"/>
          <w:lang w:val="et-EE"/>
        </w:rPr>
      </w:pPr>
      <w:r w:rsidRPr="009C6829">
        <w:rPr>
          <w:b/>
          <w:color w:val="000000" w:themeColor="text1"/>
          <w:szCs w:val="22"/>
          <w:lang w:val="et-EE"/>
        </w:rPr>
        <w:lastRenderedPageBreak/>
        <w:t xml:space="preserve">Radiograafiline progresseerumine: Enbrel </w:t>
      </w:r>
      <w:r w:rsidRPr="009C6829">
        <w:rPr>
          <w:b/>
          <w:i/>
          <w:color w:val="000000" w:themeColor="text1"/>
          <w:szCs w:val="22"/>
          <w:lang w:val="et-EE"/>
        </w:rPr>
        <w:t>vs.</w:t>
      </w:r>
      <w:r w:rsidRPr="009C6829">
        <w:rPr>
          <w:b/>
          <w:color w:val="000000" w:themeColor="text1"/>
          <w:szCs w:val="22"/>
          <w:lang w:val="et-EE"/>
        </w:rPr>
        <w:t xml:space="preserve"> metotreksaat &lt; 3</w:t>
      </w:r>
      <w:r w:rsidR="00643CFA">
        <w:rPr>
          <w:b/>
          <w:color w:val="000000" w:themeColor="text1"/>
          <w:szCs w:val="22"/>
          <w:lang w:val="et-EE"/>
        </w:rPr>
        <w:t> </w:t>
      </w:r>
      <w:r w:rsidRPr="009C6829">
        <w:rPr>
          <w:b/>
          <w:color w:val="000000" w:themeColor="text1"/>
          <w:szCs w:val="22"/>
          <w:lang w:val="et-EE"/>
        </w:rPr>
        <w:t>aastat kestnud reumatoidartriidiga patsientidel</w:t>
      </w:r>
    </w:p>
    <w:p w14:paraId="11CC6CE2" w14:textId="77777777" w:rsidR="00777227" w:rsidRPr="009C6829" w:rsidRDefault="00777227" w:rsidP="00777227">
      <w:pPr>
        <w:keepNext/>
        <w:tabs>
          <w:tab w:val="left" w:pos="567"/>
        </w:tabs>
        <w:rPr>
          <w:color w:val="000000" w:themeColor="text1"/>
          <w:szCs w:val="22"/>
          <w:lang w:val="et-EE"/>
        </w:rPr>
      </w:pPr>
    </w:p>
    <w:p w14:paraId="6A79C808" w14:textId="7E81BFAD" w:rsidR="00777227" w:rsidRPr="009C6829" w:rsidRDefault="00D735D8" w:rsidP="00777227">
      <w:pPr>
        <w:tabs>
          <w:tab w:val="left" w:pos="567"/>
        </w:tabs>
        <w:rPr>
          <w:color w:val="000000" w:themeColor="text1"/>
          <w:szCs w:val="22"/>
          <w:lang w:val="et-EE"/>
        </w:rPr>
      </w:pPr>
      <w:r>
        <w:rPr>
          <w:noProof/>
          <w:color w:val="000000" w:themeColor="text1"/>
          <w:szCs w:val="22"/>
          <w:lang w:val="et-EE"/>
        </w:rPr>
        <w:drawing>
          <wp:inline distT="0" distB="0" distL="0" distR="0" wp14:anchorId="51216155" wp14:editId="7ECFA1DE">
            <wp:extent cx="5767070" cy="266446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070" cy="2664460"/>
                    </a:xfrm>
                    <a:prstGeom prst="rect">
                      <a:avLst/>
                    </a:prstGeom>
                    <a:noFill/>
                  </pic:spPr>
                </pic:pic>
              </a:graphicData>
            </a:graphic>
          </wp:inline>
        </w:drawing>
      </w:r>
    </w:p>
    <w:p w14:paraId="5CFBC202" w14:textId="77777777" w:rsidR="00777227" w:rsidRPr="009C6829" w:rsidRDefault="00777227" w:rsidP="00777227">
      <w:pPr>
        <w:tabs>
          <w:tab w:val="left" w:pos="567"/>
        </w:tabs>
        <w:rPr>
          <w:color w:val="000000" w:themeColor="text1"/>
          <w:szCs w:val="22"/>
          <w:lang w:val="et-EE"/>
        </w:rPr>
      </w:pPr>
    </w:p>
    <w:p w14:paraId="414E9E2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Ühes teises aktiivse kontrolliga, topeltpimedas, randomiseeritud uuringus võrreldi reumatoidartriidiga patsientidel ainult Enbreli (25 mg 2 korda nädalas), ainult metotreksaadi (7,5…20 mg nädalas, annuse mediaan 20 mg) ning Enbreli ja metotreksaadi kombinatsioonravi kliinilist efektiivsust, ohutust ja radiograafilist progresseerumist. Uuringusse olid kaasatud 682 täiskasvanud patsienti, kes olid aktiivset reumatoidartriiti põdenud 6 kuu kuni 20 aasta kestel (mediaan 5 aastat) ning kelle ravitulemused vähemalt ühe haigust modifitseeriva reumavastase ravimiga (HMR), välja arvatud metotreksaadiga, olid ebarahuldavad.</w:t>
      </w:r>
    </w:p>
    <w:p w14:paraId="0016B07E" w14:textId="77777777" w:rsidR="00777227" w:rsidRPr="009C6829" w:rsidRDefault="00777227" w:rsidP="00777227">
      <w:pPr>
        <w:tabs>
          <w:tab w:val="left" w:pos="567"/>
        </w:tabs>
        <w:rPr>
          <w:color w:val="000000" w:themeColor="text1"/>
          <w:szCs w:val="22"/>
          <w:lang w:val="et-EE"/>
        </w:rPr>
      </w:pPr>
    </w:p>
    <w:p w14:paraId="017D6F3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Enbrel/metotreksaat kombinatsioonravi rühma patsientide ACR 20, ACR 50 ja ACR 70 ravivastused ning DAS ja HAQ skoori paranemine olid nii 24 kui 52 ravinädala möödumisel märkimisväärselt suuremad kui mõlemat ravimit monoteraapiana saanud patsientide rühmades (vt andmeid allpool olevas tabelis). Samuti leiti 24 kuu pärast Enbreli ja metotreksaadi kombinatsioonil olulisi eeliseid, võrreldes Enbreli monoteraapia ja metotreksaadi monoteraapiaga.</w:t>
      </w:r>
    </w:p>
    <w:p w14:paraId="44209FF2" w14:textId="77777777" w:rsidR="00777227" w:rsidRPr="009C6829" w:rsidRDefault="00777227" w:rsidP="00777227">
      <w:pPr>
        <w:tabs>
          <w:tab w:val="left" w:pos="567"/>
        </w:tabs>
        <w:rPr>
          <w:color w:val="000000" w:themeColor="text1"/>
          <w:szCs w:val="22"/>
          <w:lang w:val="et-EE"/>
        </w:rPr>
      </w:pPr>
    </w:p>
    <w:tbl>
      <w:tblPr>
        <w:tblW w:w="8755" w:type="dxa"/>
        <w:jc w:val="center"/>
        <w:tblLayout w:type="fixed"/>
        <w:tblLook w:val="0000" w:firstRow="0" w:lastRow="0" w:firstColumn="0" w:lastColumn="0" w:noHBand="0" w:noVBand="0"/>
      </w:tblPr>
      <w:tblGrid>
        <w:gridCol w:w="250"/>
        <w:gridCol w:w="2570"/>
        <w:gridCol w:w="1920"/>
        <w:gridCol w:w="1920"/>
        <w:gridCol w:w="1920"/>
        <w:gridCol w:w="175"/>
      </w:tblGrid>
      <w:tr w:rsidR="00777227" w:rsidRPr="00676440" w14:paraId="79E28F2E" w14:textId="77777777" w:rsidTr="00DF4AA6">
        <w:trPr>
          <w:gridAfter w:val="1"/>
          <w:wAfter w:w="175" w:type="dxa"/>
          <w:tblHeader/>
          <w:jc w:val="center"/>
        </w:trPr>
        <w:tc>
          <w:tcPr>
            <w:tcW w:w="8580" w:type="dxa"/>
            <w:gridSpan w:val="5"/>
            <w:tcBorders>
              <w:bottom w:val="single" w:sz="4" w:space="0" w:color="auto"/>
            </w:tcBorders>
          </w:tcPr>
          <w:p w14:paraId="32A4DDED" w14:textId="77777777" w:rsidR="00777227" w:rsidRPr="009C6829" w:rsidRDefault="00777227" w:rsidP="00DF4AA6">
            <w:pPr>
              <w:keepNext/>
              <w:tabs>
                <w:tab w:val="left" w:pos="567"/>
              </w:tabs>
              <w:jc w:val="center"/>
              <w:rPr>
                <w:b/>
                <w:color w:val="000000" w:themeColor="text1"/>
                <w:szCs w:val="22"/>
                <w:lang w:val="et-EE"/>
              </w:rPr>
            </w:pPr>
            <w:r w:rsidRPr="009C6829">
              <w:rPr>
                <w:b/>
                <w:color w:val="000000" w:themeColor="text1"/>
                <w:szCs w:val="22"/>
                <w:lang w:val="et-EE"/>
              </w:rPr>
              <w:lastRenderedPageBreak/>
              <w:t xml:space="preserve">Kliinilise efektiivsuse tulemused 12 kuu pärast: Enbrel </w:t>
            </w:r>
            <w:r w:rsidRPr="009C6829">
              <w:rPr>
                <w:b/>
                <w:i/>
                <w:color w:val="000000" w:themeColor="text1"/>
                <w:szCs w:val="22"/>
                <w:lang w:val="et-EE"/>
              </w:rPr>
              <w:t>vs.</w:t>
            </w:r>
            <w:r w:rsidRPr="009C6829">
              <w:rPr>
                <w:b/>
                <w:color w:val="000000" w:themeColor="text1"/>
                <w:szCs w:val="22"/>
                <w:lang w:val="et-EE"/>
              </w:rPr>
              <w:t xml:space="preserve"> metotreksaat </w:t>
            </w:r>
            <w:r w:rsidRPr="009C6829">
              <w:rPr>
                <w:b/>
                <w:i/>
                <w:color w:val="000000" w:themeColor="text1"/>
                <w:szCs w:val="22"/>
                <w:lang w:val="et-EE"/>
              </w:rPr>
              <w:t>vs.</w:t>
            </w:r>
            <w:r w:rsidRPr="009C6829">
              <w:rPr>
                <w:b/>
                <w:color w:val="000000" w:themeColor="text1"/>
                <w:szCs w:val="22"/>
                <w:lang w:val="et-EE"/>
              </w:rPr>
              <w:t xml:space="preserve"> Enbrel/metotreksaat kombinatsioonravi 6 kuud kuni 20 aastat kestnud reumatoidartriidiga patsientidel</w:t>
            </w:r>
          </w:p>
        </w:tc>
      </w:tr>
      <w:tr w:rsidR="00777227" w:rsidRPr="009C6829" w14:paraId="53373C17" w14:textId="77777777" w:rsidTr="00DF4AA6">
        <w:trPr>
          <w:gridAfter w:val="1"/>
          <w:wAfter w:w="175" w:type="dxa"/>
          <w:cantSplit/>
          <w:tblHeader/>
          <w:jc w:val="center"/>
        </w:trPr>
        <w:tc>
          <w:tcPr>
            <w:tcW w:w="2820" w:type="dxa"/>
            <w:gridSpan w:val="2"/>
            <w:tcBorders>
              <w:bottom w:val="single" w:sz="4" w:space="0" w:color="auto"/>
            </w:tcBorders>
            <w:vAlign w:val="bottom"/>
          </w:tcPr>
          <w:p w14:paraId="039BDFDC" w14:textId="77777777" w:rsidR="00777227" w:rsidRPr="009C6829" w:rsidRDefault="00777227" w:rsidP="00DF4AA6">
            <w:pPr>
              <w:keepNext/>
              <w:keepLines/>
              <w:tabs>
                <w:tab w:val="left" w:pos="567"/>
              </w:tabs>
              <w:rPr>
                <w:color w:val="000000" w:themeColor="text1"/>
                <w:szCs w:val="22"/>
                <w:lang w:val="et-EE"/>
              </w:rPr>
            </w:pPr>
            <w:r w:rsidRPr="009C6829">
              <w:rPr>
                <w:b/>
                <w:color w:val="000000" w:themeColor="text1"/>
                <w:szCs w:val="22"/>
                <w:lang w:val="et-EE"/>
              </w:rPr>
              <w:t>Tulemusnäitaja</w:t>
            </w:r>
          </w:p>
          <w:p w14:paraId="0DE7B00D" w14:textId="77777777" w:rsidR="00777227" w:rsidRPr="009C6829" w:rsidRDefault="00777227" w:rsidP="00DF4AA6">
            <w:pPr>
              <w:keepNext/>
              <w:keepLines/>
              <w:tabs>
                <w:tab w:val="left" w:pos="567"/>
              </w:tabs>
              <w:ind w:firstLine="389"/>
              <w:rPr>
                <w:color w:val="000000" w:themeColor="text1"/>
                <w:szCs w:val="22"/>
                <w:lang w:val="et-EE"/>
              </w:rPr>
            </w:pPr>
          </w:p>
        </w:tc>
        <w:tc>
          <w:tcPr>
            <w:tcW w:w="1920" w:type="dxa"/>
            <w:tcBorders>
              <w:bottom w:val="single" w:sz="4" w:space="0" w:color="auto"/>
            </w:tcBorders>
            <w:vAlign w:val="bottom"/>
          </w:tcPr>
          <w:p w14:paraId="0C598DE3" w14:textId="77777777" w:rsidR="00777227" w:rsidRPr="009C6829" w:rsidRDefault="00777227" w:rsidP="00DF4AA6">
            <w:pPr>
              <w:keepNext/>
              <w:keepLines/>
              <w:jc w:val="center"/>
              <w:rPr>
                <w:color w:val="000000" w:themeColor="text1"/>
                <w:szCs w:val="22"/>
                <w:lang w:val="et-EE"/>
              </w:rPr>
            </w:pPr>
            <w:r w:rsidRPr="009C6829">
              <w:rPr>
                <w:color w:val="000000" w:themeColor="text1"/>
                <w:szCs w:val="22"/>
                <w:lang w:val="et-EE"/>
              </w:rPr>
              <w:t>Metotreksaat</w:t>
            </w:r>
            <w:r w:rsidRPr="009C6829">
              <w:rPr>
                <w:color w:val="000000" w:themeColor="text1"/>
                <w:szCs w:val="22"/>
                <w:lang w:val="et-EE"/>
              </w:rPr>
              <w:br/>
              <w:t>(n=</w:t>
            </w:r>
            <w:r w:rsidRPr="009C6829">
              <w:rPr>
                <w:snapToGrid w:val="0"/>
                <w:color w:val="000000" w:themeColor="text1"/>
                <w:szCs w:val="22"/>
                <w:lang w:val="et-EE"/>
              </w:rPr>
              <w:t>228</w:t>
            </w:r>
            <w:r w:rsidRPr="009C6829">
              <w:rPr>
                <w:color w:val="000000" w:themeColor="text1"/>
                <w:szCs w:val="22"/>
                <w:lang w:val="et-EE"/>
              </w:rPr>
              <w:t>)</w:t>
            </w:r>
          </w:p>
        </w:tc>
        <w:tc>
          <w:tcPr>
            <w:tcW w:w="1920" w:type="dxa"/>
            <w:tcBorders>
              <w:bottom w:val="single" w:sz="4" w:space="0" w:color="auto"/>
            </w:tcBorders>
            <w:vAlign w:val="bottom"/>
          </w:tcPr>
          <w:p w14:paraId="62A4E28D" w14:textId="77777777" w:rsidR="00777227" w:rsidRPr="009C6829" w:rsidRDefault="00777227" w:rsidP="00DF4AA6">
            <w:pPr>
              <w:keepNext/>
              <w:keepLines/>
              <w:jc w:val="center"/>
              <w:rPr>
                <w:color w:val="000000" w:themeColor="text1"/>
                <w:szCs w:val="22"/>
                <w:lang w:val="et-EE"/>
              </w:rPr>
            </w:pPr>
            <w:r w:rsidRPr="009C6829">
              <w:rPr>
                <w:color w:val="000000" w:themeColor="text1"/>
                <w:szCs w:val="22"/>
                <w:lang w:val="et-EE"/>
              </w:rPr>
              <w:t>Enbrel</w:t>
            </w:r>
            <w:r w:rsidRPr="009C6829">
              <w:rPr>
                <w:color w:val="000000" w:themeColor="text1"/>
                <w:szCs w:val="22"/>
                <w:lang w:val="et-EE"/>
              </w:rPr>
              <w:br/>
              <w:t>(n=223)</w:t>
            </w:r>
          </w:p>
        </w:tc>
        <w:tc>
          <w:tcPr>
            <w:tcW w:w="1920" w:type="dxa"/>
            <w:tcBorders>
              <w:bottom w:val="single" w:sz="4" w:space="0" w:color="auto"/>
            </w:tcBorders>
            <w:vAlign w:val="bottom"/>
          </w:tcPr>
          <w:p w14:paraId="6A94380D" w14:textId="77777777" w:rsidR="00777227" w:rsidRPr="009C6829" w:rsidRDefault="00777227" w:rsidP="00DF4AA6">
            <w:pPr>
              <w:keepNext/>
              <w:keepLines/>
              <w:jc w:val="center"/>
              <w:rPr>
                <w:color w:val="000000" w:themeColor="text1"/>
                <w:szCs w:val="22"/>
                <w:lang w:val="et-EE"/>
              </w:rPr>
            </w:pPr>
            <w:r w:rsidRPr="009C6829">
              <w:rPr>
                <w:color w:val="000000" w:themeColor="text1"/>
                <w:szCs w:val="22"/>
                <w:lang w:val="et-EE"/>
              </w:rPr>
              <w:t>Enbrel +</w:t>
            </w:r>
            <w:r w:rsidRPr="009C6829">
              <w:rPr>
                <w:color w:val="000000" w:themeColor="text1"/>
                <w:szCs w:val="22"/>
                <w:lang w:val="et-EE"/>
              </w:rPr>
              <w:br/>
              <w:t>metotreksaat</w:t>
            </w:r>
            <w:r w:rsidRPr="009C6829">
              <w:rPr>
                <w:color w:val="000000" w:themeColor="text1"/>
                <w:szCs w:val="22"/>
                <w:lang w:val="et-EE"/>
              </w:rPr>
              <w:br/>
              <w:t>(n=231)</w:t>
            </w:r>
          </w:p>
        </w:tc>
      </w:tr>
      <w:tr w:rsidR="00777227" w:rsidRPr="009C6829" w14:paraId="1D909F04" w14:textId="77777777" w:rsidTr="00DF4AA6">
        <w:trPr>
          <w:gridAfter w:val="1"/>
          <w:wAfter w:w="175" w:type="dxa"/>
          <w:cantSplit/>
          <w:jc w:val="center"/>
        </w:trPr>
        <w:tc>
          <w:tcPr>
            <w:tcW w:w="2820" w:type="dxa"/>
            <w:gridSpan w:val="2"/>
            <w:tcBorders>
              <w:top w:val="single" w:sz="4" w:space="0" w:color="auto"/>
            </w:tcBorders>
            <w:shd w:val="clear" w:color="auto" w:fill="auto"/>
          </w:tcPr>
          <w:p w14:paraId="09091161" w14:textId="77777777" w:rsidR="00777227" w:rsidRPr="009C6829" w:rsidRDefault="00777227" w:rsidP="00DF4AA6">
            <w:pPr>
              <w:pStyle w:val="Times10"/>
              <w:keepNext/>
              <w:keepLines/>
              <w:tabs>
                <w:tab w:val="clear" w:pos="360"/>
                <w:tab w:val="left" w:pos="567"/>
              </w:tabs>
              <w:rPr>
                <w:color w:val="000000" w:themeColor="text1"/>
                <w:sz w:val="22"/>
                <w:szCs w:val="22"/>
                <w:vertAlign w:val="superscript"/>
                <w:lang w:val="et-EE"/>
              </w:rPr>
            </w:pPr>
            <w:r w:rsidRPr="009C6829">
              <w:rPr>
                <w:b/>
                <w:color w:val="000000" w:themeColor="text1"/>
                <w:sz w:val="22"/>
                <w:szCs w:val="22"/>
                <w:lang w:val="et-EE"/>
              </w:rPr>
              <w:br/>
              <w:t>ACR ravivastused</w:t>
            </w:r>
            <w:r w:rsidRPr="009C6829">
              <w:rPr>
                <w:color w:val="000000" w:themeColor="text1"/>
                <w:sz w:val="22"/>
                <w:szCs w:val="22"/>
                <w:vertAlign w:val="superscript"/>
                <w:lang w:val="et-EE"/>
              </w:rPr>
              <w:t>a</w:t>
            </w:r>
          </w:p>
        </w:tc>
        <w:tc>
          <w:tcPr>
            <w:tcW w:w="1920" w:type="dxa"/>
            <w:tcBorders>
              <w:top w:val="single" w:sz="4" w:space="0" w:color="auto"/>
            </w:tcBorders>
            <w:shd w:val="clear" w:color="auto" w:fill="auto"/>
            <w:vAlign w:val="center"/>
          </w:tcPr>
          <w:p w14:paraId="3BEC739B" w14:textId="77777777" w:rsidR="00777227" w:rsidRPr="009C6829" w:rsidRDefault="00777227" w:rsidP="00DF4AA6">
            <w:pPr>
              <w:pStyle w:val="Times10"/>
              <w:keepNext/>
              <w:keepLines/>
              <w:tabs>
                <w:tab w:val="clear" w:pos="360"/>
              </w:tabs>
              <w:rPr>
                <w:color w:val="000000" w:themeColor="text1"/>
                <w:sz w:val="22"/>
                <w:szCs w:val="22"/>
                <w:lang w:val="et-EE"/>
              </w:rPr>
            </w:pPr>
          </w:p>
        </w:tc>
        <w:tc>
          <w:tcPr>
            <w:tcW w:w="1920" w:type="dxa"/>
            <w:tcBorders>
              <w:top w:val="single" w:sz="4" w:space="0" w:color="auto"/>
            </w:tcBorders>
            <w:shd w:val="clear" w:color="auto" w:fill="auto"/>
            <w:vAlign w:val="center"/>
          </w:tcPr>
          <w:p w14:paraId="791BD214" w14:textId="77777777" w:rsidR="00777227" w:rsidRPr="009C6829" w:rsidRDefault="00777227" w:rsidP="00DF4AA6">
            <w:pPr>
              <w:pStyle w:val="Times10"/>
              <w:keepNext/>
              <w:keepLines/>
              <w:tabs>
                <w:tab w:val="clear" w:pos="360"/>
              </w:tabs>
              <w:rPr>
                <w:color w:val="000000" w:themeColor="text1"/>
                <w:sz w:val="22"/>
                <w:szCs w:val="22"/>
                <w:lang w:val="et-EE"/>
              </w:rPr>
            </w:pPr>
          </w:p>
        </w:tc>
        <w:tc>
          <w:tcPr>
            <w:tcW w:w="1920" w:type="dxa"/>
            <w:tcBorders>
              <w:top w:val="single" w:sz="4" w:space="0" w:color="auto"/>
            </w:tcBorders>
            <w:shd w:val="clear" w:color="auto" w:fill="auto"/>
            <w:vAlign w:val="center"/>
          </w:tcPr>
          <w:p w14:paraId="3B574220" w14:textId="77777777" w:rsidR="00777227" w:rsidRPr="009C6829" w:rsidRDefault="00777227" w:rsidP="00DF4AA6">
            <w:pPr>
              <w:pStyle w:val="Times10"/>
              <w:keepNext/>
              <w:keepLines/>
              <w:tabs>
                <w:tab w:val="clear" w:pos="360"/>
              </w:tabs>
              <w:rPr>
                <w:color w:val="000000" w:themeColor="text1"/>
                <w:sz w:val="22"/>
                <w:szCs w:val="22"/>
                <w:lang w:val="et-EE"/>
              </w:rPr>
            </w:pPr>
          </w:p>
        </w:tc>
      </w:tr>
      <w:tr w:rsidR="00777227" w:rsidRPr="009C6829" w14:paraId="58D768BC" w14:textId="77777777" w:rsidTr="00DF4AA6">
        <w:trPr>
          <w:gridAfter w:val="1"/>
          <w:wAfter w:w="175" w:type="dxa"/>
          <w:cantSplit/>
          <w:jc w:val="center"/>
        </w:trPr>
        <w:tc>
          <w:tcPr>
            <w:tcW w:w="2820" w:type="dxa"/>
            <w:gridSpan w:val="2"/>
            <w:shd w:val="clear" w:color="auto" w:fill="auto"/>
          </w:tcPr>
          <w:p w14:paraId="50312AAD" w14:textId="77777777" w:rsidR="00777227" w:rsidRPr="009C6829" w:rsidRDefault="00777227" w:rsidP="00DF4AA6">
            <w:pPr>
              <w:pStyle w:val="Times10"/>
              <w:keepNext/>
              <w:tabs>
                <w:tab w:val="clear" w:pos="360"/>
                <w:tab w:val="left" w:pos="567"/>
              </w:tabs>
              <w:ind w:firstLine="387"/>
              <w:rPr>
                <w:color w:val="000000" w:themeColor="text1"/>
                <w:sz w:val="22"/>
                <w:szCs w:val="22"/>
                <w:lang w:val="et-EE"/>
              </w:rPr>
            </w:pPr>
            <w:r w:rsidRPr="009C6829">
              <w:rPr>
                <w:color w:val="000000" w:themeColor="text1"/>
                <w:sz w:val="22"/>
                <w:szCs w:val="22"/>
                <w:lang w:val="et-EE"/>
              </w:rPr>
              <w:t>ACR 20</w:t>
            </w:r>
          </w:p>
        </w:tc>
        <w:tc>
          <w:tcPr>
            <w:tcW w:w="1920" w:type="dxa"/>
            <w:shd w:val="clear" w:color="auto" w:fill="auto"/>
            <w:vAlign w:val="center"/>
          </w:tcPr>
          <w:p w14:paraId="093F20F8"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58,8%</w:t>
            </w:r>
          </w:p>
        </w:tc>
        <w:tc>
          <w:tcPr>
            <w:tcW w:w="1920" w:type="dxa"/>
            <w:shd w:val="clear" w:color="auto" w:fill="auto"/>
            <w:vAlign w:val="center"/>
          </w:tcPr>
          <w:p w14:paraId="55E06FB5"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65,5%</w:t>
            </w:r>
          </w:p>
        </w:tc>
        <w:tc>
          <w:tcPr>
            <w:tcW w:w="1920" w:type="dxa"/>
            <w:shd w:val="clear" w:color="auto" w:fill="auto"/>
            <w:vAlign w:val="center"/>
          </w:tcPr>
          <w:p w14:paraId="1E2A53A3" w14:textId="77777777" w:rsidR="00777227" w:rsidRPr="009C6829" w:rsidRDefault="00777227" w:rsidP="00DF4AA6">
            <w:pPr>
              <w:pStyle w:val="Times10"/>
              <w:keepNext/>
              <w:tabs>
                <w:tab w:val="clear" w:pos="360"/>
              </w:tabs>
              <w:rPr>
                <w:b/>
                <w:color w:val="000000" w:themeColor="text1"/>
                <w:sz w:val="22"/>
                <w:szCs w:val="22"/>
                <w:vertAlign w:val="superscript"/>
                <w:lang w:val="et-EE"/>
              </w:rPr>
            </w:pPr>
            <w:r w:rsidRPr="009C6829">
              <w:rPr>
                <w:color w:val="000000" w:themeColor="text1"/>
                <w:sz w:val="22"/>
                <w:szCs w:val="22"/>
                <w:lang w:val="et-EE"/>
              </w:rPr>
              <w:t>74,5%</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9C6829" w14:paraId="18C9717B" w14:textId="77777777" w:rsidTr="00DF4AA6">
        <w:trPr>
          <w:gridAfter w:val="1"/>
          <w:wAfter w:w="175" w:type="dxa"/>
          <w:cantSplit/>
          <w:jc w:val="center"/>
        </w:trPr>
        <w:tc>
          <w:tcPr>
            <w:tcW w:w="2820" w:type="dxa"/>
            <w:gridSpan w:val="2"/>
            <w:shd w:val="clear" w:color="auto" w:fill="auto"/>
          </w:tcPr>
          <w:p w14:paraId="5AD9C9F0" w14:textId="77777777" w:rsidR="00777227" w:rsidRPr="009C6829" w:rsidRDefault="00777227" w:rsidP="00DF4AA6">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ACR 50</w:t>
            </w:r>
          </w:p>
        </w:tc>
        <w:tc>
          <w:tcPr>
            <w:tcW w:w="1920" w:type="dxa"/>
            <w:shd w:val="clear" w:color="auto" w:fill="auto"/>
            <w:vAlign w:val="center"/>
          </w:tcPr>
          <w:p w14:paraId="7024EDA0"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36,4%</w:t>
            </w:r>
          </w:p>
        </w:tc>
        <w:tc>
          <w:tcPr>
            <w:tcW w:w="1920" w:type="dxa"/>
            <w:shd w:val="clear" w:color="auto" w:fill="auto"/>
            <w:vAlign w:val="center"/>
          </w:tcPr>
          <w:p w14:paraId="53BD137A"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43,0%</w:t>
            </w:r>
          </w:p>
        </w:tc>
        <w:tc>
          <w:tcPr>
            <w:tcW w:w="1920" w:type="dxa"/>
            <w:shd w:val="clear" w:color="auto" w:fill="auto"/>
            <w:vAlign w:val="center"/>
          </w:tcPr>
          <w:p w14:paraId="17A10F02"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63,2%</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9C6829" w14:paraId="44104198" w14:textId="77777777" w:rsidTr="00DF4AA6">
        <w:trPr>
          <w:gridAfter w:val="1"/>
          <w:wAfter w:w="175" w:type="dxa"/>
          <w:cantSplit/>
          <w:jc w:val="center"/>
        </w:trPr>
        <w:tc>
          <w:tcPr>
            <w:tcW w:w="2820" w:type="dxa"/>
            <w:gridSpan w:val="2"/>
            <w:shd w:val="clear" w:color="auto" w:fill="auto"/>
          </w:tcPr>
          <w:p w14:paraId="0313468A" w14:textId="77777777" w:rsidR="00777227" w:rsidRPr="009C6829" w:rsidRDefault="00777227" w:rsidP="00DF4AA6">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ACR 70</w:t>
            </w:r>
          </w:p>
        </w:tc>
        <w:tc>
          <w:tcPr>
            <w:tcW w:w="1920" w:type="dxa"/>
            <w:shd w:val="clear" w:color="auto" w:fill="auto"/>
            <w:vAlign w:val="center"/>
          </w:tcPr>
          <w:p w14:paraId="1585E138"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16,7%</w:t>
            </w:r>
          </w:p>
        </w:tc>
        <w:tc>
          <w:tcPr>
            <w:tcW w:w="1920" w:type="dxa"/>
            <w:shd w:val="clear" w:color="auto" w:fill="auto"/>
            <w:vAlign w:val="center"/>
          </w:tcPr>
          <w:p w14:paraId="4C1DE6F4"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22,0%</w:t>
            </w:r>
          </w:p>
        </w:tc>
        <w:tc>
          <w:tcPr>
            <w:tcW w:w="1920" w:type="dxa"/>
            <w:shd w:val="clear" w:color="auto" w:fill="auto"/>
            <w:vAlign w:val="center"/>
          </w:tcPr>
          <w:p w14:paraId="323205AB"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39,8%</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9C6829" w14:paraId="66C35771" w14:textId="77777777" w:rsidTr="00DF4AA6">
        <w:trPr>
          <w:gridAfter w:val="1"/>
          <w:wAfter w:w="175" w:type="dxa"/>
          <w:cantSplit/>
          <w:jc w:val="center"/>
        </w:trPr>
        <w:tc>
          <w:tcPr>
            <w:tcW w:w="2820" w:type="dxa"/>
            <w:gridSpan w:val="2"/>
            <w:shd w:val="clear" w:color="auto" w:fill="auto"/>
          </w:tcPr>
          <w:p w14:paraId="3EB14135" w14:textId="77777777" w:rsidR="00777227" w:rsidRPr="009C6829" w:rsidRDefault="00777227" w:rsidP="00DF4AA6">
            <w:pPr>
              <w:pStyle w:val="Times10"/>
              <w:keepNext/>
              <w:keepLines/>
              <w:tabs>
                <w:tab w:val="clear" w:pos="360"/>
                <w:tab w:val="left" w:pos="567"/>
              </w:tabs>
              <w:ind w:firstLine="387"/>
              <w:rPr>
                <w:color w:val="000000" w:themeColor="text1"/>
                <w:sz w:val="22"/>
                <w:szCs w:val="22"/>
                <w:lang w:val="et-EE"/>
              </w:rPr>
            </w:pPr>
          </w:p>
        </w:tc>
        <w:tc>
          <w:tcPr>
            <w:tcW w:w="1920" w:type="dxa"/>
            <w:shd w:val="clear" w:color="auto" w:fill="auto"/>
            <w:vAlign w:val="center"/>
          </w:tcPr>
          <w:p w14:paraId="311F51B1" w14:textId="77777777" w:rsidR="00777227" w:rsidRPr="009C6829" w:rsidRDefault="00777227" w:rsidP="00DF4AA6">
            <w:pPr>
              <w:pStyle w:val="Times10"/>
              <w:keepNext/>
              <w:tabs>
                <w:tab w:val="clear" w:pos="360"/>
              </w:tabs>
              <w:rPr>
                <w:color w:val="000000" w:themeColor="text1"/>
                <w:sz w:val="22"/>
                <w:szCs w:val="22"/>
                <w:lang w:val="et-EE"/>
              </w:rPr>
            </w:pPr>
          </w:p>
        </w:tc>
        <w:tc>
          <w:tcPr>
            <w:tcW w:w="1920" w:type="dxa"/>
            <w:shd w:val="clear" w:color="auto" w:fill="auto"/>
            <w:vAlign w:val="center"/>
          </w:tcPr>
          <w:p w14:paraId="198DB910" w14:textId="77777777" w:rsidR="00777227" w:rsidRPr="009C6829" w:rsidRDefault="00777227" w:rsidP="00DF4AA6">
            <w:pPr>
              <w:pStyle w:val="Times10"/>
              <w:keepNext/>
              <w:tabs>
                <w:tab w:val="clear" w:pos="360"/>
              </w:tabs>
              <w:rPr>
                <w:color w:val="000000" w:themeColor="text1"/>
                <w:sz w:val="22"/>
                <w:szCs w:val="22"/>
                <w:lang w:val="et-EE"/>
              </w:rPr>
            </w:pPr>
          </w:p>
        </w:tc>
        <w:tc>
          <w:tcPr>
            <w:tcW w:w="1920" w:type="dxa"/>
            <w:shd w:val="clear" w:color="auto" w:fill="auto"/>
            <w:vAlign w:val="center"/>
          </w:tcPr>
          <w:p w14:paraId="6D015268" w14:textId="77777777" w:rsidR="00777227" w:rsidRPr="009C6829" w:rsidRDefault="00777227" w:rsidP="00DF4AA6">
            <w:pPr>
              <w:pStyle w:val="Times10"/>
              <w:keepNext/>
              <w:tabs>
                <w:tab w:val="clear" w:pos="360"/>
              </w:tabs>
              <w:rPr>
                <w:color w:val="000000" w:themeColor="text1"/>
                <w:sz w:val="22"/>
                <w:szCs w:val="22"/>
                <w:lang w:val="et-EE"/>
              </w:rPr>
            </w:pPr>
          </w:p>
        </w:tc>
      </w:tr>
      <w:tr w:rsidR="00777227" w:rsidRPr="009C6829" w14:paraId="7D17ED55" w14:textId="77777777" w:rsidTr="00DF4AA6">
        <w:trPr>
          <w:gridAfter w:val="1"/>
          <w:wAfter w:w="175" w:type="dxa"/>
          <w:cantSplit/>
          <w:jc w:val="center"/>
        </w:trPr>
        <w:tc>
          <w:tcPr>
            <w:tcW w:w="2820" w:type="dxa"/>
            <w:gridSpan w:val="2"/>
            <w:shd w:val="clear" w:color="auto" w:fill="auto"/>
          </w:tcPr>
          <w:p w14:paraId="6EFE6709" w14:textId="77777777" w:rsidR="00777227" w:rsidRPr="009C6829" w:rsidRDefault="00777227" w:rsidP="00DF4AA6">
            <w:pPr>
              <w:pStyle w:val="Times10"/>
              <w:keepNext/>
              <w:keepLines/>
              <w:tabs>
                <w:tab w:val="clear" w:pos="360"/>
                <w:tab w:val="left" w:pos="567"/>
              </w:tabs>
              <w:ind w:firstLine="1"/>
              <w:rPr>
                <w:color w:val="000000" w:themeColor="text1"/>
                <w:sz w:val="22"/>
                <w:szCs w:val="22"/>
                <w:vertAlign w:val="superscript"/>
                <w:lang w:val="et-EE"/>
              </w:rPr>
            </w:pPr>
            <w:r w:rsidRPr="009C6829">
              <w:rPr>
                <w:b/>
                <w:color w:val="000000" w:themeColor="text1"/>
                <w:sz w:val="22"/>
                <w:szCs w:val="22"/>
                <w:lang w:val="et-EE"/>
              </w:rPr>
              <w:t>DAS</w:t>
            </w:r>
          </w:p>
        </w:tc>
        <w:tc>
          <w:tcPr>
            <w:tcW w:w="1920" w:type="dxa"/>
            <w:shd w:val="clear" w:color="auto" w:fill="auto"/>
            <w:vAlign w:val="center"/>
          </w:tcPr>
          <w:p w14:paraId="30C3AE12" w14:textId="77777777" w:rsidR="00777227" w:rsidRPr="009C6829" w:rsidRDefault="00777227" w:rsidP="00DF4AA6">
            <w:pPr>
              <w:pStyle w:val="Times10"/>
              <w:keepNext/>
              <w:tabs>
                <w:tab w:val="clear" w:pos="360"/>
              </w:tabs>
              <w:rPr>
                <w:color w:val="000000" w:themeColor="text1"/>
                <w:sz w:val="22"/>
                <w:szCs w:val="22"/>
                <w:lang w:val="et-EE"/>
              </w:rPr>
            </w:pPr>
          </w:p>
        </w:tc>
        <w:tc>
          <w:tcPr>
            <w:tcW w:w="1920" w:type="dxa"/>
            <w:shd w:val="clear" w:color="auto" w:fill="auto"/>
            <w:vAlign w:val="center"/>
          </w:tcPr>
          <w:p w14:paraId="5DF9AE4C" w14:textId="77777777" w:rsidR="00777227" w:rsidRPr="009C6829" w:rsidRDefault="00777227" w:rsidP="00DF4AA6">
            <w:pPr>
              <w:pStyle w:val="Times10"/>
              <w:keepNext/>
              <w:tabs>
                <w:tab w:val="clear" w:pos="360"/>
              </w:tabs>
              <w:rPr>
                <w:color w:val="000000" w:themeColor="text1"/>
                <w:sz w:val="22"/>
                <w:szCs w:val="22"/>
                <w:lang w:val="et-EE"/>
              </w:rPr>
            </w:pPr>
          </w:p>
        </w:tc>
        <w:tc>
          <w:tcPr>
            <w:tcW w:w="1920" w:type="dxa"/>
            <w:shd w:val="clear" w:color="auto" w:fill="auto"/>
            <w:vAlign w:val="center"/>
          </w:tcPr>
          <w:p w14:paraId="4EA07792" w14:textId="77777777" w:rsidR="00777227" w:rsidRPr="009C6829" w:rsidRDefault="00777227" w:rsidP="00DF4AA6">
            <w:pPr>
              <w:pStyle w:val="Times10"/>
              <w:keepNext/>
              <w:tabs>
                <w:tab w:val="clear" w:pos="360"/>
              </w:tabs>
              <w:rPr>
                <w:color w:val="000000" w:themeColor="text1"/>
                <w:sz w:val="22"/>
                <w:szCs w:val="22"/>
                <w:lang w:val="et-EE"/>
              </w:rPr>
            </w:pPr>
          </w:p>
        </w:tc>
      </w:tr>
      <w:tr w:rsidR="00777227" w:rsidRPr="009C6829" w14:paraId="4785C6B6" w14:textId="77777777" w:rsidTr="00DF4AA6">
        <w:trPr>
          <w:gridAfter w:val="1"/>
          <w:wAfter w:w="175" w:type="dxa"/>
          <w:cantSplit/>
          <w:jc w:val="center"/>
        </w:trPr>
        <w:tc>
          <w:tcPr>
            <w:tcW w:w="2820" w:type="dxa"/>
            <w:gridSpan w:val="2"/>
            <w:shd w:val="clear" w:color="auto" w:fill="auto"/>
          </w:tcPr>
          <w:p w14:paraId="19F8D928" w14:textId="77777777" w:rsidR="00777227" w:rsidRPr="009C6829" w:rsidRDefault="00777227" w:rsidP="00DF4AA6">
            <w:pPr>
              <w:pStyle w:val="Times10"/>
              <w:keepNext/>
              <w:keepLines/>
              <w:tabs>
                <w:tab w:val="clear" w:pos="360"/>
                <w:tab w:val="left" w:pos="567"/>
              </w:tabs>
              <w:ind w:firstLine="387"/>
              <w:rPr>
                <w:color w:val="000000" w:themeColor="text1"/>
                <w:sz w:val="22"/>
                <w:szCs w:val="22"/>
                <w:vertAlign w:val="superscript"/>
                <w:lang w:val="et-EE"/>
              </w:rPr>
            </w:pPr>
            <w:r w:rsidRPr="009C6829">
              <w:rPr>
                <w:color w:val="000000" w:themeColor="text1"/>
                <w:sz w:val="22"/>
                <w:szCs w:val="22"/>
                <w:lang w:val="et-EE"/>
              </w:rPr>
              <w:t>Algne skoor</w:t>
            </w:r>
            <w:r w:rsidRPr="009C6829">
              <w:rPr>
                <w:color w:val="000000" w:themeColor="text1"/>
                <w:sz w:val="22"/>
                <w:szCs w:val="22"/>
                <w:vertAlign w:val="superscript"/>
                <w:lang w:val="et-EE"/>
              </w:rPr>
              <w:t>b</w:t>
            </w:r>
          </w:p>
        </w:tc>
        <w:tc>
          <w:tcPr>
            <w:tcW w:w="1920" w:type="dxa"/>
            <w:shd w:val="clear" w:color="auto" w:fill="auto"/>
          </w:tcPr>
          <w:p w14:paraId="7AAF8FFF"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5,5</w:t>
            </w:r>
          </w:p>
        </w:tc>
        <w:tc>
          <w:tcPr>
            <w:tcW w:w="1920" w:type="dxa"/>
            <w:shd w:val="clear" w:color="auto" w:fill="auto"/>
          </w:tcPr>
          <w:p w14:paraId="3C3419E1"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5,7</w:t>
            </w:r>
          </w:p>
        </w:tc>
        <w:tc>
          <w:tcPr>
            <w:tcW w:w="1920" w:type="dxa"/>
            <w:shd w:val="clear" w:color="auto" w:fill="auto"/>
          </w:tcPr>
          <w:p w14:paraId="35D1AA79"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5,5</w:t>
            </w:r>
          </w:p>
        </w:tc>
      </w:tr>
      <w:tr w:rsidR="00777227" w:rsidRPr="009C6829" w14:paraId="3FBF94BB" w14:textId="77777777" w:rsidTr="00DF4AA6">
        <w:trPr>
          <w:gridAfter w:val="1"/>
          <w:wAfter w:w="175" w:type="dxa"/>
          <w:cantSplit/>
          <w:jc w:val="center"/>
        </w:trPr>
        <w:tc>
          <w:tcPr>
            <w:tcW w:w="2820" w:type="dxa"/>
            <w:gridSpan w:val="2"/>
            <w:shd w:val="clear" w:color="auto" w:fill="auto"/>
          </w:tcPr>
          <w:p w14:paraId="72251D64" w14:textId="77777777" w:rsidR="00777227" w:rsidRPr="009C6829" w:rsidRDefault="00777227" w:rsidP="00DF4AA6">
            <w:pPr>
              <w:pStyle w:val="Times10"/>
              <w:keepNext/>
              <w:keepLines/>
              <w:tabs>
                <w:tab w:val="clear" w:pos="360"/>
                <w:tab w:val="left" w:pos="567"/>
              </w:tabs>
              <w:ind w:firstLine="387"/>
              <w:rPr>
                <w:b/>
                <w:color w:val="000000" w:themeColor="text1"/>
                <w:sz w:val="22"/>
                <w:szCs w:val="22"/>
                <w:u w:val="single"/>
                <w:lang w:val="et-EE"/>
              </w:rPr>
            </w:pPr>
            <w:r w:rsidRPr="009C6829">
              <w:rPr>
                <w:color w:val="000000" w:themeColor="text1"/>
                <w:sz w:val="22"/>
                <w:szCs w:val="22"/>
                <w:lang w:val="et-EE"/>
              </w:rPr>
              <w:t>Skoor 52. ravinädalal</w:t>
            </w:r>
            <w:r w:rsidRPr="009C6829">
              <w:rPr>
                <w:color w:val="000000" w:themeColor="text1"/>
                <w:sz w:val="22"/>
                <w:szCs w:val="22"/>
                <w:vertAlign w:val="superscript"/>
                <w:lang w:val="et-EE"/>
              </w:rPr>
              <w:t>b</w:t>
            </w:r>
          </w:p>
        </w:tc>
        <w:tc>
          <w:tcPr>
            <w:tcW w:w="1920" w:type="dxa"/>
            <w:shd w:val="clear" w:color="auto" w:fill="auto"/>
          </w:tcPr>
          <w:p w14:paraId="14E5670A"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3,0</w:t>
            </w:r>
          </w:p>
        </w:tc>
        <w:tc>
          <w:tcPr>
            <w:tcW w:w="1920" w:type="dxa"/>
            <w:shd w:val="clear" w:color="auto" w:fill="auto"/>
          </w:tcPr>
          <w:p w14:paraId="3FAE98B7"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3,0</w:t>
            </w:r>
          </w:p>
        </w:tc>
        <w:tc>
          <w:tcPr>
            <w:tcW w:w="1920" w:type="dxa"/>
            <w:shd w:val="clear" w:color="auto" w:fill="auto"/>
          </w:tcPr>
          <w:p w14:paraId="28257328"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2,3</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9C6829" w14:paraId="63AAE6FB" w14:textId="77777777" w:rsidTr="00DF4AA6">
        <w:trPr>
          <w:gridAfter w:val="1"/>
          <w:wAfter w:w="175" w:type="dxa"/>
          <w:cantSplit/>
          <w:jc w:val="center"/>
        </w:trPr>
        <w:tc>
          <w:tcPr>
            <w:tcW w:w="2820" w:type="dxa"/>
            <w:gridSpan w:val="2"/>
            <w:shd w:val="clear" w:color="auto" w:fill="auto"/>
          </w:tcPr>
          <w:p w14:paraId="33B9A38D" w14:textId="77777777" w:rsidR="00777227" w:rsidRPr="009C6829" w:rsidRDefault="00777227" w:rsidP="00DF4AA6">
            <w:pPr>
              <w:pStyle w:val="Times10"/>
              <w:keepNext/>
              <w:keepLines/>
              <w:tabs>
                <w:tab w:val="clear" w:pos="360"/>
                <w:tab w:val="left" w:pos="567"/>
              </w:tabs>
              <w:ind w:firstLine="387"/>
              <w:rPr>
                <w:color w:val="000000" w:themeColor="text1"/>
                <w:sz w:val="22"/>
                <w:szCs w:val="22"/>
                <w:lang w:val="et-EE"/>
              </w:rPr>
            </w:pPr>
            <w:r w:rsidRPr="009C6829">
              <w:rPr>
                <w:color w:val="000000" w:themeColor="text1"/>
                <w:sz w:val="22"/>
                <w:szCs w:val="22"/>
                <w:lang w:val="et-EE"/>
              </w:rPr>
              <w:t>Remissioon</w:t>
            </w:r>
            <w:r w:rsidRPr="009C6829">
              <w:rPr>
                <w:color w:val="000000" w:themeColor="text1"/>
                <w:sz w:val="22"/>
                <w:szCs w:val="22"/>
                <w:vertAlign w:val="superscript"/>
                <w:lang w:val="et-EE"/>
              </w:rPr>
              <w:t>c</w:t>
            </w:r>
          </w:p>
        </w:tc>
        <w:tc>
          <w:tcPr>
            <w:tcW w:w="1920" w:type="dxa"/>
            <w:shd w:val="clear" w:color="auto" w:fill="auto"/>
          </w:tcPr>
          <w:p w14:paraId="73C414FD"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14%</w:t>
            </w:r>
          </w:p>
        </w:tc>
        <w:tc>
          <w:tcPr>
            <w:tcW w:w="1920" w:type="dxa"/>
            <w:shd w:val="clear" w:color="auto" w:fill="auto"/>
          </w:tcPr>
          <w:p w14:paraId="446613AA"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18%</w:t>
            </w:r>
          </w:p>
        </w:tc>
        <w:tc>
          <w:tcPr>
            <w:tcW w:w="1920" w:type="dxa"/>
            <w:shd w:val="clear" w:color="auto" w:fill="auto"/>
          </w:tcPr>
          <w:p w14:paraId="1B0D2E03"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37%</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9C6829" w14:paraId="279902BE" w14:textId="77777777" w:rsidTr="00DF4AA6">
        <w:trPr>
          <w:gridAfter w:val="1"/>
          <w:wAfter w:w="175" w:type="dxa"/>
          <w:cantSplit/>
          <w:jc w:val="center"/>
        </w:trPr>
        <w:tc>
          <w:tcPr>
            <w:tcW w:w="2820" w:type="dxa"/>
            <w:gridSpan w:val="2"/>
            <w:shd w:val="clear" w:color="auto" w:fill="auto"/>
          </w:tcPr>
          <w:p w14:paraId="2E6C065F" w14:textId="77777777" w:rsidR="00777227" w:rsidRPr="009C6829" w:rsidRDefault="00777227" w:rsidP="00DF4AA6">
            <w:pPr>
              <w:pStyle w:val="Times10"/>
              <w:keepNext/>
              <w:keepLines/>
              <w:tabs>
                <w:tab w:val="clear" w:pos="360"/>
                <w:tab w:val="left" w:pos="567"/>
              </w:tabs>
              <w:ind w:firstLine="387"/>
              <w:rPr>
                <w:color w:val="000000" w:themeColor="text1"/>
                <w:sz w:val="22"/>
                <w:szCs w:val="22"/>
                <w:lang w:val="et-EE"/>
              </w:rPr>
            </w:pPr>
          </w:p>
        </w:tc>
        <w:tc>
          <w:tcPr>
            <w:tcW w:w="1920" w:type="dxa"/>
            <w:shd w:val="clear" w:color="auto" w:fill="auto"/>
          </w:tcPr>
          <w:p w14:paraId="013D4687" w14:textId="77777777" w:rsidR="00777227" w:rsidRPr="009C6829" w:rsidRDefault="00777227" w:rsidP="00DF4AA6">
            <w:pPr>
              <w:pStyle w:val="Times10"/>
              <w:keepNext/>
              <w:tabs>
                <w:tab w:val="clear" w:pos="360"/>
              </w:tabs>
              <w:rPr>
                <w:color w:val="000000" w:themeColor="text1"/>
                <w:sz w:val="22"/>
                <w:szCs w:val="22"/>
                <w:lang w:val="et-EE"/>
              </w:rPr>
            </w:pPr>
          </w:p>
        </w:tc>
        <w:tc>
          <w:tcPr>
            <w:tcW w:w="1920" w:type="dxa"/>
            <w:shd w:val="clear" w:color="auto" w:fill="auto"/>
          </w:tcPr>
          <w:p w14:paraId="26C75E9E" w14:textId="77777777" w:rsidR="00777227" w:rsidRPr="009C6829" w:rsidRDefault="00777227" w:rsidP="00DF4AA6">
            <w:pPr>
              <w:pStyle w:val="Times10"/>
              <w:keepNext/>
              <w:tabs>
                <w:tab w:val="clear" w:pos="360"/>
              </w:tabs>
              <w:rPr>
                <w:color w:val="000000" w:themeColor="text1"/>
                <w:sz w:val="22"/>
                <w:szCs w:val="22"/>
                <w:lang w:val="et-EE"/>
              </w:rPr>
            </w:pPr>
          </w:p>
        </w:tc>
        <w:tc>
          <w:tcPr>
            <w:tcW w:w="1920" w:type="dxa"/>
            <w:shd w:val="clear" w:color="auto" w:fill="auto"/>
          </w:tcPr>
          <w:p w14:paraId="4985A85E" w14:textId="77777777" w:rsidR="00777227" w:rsidRPr="009C6829" w:rsidRDefault="00777227" w:rsidP="00DF4AA6">
            <w:pPr>
              <w:pStyle w:val="Times10"/>
              <w:keepNext/>
              <w:tabs>
                <w:tab w:val="clear" w:pos="360"/>
              </w:tabs>
              <w:rPr>
                <w:color w:val="000000" w:themeColor="text1"/>
                <w:sz w:val="22"/>
                <w:szCs w:val="22"/>
                <w:lang w:val="et-EE"/>
              </w:rPr>
            </w:pPr>
          </w:p>
        </w:tc>
      </w:tr>
      <w:tr w:rsidR="00777227" w:rsidRPr="009C6829" w14:paraId="3FB042FD" w14:textId="77777777" w:rsidTr="00DF4AA6">
        <w:trPr>
          <w:gridAfter w:val="1"/>
          <w:wAfter w:w="175" w:type="dxa"/>
          <w:cantSplit/>
          <w:jc w:val="center"/>
        </w:trPr>
        <w:tc>
          <w:tcPr>
            <w:tcW w:w="2820" w:type="dxa"/>
            <w:gridSpan w:val="2"/>
            <w:shd w:val="clear" w:color="auto" w:fill="auto"/>
          </w:tcPr>
          <w:p w14:paraId="340AF410" w14:textId="77777777" w:rsidR="00777227" w:rsidRPr="009C6829" w:rsidRDefault="00777227" w:rsidP="00DF4AA6">
            <w:pPr>
              <w:pStyle w:val="Times10"/>
              <w:keepNext/>
              <w:keepLines/>
              <w:tabs>
                <w:tab w:val="clear" w:pos="360"/>
                <w:tab w:val="left" w:pos="567"/>
              </w:tabs>
              <w:rPr>
                <w:b/>
                <w:color w:val="000000" w:themeColor="text1"/>
                <w:sz w:val="22"/>
                <w:szCs w:val="22"/>
                <w:lang w:val="et-EE"/>
              </w:rPr>
            </w:pPr>
            <w:r w:rsidRPr="009C6829">
              <w:rPr>
                <w:b/>
                <w:color w:val="000000" w:themeColor="text1"/>
                <w:sz w:val="22"/>
                <w:szCs w:val="22"/>
                <w:lang w:val="et-EE"/>
              </w:rPr>
              <w:t>HAQ</w:t>
            </w:r>
          </w:p>
        </w:tc>
        <w:tc>
          <w:tcPr>
            <w:tcW w:w="1920" w:type="dxa"/>
            <w:shd w:val="clear" w:color="auto" w:fill="auto"/>
          </w:tcPr>
          <w:p w14:paraId="2341D6C4" w14:textId="77777777" w:rsidR="00777227" w:rsidRPr="009C6829" w:rsidRDefault="00777227" w:rsidP="00DF4AA6">
            <w:pPr>
              <w:pStyle w:val="Times10"/>
              <w:keepNext/>
              <w:tabs>
                <w:tab w:val="clear" w:pos="360"/>
              </w:tabs>
              <w:rPr>
                <w:color w:val="000000" w:themeColor="text1"/>
                <w:sz w:val="22"/>
                <w:szCs w:val="22"/>
                <w:lang w:val="et-EE"/>
              </w:rPr>
            </w:pPr>
          </w:p>
        </w:tc>
        <w:tc>
          <w:tcPr>
            <w:tcW w:w="1920" w:type="dxa"/>
            <w:shd w:val="clear" w:color="auto" w:fill="auto"/>
          </w:tcPr>
          <w:p w14:paraId="2FD8E596" w14:textId="77777777" w:rsidR="00777227" w:rsidRPr="009C6829" w:rsidRDefault="00777227" w:rsidP="00DF4AA6">
            <w:pPr>
              <w:pStyle w:val="Times10"/>
              <w:keepNext/>
              <w:tabs>
                <w:tab w:val="clear" w:pos="360"/>
              </w:tabs>
              <w:rPr>
                <w:color w:val="000000" w:themeColor="text1"/>
                <w:sz w:val="22"/>
                <w:szCs w:val="22"/>
                <w:lang w:val="et-EE"/>
              </w:rPr>
            </w:pPr>
          </w:p>
        </w:tc>
        <w:tc>
          <w:tcPr>
            <w:tcW w:w="1920" w:type="dxa"/>
            <w:shd w:val="clear" w:color="auto" w:fill="auto"/>
          </w:tcPr>
          <w:p w14:paraId="2EEC70CD" w14:textId="77777777" w:rsidR="00777227" w:rsidRPr="009C6829" w:rsidRDefault="00777227" w:rsidP="00DF4AA6">
            <w:pPr>
              <w:pStyle w:val="Times10"/>
              <w:keepNext/>
              <w:tabs>
                <w:tab w:val="clear" w:pos="360"/>
              </w:tabs>
              <w:rPr>
                <w:color w:val="000000" w:themeColor="text1"/>
                <w:sz w:val="22"/>
                <w:szCs w:val="22"/>
                <w:lang w:val="et-EE"/>
              </w:rPr>
            </w:pPr>
          </w:p>
        </w:tc>
      </w:tr>
      <w:tr w:rsidR="00777227" w:rsidRPr="009C6829" w14:paraId="3234733A" w14:textId="77777777" w:rsidTr="00DF4AA6">
        <w:trPr>
          <w:gridAfter w:val="1"/>
          <w:wAfter w:w="175" w:type="dxa"/>
          <w:cantSplit/>
          <w:jc w:val="center"/>
        </w:trPr>
        <w:tc>
          <w:tcPr>
            <w:tcW w:w="2820" w:type="dxa"/>
            <w:gridSpan w:val="2"/>
            <w:shd w:val="clear" w:color="auto" w:fill="auto"/>
          </w:tcPr>
          <w:p w14:paraId="6806A791" w14:textId="77777777" w:rsidR="00777227" w:rsidRPr="009C6829" w:rsidRDefault="00777227" w:rsidP="00DF4AA6">
            <w:pPr>
              <w:pStyle w:val="Times10"/>
              <w:keepNext/>
              <w:keepLines/>
              <w:tabs>
                <w:tab w:val="clear" w:pos="360"/>
                <w:tab w:val="left" w:pos="567"/>
              </w:tabs>
              <w:ind w:firstLine="367"/>
              <w:rPr>
                <w:color w:val="000000" w:themeColor="text1"/>
                <w:sz w:val="22"/>
                <w:szCs w:val="22"/>
                <w:lang w:val="et-EE"/>
              </w:rPr>
            </w:pPr>
            <w:r w:rsidRPr="009C6829">
              <w:rPr>
                <w:color w:val="000000" w:themeColor="text1"/>
                <w:sz w:val="22"/>
                <w:szCs w:val="22"/>
                <w:lang w:val="et-EE"/>
              </w:rPr>
              <w:t>Algne</w:t>
            </w:r>
          </w:p>
        </w:tc>
        <w:tc>
          <w:tcPr>
            <w:tcW w:w="1920" w:type="dxa"/>
            <w:shd w:val="clear" w:color="auto" w:fill="auto"/>
          </w:tcPr>
          <w:p w14:paraId="625766B3"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1,7</w:t>
            </w:r>
          </w:p>
        </w:tc>
        <w:tc>
          <w:tcPr>
            <w:tcW w:w="1920" w:type="dxa"/>
            <w:shd w:val="clear" w:color="auto" w:fill="auto"/>
          </w:tcPr>
          <w:p w14:paraId="4E0BD8FD"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1,7</w:t>
            </w:r>
          </w:p>
        </w:tc>
        <w:tc>
          <w:tcPr>
            <w:tcW w:w="1920" w:type="dxa"/>
            <w:shd w:val="clear" w:color="auto" w:fill="auto"/>
          </w:tcPr>
          <w:p w14:paraId="37903455"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1,8</w:t>
            </w:r>
          </w:p>
        </w:tc>
      </w:tr>
      <w:tr w:rsidR="00777227" w:rsidRPr="009C6829" w14:paraId="3B2E8EB4" w14:textId="77777777" w:rsidTr="00DF4AA6">
        <w:trPr>
          <w:gridAfter w:val="1"/>
          <w:wAfter w:w="175" w:type="dxa"/>
          <w:cantSplit/>
          <w:jc w:val="center"/>
        </w:trPr>
        <w:tc>
          <w:tcPr>
            <w:tcW w:w="2820" w:type="dxa"/>
            <w:gridSpan w:val="2"/>
            <w:shd w:val="clear" w:color="auto" w:fill="auto"/>
          </w:tcPr>
          <w:p w14:paraId="21354373" w14:textId="77777777" w:rsidR="00777227" w:rsidRPr="009C6829" w:rsidRDefault="00777227" w:rsidP="00DF4AA6">
            <w:pPr>
              <w:pStyle w:val="Times10"/>
              <w:keepNext/>
              <w:keepLines/>
              <w:tabs>
                <w:tab w:val="clear" w:pos="360"/>
                <w:tab w:val="left" w:pos="567"/>
              </w:tabs>
              <w:ind w:firstLine="367"/>
              <w:rPr>
                <w:color w:val="000000" w:themeColor="text1"/>
                <w:sz w:val="22"/>
                <w:szCs w:val="22"/>
                <w:lang w:val="et-EE"/>
              </w:rPr>
            </w:pPr>
            <w:r w:rsidRPr="009C6829">
              <w:rPr>
                <w:color w:val="000000" w:themeColor="text1"/>
                <w:sz w:val="22"/>
                <w:szCs w:val="22"/>
                <w:lang w:val="et-EE"/>
              </w:rPr>
              <w:t>52. ravinädalal</w:t>
            </w:r>
          </w:p>
        </w:tc>
        <w:tc>
          <w:tcPr>
            <w:tcW w:w="1920" w:type="dxa"/>
            <w:shd w:val="clear" w:color="auto" w:fill="auto"/>
          </w:tcPr>
          <w:p w14:paraId="13696248"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1,1</w:t>
            </w:r>
          </w:p>
        </w:tc>
        <w:tc>
          <w:tcPr>
            <w:tcW w:w="1920" w:type="dxa"/>
            <w:shd w:val="clear" w:color="auto" w:fill="auto"/>
          </w:tcPr>
          <w:p w14:paraId="4CEC0CEB"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1,0</w:t>
            </w:r>
          </w:p>
        </w:tc>
        <w:tc>
          <w:tcPr>
            <w:tcW w:w="1920" w:type="dxa"/>
            <w:shd w:val="clear" w:color="auto" w:fill="auto"/>
          </w:tcPr>
          <w:p w14:paraId="16B86605" w14:textId="77777777" w:rsidR="00777227" w:rsidRPr="009C6829" w:rsidRDefault="00777227" w:rsidP="00DF4AA6">
            <w:pPr>
              <w:pStyle w:val="Times10"/>
              <w:keepNext/>
              <w:tabs>
                <w:tab w:val="clear" w:pos="360"/>
              </w:tabs>
              <w:rPr>
                <w:color w:val="000000" w:themeColor="text1"/>
                <w:sz w:val="22"/>
                <w:szCs w:val="22"/>
                <w:lang w:val="et-EE"/>
              </w:rPr>
            </w:pPr>
            <w:r w:rsidRPr="009C6829">
              <w:rPr>
                <w:color w:val="000000" w:themeColor="text1"/>
                <w:sz w:val="22"/>
                <w:szCs w:val="22"/>
                <w:lang w:val="et-EE"/>
              </w:rPr>
              <w:t>0,8</w:t>
            </w:r>
            <w:r w:rsidRPr="009C6829">
              <w:rPr>
                <w:b/>
                <w:color w:val="000000" w:themeColor="text1"/>
                <w:sz w:val="22"/>
                <w:szCs w:val="22"/>
                <w:vertAlign w:val="superscript"/>
                <w:lang w:val="et-EE"/>
              </w:rPr>
              <w:t>†,</w:t>
            </w:r>
            <w:r w:rsidRPr="009C6829">
              <w:rPr>
                <w:color w:val="000000" w:themeColor="text1"/>
                <w:sz w:val="22"/>
                <w:szCs w:val="22"/>
                <w:vertAlign w:val="superscript"/>
                <w:lang w:val="et-EE"/>
              </w:rPr>
              <w:sym w:font="Symbol" w:char="F066"/>
            </w:r>
          </w:p>
        </w:tc>
      </w:tr>
      <w:tr w:rsidR="00777227" w:rsidRPr="00676440" w14:paraId="59D783B1" w14:textId="77777777" w:rsidTr="00DF4AA6">
        <w:tblPrEx>
          <w:tblBorders>
            <w:bottom w:val="single" w:sz="4" w:space="0" w:color="auto"/>
          </w:tblBorders>
        </w:tblPrEx>
        <w:trPr>
          <w:gridBefore w:val="1"/>
          <w:wBefore w:w="250" w:type="dxa"/>
          <w:cantSplit/>
          <w:jc w:val="center"/>
        </w:trPr>
        <w:tc>
          <w:tcPr>
            <w:tcW w:w="8505" w:type="dxa"/>
            <w:gridSpan w:val="5"/>
            <w:tcBorders>
              <w:top w:val="single" w:sz="4" w:space="0" w:color="auto"/>
            </w:tcBorders>
          </w:tcPr>
          <w:p w14:paraId="042574C6" w14:textId="77777777" w:rsidR="00777227" w:rsidRPr="009C6829" w:rsidRDefault="00777227" w:rsidP="00DF4AA6">
            <w:pPr>
              <w:pStyle w:val="Times10"/>
              <w:tabs>
                <w:tab w:val="clear" w:pos="360"/>
                <w:tab w:val="left" w:pos="567"/>
              </w:tabs>
              <w:rPr>
                <w:color w:val="000000" w:themeColor="text1"/>
                <w:sz w:val="22"/>
                <w:szCs w:val="22"/>
                <w:lang w:val="et-EE"/>
              </w:rPr>
            </w:pPr>
            <w:r w:rsidRPr="009C6829">
              <w:rPr>
                <w:color w:val="000000" w:themeColor="text1"/>
                <w:sz w:val="22"/>
                <w:szCs w:val="22"/>
                <w:lang w:val="et-EE"/>
              </w:rPr>
              <w:t>a: Patsiente, kes osalesid uuringus vähem kui 12 kuud, peeti ravile mittevastanuteks.</w:t>
            </w:r>
          </w:p>
          <w:p w14:paraId="2BFD7A31" w14:textId="77777777" w:rsidR="00777227" w:rsidRPr="009C6829" w:rsidRDefault="00777227" w:rsidP="00DF4AA6">
            <w:pPr>
              <w:pStyle w:val="Times10"/>
              <w:tabs>
                <w:tab w:val="clear" w:pos="360"/>
                <w:tab w:val="left" w:pos="567"/>
              </w:tabs>
              <w:rPr>
                <w:color w:val="000000" w:themeColor="text1"/>
                <w:sz w:val="22"/>
                <w:szCs w:val="22"/>
                <w:lang w:val="et-EE"/>
              </w:rPr>
            </w:pPr>
            <w:r w:rsidRPr="009C6829">
              <w:rPr>
                <w:color w:val="000000" w:themeColor="text1"/>
                <w:sz w:val="22"/>
                <w:szCs w:val="22"/>
                <w:lang w:val="et-EE"/>
              </w:rPr>
              <w:t>b: H</w:t>
            </w:r>
            <w:r w:rsidRPr="009C6829">
              <w:rPr>
                <w:rFonts w:eastAsia="Calibri"/>
                <w:color w:val="000000" w:themeColor="text1"/>
                <w:sz w:val="22"/>
                <w:szCs w:val="22"/>
                <w:lang w:val="et-EE"/>
              </w:rPr>
              <w:t>aiguse aktiivsuse skoori (</w:t>
            </w:r>
            <w:r w:rsidRPr="009C6829">
              <w:rPr>
                <w:rFonts w:eastAsia="Calibri"/>
                <w:i/>
                <w:color w:val="000000" w:themeColor="text1"/>
                <w:sz w:val="22"/>
                <w:szCs w:val="22"/>
                <w:lang w:val="et-EE"/>
              </w:rPr>
              <w:t>Disease Activity Score</w:t>
            </w:r>
            <w:r w:rsidRPr="009C6829">
              <w:rPr>
                <w:rFonts w:eastAsia="Calibri"/>
                <w:color w:val="000000" w:themeColor="text1"/>
                <w:sz w:val="22"/>
                <w:szCs w:val="22"/>
                <w:lang w:val="et-EE"/>
              </w:rPr>
              <w:t xml:space="preserve">, </w:t>
            </w:r>
            <w:r w:rsidRPr="009C6829">
              <w:rPr>
                <w:color w:val="000000" w:themeColor="text1"/>
                <w:sz w:val="22"/>
                <w:szCs w:val="22"/>
                <w:lang w:val="et-EE"/>
              </w:rPr>
              <w:t>DAS) väärtuste mediaanid</w:t>
            </w:r>
          </w:p>
          <w:p w14:paraId="36456E5C" w14:textId="77777777" w:rsidR="00777227" w:rsidRPr="009C6829" w:rsidRDefault="00777227" w:rsidP="00DF4AA6">
            <w:pPr>
              <w:pStyle w:val="Times10"/>
              <w:tabs>
                <w:tab w:val="clear" w:pos="360"/>
                <w:tab w:val="left" w:pos="567"/>
              </w:tabs>
              <w:rPr>
                <w:color w:val="000000" w:themeColor="text1"/>
                <w:sz w:val="22"/>
                <w:szCs w:val="22"/>
                <w:lang w:val="et-EE"/>
              </w:rPr>
            </w:pPr>
            <w:r w:rsidRPr="009C6829">
              <w:rPr>
                <w:color w:val="000000" w:themeColor="text1"/>
                <w:sz w:val="22"/>
                <w:szCs w:val="22"/>
                <w:lang w:val="et-EE"/>
              </w:rPr>
              <w:t>c: Remissiooni korral DAS &lt;1,6.</w:t>
            </w:r>
          </w:p>
          <w:p w14:paraId="20A7A0FB" w14:textId="77777777" w:rsidR="00777227" w:rsidRPr="009C6829" w:rsidRDefault="00777227" w:rsidP="00DF4AA6">
            <w:pPr>
              <w:pStyle w:val="Times10"/>
              <w:tabs>
                <w:tab w:val="clear" w:pos="360"/>
                <w:tab w:val="left" w:pos="567"/>
              </w:tabs>
              <w:rPr>
                <w:color w:val="000000" w:themeColor="text1"/>
                <w:sz w:val="22"/>
                <w:szCs w:val="22"/>
                <w:lang w:val="et-EE"/>
              </w:rPr>
            </w:pPr>
            <w:r w:rsidRPr="009C6829">
              <w:rPr>
                <w:color w:val="000000" w:themeColor="text1"/>
                <w:sz w:val="22"/>
                <w:szCs w:val="22"/>
                <w:lang w:val="et-EE"/>
              </w:rPr>
              <w:t xml:space="preserve">Kahe raviskeemi p-väärtuste võrdlus: †=p&lt;0,05 Enbrel + metotreksaat </w:t>
            </w:r>
            <w:r w:rsidRPr="009C6829">
              <w:rPr>
                <w:i/>
                <w:color w:val="000000" w:themeColor="text1"/>
                <w:sz w:val="22"/>
                <w:szCs w:val="22"/>
                <w:lang w:val="et-EE"/>
              </w:rPr>
              <w:t>vs.</w:t>
            </w:r>
            <w:r w:rsidRPr="009C6829">
              <w:rPr>
                <w:color w:val="000000" w:themeColor="text1"/>
                <w:sz w:val="22"/>
                <w:szCs w:val="22"/>
                <w:lang w:val="et-EE"/>
              </w:rPr>
              <w:t xml:space="preserve"> metotreksaat ning </w:t>
            </w:r>
            <w:r w:rsidRPr="009C6829">
              <w:rPr>
                <w:color w:val="000000" w:themeColor="text1"/>
                <w:sz w:val="22"/>
                <w:szCs w:val="22"/>
                <w:lang w:val="et-EE"/>
              </w:rPr>
              <w:sym w:font="Symbol" w:char="F066"/>
            </w:r>
            <w:r w:rsidRPr="009C6829">
              <w:rPr>
                <w:color w:val="000000" w:themeColor="text1"/>
                <w:sz w:val="22"/>
                <w:szCs w:val="22"/>
                <w:lang w:val="et-EE"/>
              </w:rPr>
              <w:t xml:space="preserve">=p&lt;0,05 Enbrel + metotreksaat </w:t>
            </w:r>
            <w:r w:rsidRPr="009C6829">
              <w:rPr>
                <w:i/>
                <w:color w:val="000000" w:themeColor="text1"/>
                <w:sz w:val="22"/>
                <w:szCs w:val="22"/>
                <w:lang w:val="et-EE"/>
              </w:rPr>
              <w:t>vs.</w:t>
            </w:r>
            <w:r w:rsidRPr="009C6829">
              <w:rPr>
                <w:color w:val="000000" w:themeColor="text1"/>
                <w:sz w:val="22"/>
                <w:szCs w:val="22"/>
                <w:lang w:val="et-EE"/>
              </w:rPr>
              <w:t xml:space="preserve"> Enbrel.</w:t>
            </w:r>
          </w:p>
        </w:tc>
      </w:tr>
    </w:tbl>
    <w:p w14:paraId="3BE3F438" w14:textId="77777777" w:rsidR="00777227" w:rsidRPr="009C6829" w:rsidRDefault="00777227" w:rsidP="00777227">
      <w:pPr>
        <w:tabs>
          <w:tab w:val="left" w:pos="567"/>
        </w:tabs>
        <w:rPr>
          <w:color w:val="000000" w:themeColor="text1"/>
          <w:szCs w:val="22"/>
          <w:lang w:val="et-EE"/>
        </w:rPr>
      </w:pPr>
    </w:p>
    <w:p w14:paraId="331CD6C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Radiograafiline progresseerumine oli Enbrel-rühmas pärast 12 kuud oluliselt väiksem kui metotreksaadi rühmas ning kombinatsioonravi andis radiograafilise progresseerumise aeglustumise osas oluliselt parema tulemuse kui kumbki monoteraapia raviskeem (vt allpool toodud tulemusi).</w:t>
      </w:r>
    </w:p>
    <w:p w14:paraId="74690A67" w14:textId="77777777" w:rsidR="00777227" w:rsidRPr="009C6829" w:rsidRDefault="00777227" w:rsidP="00777227">
      <w:pPr>
        <w:tabs>
          <w:tab w:val="left" w:pos="567"/>
        </w:tabs>
        <w:rPr>
          <w:color w:val="000000" w:themeColor="text1"/>
          <w:szCs w:val="22"/>
          <w:lang w:val="et-EE"/>
        </w:rPr>
      </w:pPr>
    </w:p>
    <w:p w14:paraId="7CC0F764"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 xml:space="preserve">Radiograafiline progresseerumine: Enbrel </w:t>
      </w:r>
      <w:r w:rsidRPr="009C6829">
        <w:rPr>
          <w:b/>
          <w:i/>
          <w:color w:val="000000" w:themeColor="text1"/>
          <w:szCs w:val="22"/>
          <w:lang w:val="et-EE"/>
        </w:rPr>
        <w:t>vs.</w:t>
      </w:r>
      <w:r w:rsidRPr="009C6829">
        <w:rPr>
          <w:b/>
          <w:color w:val="000000" w:themeColor="text1"/>
          <w:szCs w:val="22"/>
          <w:lang w:val="et-EE"/>
        </w:rPr>
        <w:t xml:space="preserve"> metotreksaat </w:t>
      </w:r>
      <w:r w:rsidRPr="009C6829">
        <w:rPr>
          <w:b/>
          <w:i/>
          <w:color w:val="000000" w:themeColor="text1"/>
          <w:szCs w:val="22"/>
          <w:lang w:val="et-EE"/>
        </w:rPr>
        <w:t>vs.</w:t>
      </w:r>
      <w:r w:rsidRPr="009C6829">
        <w:rPr>
          <w:b/>
          <w:color w:val="000000" w:themeColor="text1"/>
          <w:szCs w:val="22"/>
          <w:lang w:val="et-EE"/>
        </w:rPr>
        <w:t xml:space="preserve"> Enbrel/metotreksaat kombinatsioonravi 6 kuud kuni 20 aastat kestnud reumatoidartriidiga patsientidel (tulemused 12. kuul)</w:t>
      </w:r>
    </w:p>
    <w:p w14:paraId="11DFBFC7" w14:textId="1B532D57" w:rsidR="00777227" w:rsidRPr="009C6829" w:rsidRDefault="00D735D8" w:rsidP="00D735D8">
      <w:pPr>
        <w:keepNext/>
        <w:tabs>
          <w:tab w:val="left" w:pos="567"/>
        </w:tabs>
        <w:jc w:val="center"/>
        <w:rPr>
          <w:color w:val="000000" w:themeColor="text1"/>
          <w:szCs w:val="22"/>
          <w:lang w:val="et-EE"/>
        </w:rPr>
      </w:pPr>
      <w:r>
        <w:rPr>
          <w:noProof/>
          <w:color w:val="000000" w:themeColor="text1"/>
          <w:szCs w:val="22"/>
          <w:lang w:val="et-EE"/>
        </w:rPr>
        <w:drawing>
          <wp:inline distT="0" distB="0" distL="0" distR="0" wp14:anchorId="09FA74E1" wp14:editId="36EC1E4C">
            <wp:extent cx="4493260" cy="29140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3260" cy="2914015"/>
                    </a:xfrm>
                    <a:prstGeom prst="rect">
                      <a:avLst/>
                    </a:prstGeom>
                    <a:noFill/>
                  </pic:spPr>
                </pic:pic>
              </a:graphicData>
            </a:graphic>
          </wp:inline>
        </w:drawing>
      </w:r>
    </w:p>
    <w:p w14:paraId="01B76E81" w14:textId="77777777" w:rsidR="00777227" w:rsidRPr="009C6829" w:rsidRDefault="00777227" w:rsidP="00777227">
      <w:pPr>
        <w:pStyle w:val="Times10"/>
        <w:keepNext/>
        <w:keepLines/>
        <w:tabs>
          <w:tab w:val="clear" w:pos="360"/>
          <w:tab w:val="left" w:pos="567"/>
        </w:tabs>
        <w:ind w:left="851" w:right="971"/>
        <w:rPr>
          <w:color w:val="000000" w:themeColor="text1"/>
          <w:sz w:val="22"/>
          <w:szCs w:val="22"/>
          <w:lang w:val="et-EE"/>
        </w:rPr>
      </w:pPr>
    </w:p>
    <w:p w14:paraId="7516F173" w14:textId="77777777" w:rsidR="00777227" w:rsidRPr="009C6829" w:rsidRDefault="00777227" w:rsidP="00777227">
      <w:pPr>
        <w:pStyle w:val="Times10"/>
        <w:keepNext/>
        <w:keepLines/>
        <w:tabs>
          <w:tab w:val="clear" w:pos="360"/>
          <w:tab w:val="left" w:pos="567"/>
        </w:tabs>
        <w:ind w:left="851" w:right="971"/>
        <w:rPr>
          <w:color w:val="000000" w:themeColor="text1"/>
          <w:sz w:val="22"/>
          <w:szCs w:val="22"/>
          <w:lang w:val="et-EE"/>
        </w:rPr>
      </w:pPr>
      <w:r w:rsidRPr="009C6829">
        <w:rPr>
          <w:color w:val="000000" w:themeColor="text1"/>
          <w:sz w:val="22"/>
          <w:szCs w:val="22"/>
          <w:lang w:val="et-EE"/>
        </w:rPr>
        <w:t xml:space="preserve">Kahe raviskeemi p-väärtuste võrdlus: *=p&lt;0,05 Enbrel vs. metotreksaat, †=p&lt;0,05 Enbrel + metotreksaat vs. metotreksaat ning </w:t>
      </w:r>
      <w:r w:rsidRPr="009C6829">
        <w:rPr>
          <w:color w:val="000000" w:themeColor="text1"/>
          <w:sz w:val="22"/>
          <w:szCs w:val="22"/>
          <w:lang w:val="et-EE"/>
        </w:rPr>
        <w:sym w:font="Symbol" w:char="F066"/>
      </w:r>
      <w:r w:rsidRPr="009C6829">
        <w:rPr>
          <w:color w:val="000000" w:themeColor="text1"/>
          <w:sz w:val="22"/>
          <w:szCs w:val="22"/>
          <w:lang w:val="et-EE"/>
        </w:rPr>
        <w:t>=p&lt;0,05 Enbrel + metotreksaat vs. Enbrel.</w:t>
      </w:r>
    </w:p>
    <w:p w14:paraId="0C39B787" w14:textId="77777777" w:rsidR="00777227" w:rsidRPr="009C6829" w:rsidRDefault="00777227" w:rsidP="00777227">
      <w:pPr>
        <w:tabs>
          <w:tab w:val="left" w:pos="567"/>
        </w:tabs>
        <w:rPr>
          <w:color w:val="000000" w:themeColor="text1"/>
          <w:szCs w:val="22"/>
          <w:lang w:val="et-EE"/>
        </w:rPr>
      </w:pPr>
    </w:p>
    <w:p w14:paraId="1D426C1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lastRenderedPageBreak/>
        <w:t>Enbreli ja metotreksaadi kombinatsioonil täheldati olulisi eeliseid</w:t>
      </w:r>
      <w:r w:rsidRPr="009C6829">
        <w:rPr>
          <w:color w:val="000000" w:themeColor="text1"/>
          <w:lang w:val="et-EE"/>
        </w:rPr>
        <w:t xml:space="preserve"> </w:t>
      </w:r>
      <w:r w:rsidRPr="009C6829">
        <w:rPr>
          <w:color w:val="000000" w:themeColor="text1"/>
          <w:szCs w:val="22"/>
          <w:lang w:val="et-EE"/>
        </w:rPr>
        <w:t>ka 24 kuu pärast, võrreldes Enbreli monoteraapia ja metotreksaadi monoteraapiaga. Samamoodi leiti 24 kuu pärast Enbreli monoteraapial olulisi eeliseid, võrreldes metotreksaadi monoteraapiaga.</w:t>
      </w:r>
    </w:p>
    <w:p w14:paraId="1838A098" w14:textId="77777777" w:rsidR="00777227" w:rsidRPr="009C6829" w:rsidRDefault="00777227" w:rsidP="00777227">
      <w:pPr>
        <w:tabs>
          <w:tab w:val="left" w:pos="567"/>
        </w:tabs>
        <w:rPr>
          <w:color w:val="000000" w:themeColor="text1"/>
          <w:szCs w:val="22"/>
          <w:lang w:val="et-EE"/>
        </w:rPr>
      </w:pPr>
    </w:p>
    <w:p w14:paraId="4F75A795" w14:textId="5A259819"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Analüüsis, kus kõigi mistahes põhjusel uuringust välja langenud patsientide haigus loeti progresseerunuks, oli patsientide, kelle haigus uuringu kestel ei progresseerunud (TSS muutus ≤</w:t>
      </w:r>
      <w:r w:rsidR="00643CFA">
        <w:rPr>
          <w:color w:val="000000" w:themeColor="text1"/>
          <w:szCs w:val="22"/>
          <w:lang w:val="et-EE"/>
        </w:rPr>
        <w:t> </w:t>
      </w:r>
      <w:r w:rsidRPr="009C6829">
        <w:rPr>
          <w:color w:val="000000" w:themeColor="text1"/>
          <w:szCs w:val="22"/>
          <w:lang w:val="et-EE"/>
        </w:rPr>
        <w:t>0,5), protsentuaalne osakaal 24 kuu pärast Enbreli/metotreksaadi kombinatsioonravi rühmas kõrgem, võrreldes ainult Enbreli ja ainult metotreksaadi rühmadega (vastavalt 62%, 50% ja 36%; p</w:t>
      </w:r>
      <w:r w:rsidR="00643CFA">
        <w:rPr>
          <w:color w:val="000000" w:themeColor="text1"/>
          <w:szCs w:val="22"/>
          <w:lang w:val="et-EE"/>
        </w:rPr>
        <w:t> </w:t>
      </w:r>
      <w:r w:rsidRPr="009C6829">
        <w:rPr>
          <w:color w:val="000000" w:themeColor="text1"/>
          <w:szCs w:val="22"/>
          <w:lang w:val="et-EE"/>
        </w:rPr>
        <w:t>&lt;</w:t>
      </w:r>
      <w:r w:rsidR="00643CFA">
        <w:rPr>
          <w:color w:val="000000" w:themeColor="text1"/>
          <w:szCs w:val="22"/>
          <w:lang w:val="et-EE"/>
        </w:rPr>
        <w:t> </w:t>
      </w:r>
      <w:r w:rsidRPr="009C6829">
        <w:rPr>
          <w:color w:val="000000" w:themeColor="text1"/>
          <w:szCs w:val="22"/>
          <w:lang w:val="et-EE"/>
        </w:rPr>
        <w:t>0,05). Erinevus Enbreli ja metotreksaadi rühmade vahel oli samuti oluline (p</w:t>
      </w:r>
      <w:r w:rsidR="00643CFA">
        <w:rPr>
          <w:color w:val="000000" w:themeColor="text1"/>
          <w:szCs w:val="22"/>
          <w:lang w:val="et-EE"/>
        </w:rPr>
        <w:t> </w:t>
      </w:r>
      <w:r w:rsidRPr="009C6829">
        <w:rPr>
          <w:color w:val="000000" w:themeColor="text1"/>
          <w:szCs w:val="22"/>
          <w:lang w:val="et-EE"/>
        </w:rPr>
        <w:t>&lt;</w:t>
      </w:r>
      <w:r w:rsidR="00643CFA">
        <w:rPr>
          <w:color w:val="000000" w:themeColor="text1"/>
          <w:szCs w:val="22"/>
          <w:lang w:val="et-EE"/>
        </w:rPr>
        <w:t> </w:t>
      </w:r>
      <w:r w:rsidRPr="009C6829">
        <w:rPr>
          <w:color w:val="000000" w:themeColor="text1"/>
          <w:szCs w:val="22"/>
          <w:lang w:val="et-EE"/>
        </w:rPr>
        <w:t>0,05). Patsientide hulgas, kes lõpetasid uuringu käigus 24</w:t>
      </w:r>
      <w:r w:rsidRPr="009C6829">
        <w:rPr>
          <w:color w:val="000000" w:themeColor="text1"/>
          <w:szCs w:val="22"/>
          <w:lang w:val="et-EE"/>
        </w:rPr>
        <w:noBreakHyphen/>
        <w:t>kuulise täieliku ravikuuri, oli mitteprogresseerumise määrad vastavalt 78%, 70% ja 61%.</w:t>
      </w:r>
    </w:p>
    <w:p w14:paraId="6FAADA17" w14:textId="77777777" w:rsidR="00777227" w:rsidRPr="009C6829" w:rsidRDefault="00777227" w:rsidP="00777227">
      <w:pPr>
        <w:tabs>
          <w:tab w:val="left" w:pos="567"/>
        </w:tabs>
        <w:rPr>
          <w:color w:val="000000" w:themeColor="text1"/>
          <w:szCs w:val="22"/>
          <w:lang w:val="et-EE"/>
        </w:rPr>
      </w:pPr>
    </w:p>
    <w:p w14:paraId="087D91D4" w14:textId="35ACF1B1"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50 mg Enbreli (kaks 25 mg subkutaanset süstet) manustatuna üks kord nädalas ohutust ja efektiivsust hinnati topeltpimedas, platseebokontrolliga uuringus 420 aktiivse RA-ga patsiendil. Selles uuringus said 53 patsienti platseebot, 214 patsienti said 50 mg Enbreli üks kord nädalas ja 153 patsienti said 25 mg Enbreli kaks korda nädalas. Kahe Enbreli ravirežiimi efektiivsuse ja ohutuse profiilid olid oma toimelt RA nähtudele ja sümptomitele 8.</w:t>
      </w:r>
      <w:r w:rsidR="00643CFA">
        <w:rPr>
          <w:color w:val="000000" w:themeColor="text1"/>
          <w:szCs w:val="22"/>
          <w:lang w:val="et-EE"/>
        </w:rPr>
        <w:t> </w:t>
      </w:r>
      <w:r w:rsidRPr="009C6829">
        <w:rPr>
          <w:color w:val="000000" w:themeColor="text1"/>
          <w:szCs w:val="22"/>
          <w:lang w:val="et-EE"/>
        </w:rPr>
        <w:t>nädalal võrreldavad; 16.</w:t>
      </w:r>
      <w:r w:rsidR="00643CFA">
        <w:rPr>
          <w:color w:val="000000" w:themeColor="text1"/>
          <w:szCs w:val="22"/>
          <w:lang w:val="et-EE"/>
        </w:rPr>
        <w:t> </w:t>
      </w:r>
      <w:r w:rsidRPr="009C6829">
        <w:rPr>
          <w:color w:val="000000" w:themeColor="text1"/>
          <w:szCs w:val="22"/>
          <w:lang w:val="et-EE"/>
        </w:rPr>
        <w:t>ravinädalal ei olnud kahe ravirežiimi tulemused erinevad (tulemused olid samaväärsed).</w:t>
      </w:r>
    </w:p>
    <w:p w14:paraId="54503407" w14:textId="77777777" w:rsidR="00777227" w:rsidRPr="009C6829" w:rsidRDefault="00777227" w:rsidP="00777227">
      <w:pPr>
        <w:tabs>
          <w:tab w:val="left" w:pos="567"/>
        </w:tabs>
        <w:rPr>
          <w:color w:val="000000" w:themeColor="text1"/>
          <w:szCs w:val="22"/>
          <w:lang w:val="et-EE"/>
        </w:rPr>
      </w:pPr>
    </w:p>
    <w:p w14:paraId="23E8CB5C" w14:textId="77777777" w:rsidR="00777227" w:rsidRPr="00EB21FE" w:rsidRDefault="00777227" w:rsidP="00EB21FE">
      <w:pPr>
        <w:keepNext/>
        <w:rPr>
          <w:color w:val="000000" w:themeColor="text1"/>
          <w:lang w:val="et-EE"/>
        </w:rPr>
      </w:pPr>
      <w:r w:rsidRPr="004E52F6">
        <w:rPr>
          <w:i/>
          <w:iCs/>
          <w:color w:val="000000" w:themeColor="text1"/>
          <w:lang w:val="et-EE"/>
        </w:rPr>
        <w:t>Naastulise psoriaasiga täiskasvanud patsiendid</w:t>
      </w:r>
    </w:p>
    <w:p w14:paraId="34CE4198" w14:textId="62DBB24E" w:rsidR="00777227" w:rsidRPr="009C6829" w:rsidRDefault="00777227" w:rsidP="00777227">
      <w:pPr>
        <w:rPr>
          <w:color w:val="000000" w:themeColor="text1"/>
          <w:szCs w:val="22"/>
          <w:lang w:val="et-EE"/>
        </w:rPr>
      </w:pPr>
      <w:r w:rsidRPr="009C6829">
        <w:rPr>
          <w:color w:val="000000" w:themeColor="text1"/>
          <w:szCs w:val="22"/>
          <w:lang w:val="et-EE"/>
        </w:rPr>
        <w:t>Enbreli on soovitatav kasutada patsientidel nii, nagu kirjeldatud lõigus 4.1. Patsiendid, kellel “ravivastus puudub”, on defineeritud sihtgrupis kui mittepiisava ravivastusega (PASI &lt;</w:t>
      </w:r>
      <w:r w:rsidR="00492712">
        <w:rPr>
          <w:color w:val="000000" w:themeColor="text1"/>
          <w:szCs w:val="22"/>
          <w:lang w:val="et-EE"/>
        </w:rPr>
        <w:t> </w:t>
      </w:r>
      <w:r w:rsidRPr="009C6829">
        <w:rPr>
          <w:color w:val="000000" w:themeColor="text1"/>
          <w:szCs w:val="22"/>
          <w:lang w:val="et-EE"/>
        </w:rPr>
        <w:t>50 või PGA vähem kui “hea”) või seisundi halvenemisega ravi ajal, ning kellele on piisavalt pika aja jooksul manustatud ravimeid, et hinnata vastust vähemalt ühele kolmest olemasolevast süsteemsest ravist.</w:t>
      </w:r>
    </w:p>
    <w:p w14:paraId="67B72E65" w14:textId="77777777" w:rsidR="00777227" w:rsidRPr="009C6829" w:rsidRDefault="00777227" w:rsidP="00777227">
      <w:pPr>
        <w:rPr>
          <w:color w:val="000000" w:themeColor="text1"/>
          <w:szCs w:val="22"/>
          <w:lang w:val="et-EE"/>
        </w:rPr>
      </w:pPr>
    </w:p>
    <w:p w14:paraId="797BD226" w14:textId="77777777" w:rsidR="00777227" w:rsidRPr="009C6829" w:rsidRDefault="00777227" w:rsidP="00777227">
      <w:pPr>
        <w:rPr>
          <w:color w:val="000000" w:themeColor="text1"/>
          <w:szCs w:val="22"/>
          <w:lang w:val="et-EE"/>
        </w:rPr>
      </w:pPr>
      <w:r w:rsidRPr="009C6829">
        <w:rPr>
          <w:color w:val="000000" w:themeColor="text1"/>
          <w:szCs w:val="22"/>
          <w:lang w:val="et-EE"/>
        </w:rPr>
        <w:t>Enbreli efektiivsust ei ole hinnatud uuringutes, mis otseselt võrdleksid Enbreli muude süsteemsete ravidega sellistele ravidele alluva mõõduka kuni raske psoriaasiga patsientidel. Selle asemel hinnati Enbreli ohutust ja efektiivsust neljas randomiseeritud topeltpimedas platseebokontrolliga uuringus. Primaarne efektiivsusnäitaja kõigis neljas uuringus oli patsientide hulk igas ravigrupis, kes saavutasid PASI 75 (st vähemalt 75%-lise paranemise psoriaasi pinna ja raskuse indeksi järgi, võrrelduna ravi alustamisega) 12 nädala möödumisel.</w:t>
      </w:r>
    </w:p>
    <w:p w14:paraId="1E39E681" w14:textId="77777777" w:rsidR="00777227" w:rsidRPr="009C6829" w:rsidRDefault="00777227" w:rsidP="00777227">
      <w:pPr>
        <w:rPr>
          <w:color w:val="000000" w:themeColor="text1"/>
          <w:szCs w:val="22"/>
          <w:lang w:val="et-EE"/>
        </w:rPr>
      </w:pPr>
    </w:p>
    <w:p w14:paraId="2E4CAF84" w14:textId="46C0F1EF" w:rsidR="00777227" w:rsidRPr="009C6829" w:rsidRDefault="00777227" w:rsidP="00777227">
      <w:pPr>
        <w:rPr>
          <w:color w:val="000000" w:themeColor="text1"/>
          <w:szCs w:val="22"/>
          <w:lang w:val="et-EE"/>
        </w:rPr>
      </w:pPr>
      <w:r w:rsidRPr="009C6829">
        <w:rPr>
          <w:color w:val="000000" w:themeColor="text1"/>
          <w:szCs w:val="22"/>
          <w:lang w:val="et-EE"/>
        </w:rPr>
        <w:t xml:space="preserve">Uuring 1 oli 2. faasi uuring </w:t>
      </w:r>
      <w:r w:rsidRPr="009C6829">
        <w:rPr>
          <w:color w:val="000000" w:themeColor="text1"/>
          <w:szCs w:val="22"/>
          <w:lang w:val="et-EE"/>
        </w:rPr>
        <w:sym w:font="Symbol" w:char="F0B3"/>
      </w:r>
      <w:r w:rsidRPr="009C6829">
        <w:rPr>
          <w:color w:val="000000" w:themeColor="text1"/>
          <w:szCs w:val="22"/>
          <w:lang w:val="et-EE"/>
        </w:rPr>
        <w:t xml:space="preserve">18-aastastel patsientidel aktiivse, kuid kliiniliselt stabiilse naastulise psoriaasiga, mis haaras </w:t>
      </w:r>
      <w:r w:rsidRPr="009C6829">
        <w:rPr>
          <w:color w:val="000000" w:themeColor="text1"/>
          <w:szCs w:val="22"/>
          <w:lang w:val="et-EE"/>
        </w:rPr>
        <w:sym w:font="Symbol" w:char="F0B3"/>
      </w:r>
      <w:r w:rsidRPr="009C6829">
        <w:rPr>
          <w:color w:val="000000" w:themeColor="text1"/>
          <w:szCs w:val="22"/>
          <w:lang w:val="et-EE"/>
        </w:rPr>
        <w:t> 10% keha pinnast. Ükssada kaksteist (112) patsienti randomiseeriti 24</w:t>
      </w:r>
      <w:r w:rsidR="00643CFA">
        <w:rPr>
          <w:color w:val="000000" w:themeColor="text1"/>
          <w:szCs w:val="22"/>
          <w:lang w:val="et-EE"/>
        </w:rPr>
        <w:t> </w:t>
      </w:r>
      <w:r w:rsidRPr="009C6829">
        <w:rPr>
          <w:color w:val="000000" w:themeColor="text1"/>
          <w:szCs w:val="22"/>
          <w:lang w:val="et-EE"/>
        </w:rPr>
        <w:t>nädalaks annusele 25 mg Enbreli (n=57) või platseebole (n=55) kaks korda nädalas.</w:t>
      </w:r>
    </w:p>
    <w:p w14:paraId="4EF62DD3" w14:textId="77777777" w:rsidR="00777227" w:rsidRPr="009C6829" w:rsidRDefault="00777227" w:rsidP="00777227">
      <w:pPr>
        <w:rPr>
          <w:color w:val="000000" w:themeColor="text1"/>
          <w:szCs w:val="22"/>
          <w:lang w:val="et-EE"/>
        </w:rPr>
      </w:pPr>
    </w:p>
    <w:p w14:paraId="5548CD72" w14:textId="730E4778" w:rsidR="00777227" w:rsidRPr="009C6829" w:rsidRDefault="00777227" w:rsidP="00777227">
      <w:pPr>
        <w:rPr>
          <w:color w:val="000000" w:themeColor="text1"/>
          <w:szCs w:val="22"/>
          <w:lang w:val="et-EE"/>
        </w:rPr>
      </w:pPr>
      <w:r w:rsidRPr="009C6829">
        <w:rPr>
          <w:color w:val="000000" w:themeColor="text1"/>
          <w:szCs w:val="22"/>
          <w:lang w:val="et-EE"/>
        </w:rPr>
        <w:t>Uuringus 2 hinnati 652 patsienti kroonilise naastulise psoriaasiga, kasutades samu kaasamiskriteeriume kui uuringus 1, lisaks pidi psoriaasi pinna ja raskuse indeks (PASI) olema skriinimise ajal vähemalt 10. Enbreli manustati 6 järjestikuse kuu jooksul annuses 25 mg üks kord nädalas, 25 mg kaks korda nädalas või 50 mg kaks korda nädalas. Esimese 12 nädala topeltpimeda raviperioodi vältel said patsiendid kas platseebot või üht ülaltoodud Enbreli annustest. Pärast 12</w:t>
      </w:r>
      <w:r w:rsidR="00643CFA">
        <w:rPr>
          <w:color w:val="000000" w:themeColor="text1"/>
          <w:szCs w:val="22"/>
          <w:lang w:val="et-EE"/>
        </w:rPr>
        <w:noBreakHyphen/>
      </w:r>
      <w:r w:rsidRPr="009C6829">
        <w:rPr>
          <w:color w:val="000000" w:themeColor="text1"/>
          <w:szCs w:val="22"/>
          <w:lang w:val="et-EE"/>
        </w:rPr>
        <w:t>nädalast ravi jätkati platseebogrupil pimemenetlusega kaitstud Enbreliga (25 mg kaks korda nädalas); patsiendid, kes olid aktiivravi gruppides, jätkasid kuni 24. nädalani annusega, millele nad esialgselt olid randomiseeritud.</w:t>
      </w:r>
    </w:p>
    <w:p w14:paraId="64FE676D" w14:textId="77777777" w:rsidR="00777227" w:rsidRPr="009C6829" w:rsidRDefault="00777227" w:rsidP="00777227">
      <w:pPr>
        <w:rPr>
          <w:color w:val="000000" w:themeColor="text1"/>
          <w:szCs w:val="22"/>
          <w:lang w:val="et-EE"/>
        </w:rPr>
      </w:pPr>
    </w:p>
    <w:p w14:paraId="0ED2B8B6" w14:textId="05D8CB25" w:rsidR="00777227" w:rsidRPr="009C6829" w:rsidRDefault="00777227" w:rsidP="00777227">
      <w:pPr>
        <w:rPr>
          <w:color w:val="000000" w:themeColor="text1"/>
          <w:szCs w:val="22"/>
          <w:lang w:val="et-EE"/>
        </w:rPr>
      </w:pPr>
      <w:r w:rsidRPr="009C6829">
        <w:rPr>
          <w:color w:val="000000" w:themeColor="text1"/>
          <w:szCs w:val="22"/>
          <w:lang w:val="et-EE"/>
        </w:rPr>
        <w:t>Uuringus 3 hinnati 583 patsienti ja see oli samade uuringusse lülitamise kriteeriumidega kui uuring</w:t>
      </w:r>
      <w:r w:rsidR="00643CFA">
        <w:rPr>
          <w:color w:val="000000" w:themeColor="text1"/>
          <w:szCs w:val="22"/>
          <w:lang w:val="et-EE"/>
        </w:rPr>
        <w:t> </w:t>
      </w:r>
      <w:r w:rsidRPr="009C6829">
        <w:rPr>
          <w:color w:val="000000" w:themeColor="text1"/>
          <w:szCs w:val="22"/>
          <w:lang w:val="et-EE"/>
        </w:rPr>
        <w:t>2. Selles uuringus manustati patsientidele esimese 12 nädala vältel 25 mg või 50 mg Enbreli või platseebot kaks korda nädalas. Seejärel said kõik patsiendid avatult 25 mg Enbreli kaks korda nädalas täiendava 24 nädala vältel.</w:t>
      </w:r>
    </w:p>
    <w:p w14:paraId="4504D81D" w14:textId="77777777" w:rsidR="00777227" w:rsidRPr="009C6829" w:rsidRDefault="00777227" w:rsidP="00777227">
      <w:pPr>
        <w:widowControl w:val="0"/>
        <w:rPr>
          <w:color w:val="000000" w:themeColor="text1"/>
          <w:szCs w:val="22"/>
          <w:lang w:val="et-EE"/>
        </w:rPr>
      </w:pPr>
    </w:p>
    <w:p w14:paraId="65E39AA3" w14:textId="77777777" w:rsidR="00777227" w:rsidRPr="009C6829" w:rsidRDefault="00777227" w:rsidP="00777227">
      <w:pPr>
        <w:rPr>
          <w:color w:val="000000" w:themeColor="text1"/>
          <w:szCs w:val="22"/>
          <w:lang w:val="et-EE"/>
        </w:rPr>
      </w:pPr>
      <w:r w:rsidRPr="009C6829">
        <w:rPr>
          <w:color w:val="000000" w:themeColor="text1"/>
          <w:szCs w:val="22"/>
          <w:lang w:val="et-EE"/>
        </w:rPr>
        <w:t>Uuringus 4 hinnati 142 patsienti ning sellesse uuringusse lülitamise kriteeriumid olid samad mis uuringutes 2 ja 3. Selles uuringus said patsiendid 50 mg Enbreli või platseebo annuse ühe korra nädalas 12 nädala jooksul ning seejärel said kõik patsiendid veel 12 nädala jooksul avatult 50 mg Enbreli ühe korra nädalas.</w:t>
      </w:r>
    </w:p>
    <w:p w14:paraId="67B051B4" w14:textId="77777777" w:rsidR="00777227" w:rsidRPr="009C6829" w:rsidRDefault="00777227" w:rsidP="00777227">
      <w:pPr>
        <w:widowControl w:val="0"/>
        <w:rPr>
          <w:color w:val="000000" w:themeColor="text1"/>
          <w:szCs w:val="22"/>
          <w:lang w:val="et-EE"/>
        </w:rPr>
      </w:pPr>
    </w:p>
    <w:p w14:paraId="723B5535" w14:textId="41F81C93" w:rsidR="00777227" w:rsidRPr="009C6829" w:rsidRDefault="00777227" w:rsidP="00777227">
      <w:pPr>
        <w:widowControl w:val="0"/>
        <w:rPr>
          <w:color w:val="000000" w:themeColor="text1"/>
          <w:szCs w:val="22"/>
          <w:lang w:val="et-EE"/>
        </w:rPr>
      </w:pPr>
      <w:r w:rsidRPr="009C6829">
        <w:rPr>
          <w:color w:val="000000" w:themeColor="text1"/>
          <w:szCs w:val="22"/>
          <w:lang w:val="et-EE"/>
        </w:rPr>
        <w:t>Uuringus 1 oli Enbreliga ravitud grupis 12.</w:t>
      </w:r>
      <w:r w:rsidR="00643CFA">
        <w:rPr>
          <w:color w:val="000000" w:themeColor="text1"/>
          <w:szCs w:val="22"/>
          <w:lang w:val="et-EE"/>
        </w:rPr>
        <w:t> </w:t>
      </w:r>
      <w:r w:rsidRPr="009C6829">
        <w:rPr>
          <w:color w:val="000000" w:themeColor="text1"/>
          <w:szCs w:val="22"/>
          <w:lang w:val="et-EE"/>
        </w:rPr>
        <w:t>nädalaks tunduvalt suurem PASI 75 ravivastusega patsientide osakaal (30%) kui platseeboga ravitud grupis (2%) (p&lt;0,0001). 24.</w:t>
      </w:r>
      <w:r w:rsidR="00643CFA">
        <w:rPr>
          <w:color w:val="000000" w:themeColor="text1"/>
          <w:szCs w:val="22"/>
          <w:lang w:val="et-EE"/>
        </w:rPr>
        <w:t> </w:t>
      </w:r>
      <w:r w:rsidRPr="009C6829">
        <w:rPr>
          <w:color w:val="000000" w:themeColor="text1"/>
          <w:szCs w:val="22"/>
          <w:lang w:val="et-EE"/>
        </w:rPr>
        <w:t xml:space="preserve">nädalal oli Enbreli </w:t>
      </w:r>
      <w:r w:rsidRPr="009C6829">
        <w:rPr>
          <w:color w:val="000000" w:themeColor="text1"/>
          <w:szCs w:val="22"/>
          <w:lang w:val="et-EE"/>
        </w:rPr>
        <w:lastRenderedPageBreak/>
        <w:t>grupis 56% patsientidest saavutanud PASI 75, võrrelduna 5%-ga platseebogrupis. Uuringute 2, 3 ja 4 põhitulemused on näidatud allpool.</w:t>
      </w:r>
    </w:p>
    <w:p w14:paraId="6940C4E4" w14:textId="77777777" w:rsidR="00777227" w:rsidRPr="009C6829" w:rsidRDefault="00777227" w:rsidP="00777227">
      <w:pPr>
        <w:widowControl w:val="0"/>
        <w:rPr>
          <w:color w:val="000000" w:themeColor="text1"/>
          <w:szCs w:val="22"/>
          <w:lang w:val="et-EE"/>
        </w:rPr>
      </w:pPr>
    </w:p>
    <w:tbl>
      <w:tblPr>
        <w:tblW w:w="9483" w:type="dxa"/>
        <w:tblLayout w:type="fixed"/>
        <w:tblLook w:val="0000" w:firstRow="0" w:lastRow="0" w:firstColumn="0" w:lastColumn="0" w:noHBand="0" w:noVBand="0"/>
      </w:tblPr>
      <w:tblGrid>
        <w:gridCol w:w="1242"/>
        <w:gridCol w:w="666"/>
        <w:gridCol w:w="540"/>
        <w:gridCol w:w="540"/>
        <w:gridCol w:w="540"/>
        <w:gridCol w:w="540"/>
        <w:gridCol w:w="900"/>
        <w:gridCol w:w="900"/>
        <w:gridCol w:w="900"/>
        <w:gridCol w:w="900"/>
        <w:gridCol w:w="900"/>
        <w:gridCol w:w="896"/>
        <w:gridCol w:w="19"/>
      </w:tblGrid>
      <w:tr w:rsidR="00777227" w:rsidRPr="00676440" w14:paraId="2BA20D45" w14:textId="77777777" w:rsidTr="00DF4AA6">
        <w:trPr>
          <w:gridAfter w:val="1"/>
          <w:wAfter w:w="19" w:type="dxa"/>
          <w:cantSplit/>
          <w:trHeight w:val="264"/>
        </w:trPr>
        <w:tc>
          <w:tcPr>
            <w:tcW w:w="9464" w:type="dxa"/>
            <w:gridSpan w:val="12"/>
            <w:tcBorders>
              <w:bottom w:val="single" w:sz="4" w:space="0" w:color="auto"/>
            </w:tcBorders>
          </w:tcPr>
          <w:p w14:paraId="74CE5BBB" w14:textId="77777777" w:rsidR="00777227" w:rsidRPr="009C6829" w:rsidRDefault="00777227" w:rsidP="00DF4AA6">
            <w:pPr>
              <w:pStyle w:val="TableHeader"/>
              <w:widowControl w:val="0"/>
              <w:tabs>
                <w:tab w:val="left" w:pos="567"/>
              </w:tabs>
              <w:rPr>
                <w:b/>
                <w:color w:val="000000" w:themeColor="text1"/>
                <w:sz w:val="22"/>
                <w:szCs w:val="22"/>
                <w:lang w:val="et-EE"/>
              </w:rPr>
            </w:pPr>
            <w:r w:rsidRPr="009C6829">
              <w:rPr>
                <w:b/>
                <w:color w:val="000000" w:themeColor="text1"/>
                <w:sz w:val="22"/>
                <w:szCs w:val="22"/>
                <w:lang w:val="et-EE"/>
              </w:rPr>
              <w:t>P</w:t>
            </w:r>
            <w:r w:rsidRPr="009C6829">
              <w:rPr>
                <w:b/>
                <w:caps w:val="0"/>
                <w:color w:val="000000" w:themeColor="text1"/>
                <w:sz w:val="22"/>
                <w:szCs w:val="22"/>
                <w:lang w:val="et-EE"/>
              </w:rPr>
              <w:t>soriaasiga patsientide ravivastus uuringutes 2, 3 ja 4</w:t>
            </w:r>
          </w:p>
        </w:tc>
      </w:tr>
      <w:tr w:rsidR="00777227" w:rsidRPr="009C6829" w14:paraId="697BF043" w14:textId="77777777" w:rsidTr="00DF4AA6">
        <w:trPr>
          <w:gridAfter w:val="1"/>
          <w:wAfter w:w="19" w:type="dxa"/>
          <w:cantSplit/>
          <w:trHeight w:val="264"/>
        </w:trPr>
        <w:tc>
          <w:tcPr>
            <w:tcW w:w="1242" w:type="dxa"/>
            <w:vMerge w:val="restart"/>
            <w:tcBorders>
              <w:top w:val="single" w:sz="4" w:space="0" w:color="auto"/>
              <w:left w:val="single" w:sz="4" w:space="0" w:color="auto"/>
              <w:right w:val="single" w:sz="4" w:space="0" w:color="auto"/>
            </w:tcBorders>
            <w:vAlign w:val="bottom"/>
          </w:tcPr>
          <w:p w14:paraId="02E3DF1F" w14:textId="77777777" w:rsidR="00777227" w:rsidRPr="009C6829" w:rsidRDefault="00777227" w:rsidP="00DF4AA6">
            <w:pPr>
              <w:pStyle w:val="Times10"/>
              <w:keepNext/>
              <w:keepLines/>
              <w:tabs>
                <w:tab w:val="clear" w:pos="360"/>
              </w:tabs>
              <w:ind w:left="-56" w:right="-90"/>
              <w:jc w:val="center"/>
              <w:rPr>
                <w:color w:val="000000" w:themeColor="text1"/>
                <w:spacing w:val="-6"/>
                <w:sz w:val="22"/>
                <w:szCs w:val="22"/>
                <w:lang w:val="et-EE"/>
              </w:rPr>
            </w:pPr>
            <w:r w:rsidRPr="009C6829">
              <w:rPr>
                <w:color w:val="000000" w:themeColor="text1"/>
                <w:spacing w:val="-6"/>
                <w:sz w:val="22"/>
                <w:szCs w:val="22"/>
                <w:lang w:val="et-EE"/>
              </w:rPr>
              <w:t>Ravivastus (%)</w:t>
            </w:r>
          </w:p>
        </w:tc>
        <w:tc>
          <w:tcPr>
            <w:tcW w:w="2826" w:type="dxa"/>
            <w:gridSpan w:val="5"/>
            <w:tcBorders>
              <w:top w:val="single" w:sz="4" w:space="0" w:color="auto"/>
              <w:left w:val="single" w:sz="4" w:space="0" w:color="auto"/>
              <w:right w:val="single" w:sz="4" w:space="0" w:color="auto"/>
            </w:tcBorders>
          </w:tcPr>
          <w:p w14:paraId="7AF34D93"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2-------------</w:t>
            </w:r>
          </w:p>
        </w:tc>
        <w:tc>
          <w:tcPr>
            <w:tcW w:w="2700" w:type="dxa"/>
            <w:gridSpan w:val="3"/>
            <w:tcBorders>
              <w:top w:val="single" w:sz="4" w:space="0" w:color="auto"/>
              <w:right w:val="single" w:sz="4" w:space="0" w:color="auto"/>
            </w:tcBorders>
          </w:tcPr>
          <w:p w14:paraId="62F3EBC6"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3----------</w:t>
            </w:r>
          </w:p>
        </w:tc>
        <w:tc>
          <w:tcPr>
            <w:tcW w:w="2696" w:type="dxa"/>
            <w:gridSpan w:val="3"/>
            <w:tcBorders>
              <w:top w:val="single" w:sz="4" w:space="0" w:color="auto"/>
              <w:left w:val="single" w:sz="4" w:space="0" w:color="auto"/>
              <w:right w:val="single" w:sz="4" w:space="0" w:color="auto"/>
            </w:tcBorders>
          </w:tcPr>
          <w:p w14:paraId="42A906F0"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color w:val="000000" w:themeColor="text1"/>
                <w:spacing w:val="-6"/>
                <w:sz w:val="22"/>
                <w:szCs w:val="22"/>
                <w:lang w:val="et-EE"/>
              </w:rPr>
              <w:t>--------------Uuring 4---------</w:t>
            </w:r>
          </w:p>
        </w:tc>
      </w:tr>
      <w:tr w:rsidR="00777227" w:rsidRPr="009C6829" w14:paraId="16370B80" w14:textId="77777777" w:rsidTr="00DF4AA6">
        <w:trPr>
          <w:gridAfter w:val="1"/>
          <w:wAfter w:w="19" w:type="dxa"/>
          <w:cantSplit/>
          <w:trHeight w:val="145"/>
        </w:trPr>
        <w:tc>
          <w:tcPr>
            <w:tcW w:w="1242" w:type="dxa"/>
            <w:vMerge/>
            <w:tcBorders>
              <w:left w:val="single" w:sz="4" w:space="0" w:color="auto"/>
              <w:right w:val="single" w:sz="4" w:space="0" w:color="auto"/>
            </w:tcBorders>
            <w:shd w:val="clear" w:color="000000" w:fill="FF0000"/>
          </w:tcPr>
          <w:p w14:paraId="52BD3AB1" w14:textId="77777777" w:rsidR="00777227" w:rsidRPr="009C6829" w:rsidRDefault="00777227" w:rsidP="00DF4AA6">
            <w:pPr>
              <w:pStyle w:val="Times10"/>
              <w:keepNext/>
              <w:keepLines/>
              <w:tabs>
                <w:tab w:val="left" w:pos="567"/>
              </w:tabs>
              <w:jc w:val="both"/>
              <w:outlineLvl w:val="0"/>
              <w:rPr>
                <w:color w:val="000000" w:themeColor="text1"/>
                <w:spacing w:val="-6"/>
                <w:sz w:val="22"/>
                <w:szCs w:val="22"/>
                <w:lang w:val="et-EE"/>
              </w:rPr>
            </w:pPr>
          </w:p>
        </w:tc>
        <w:tc>
          <w:tcPr>
            <w:tcW w:w="666" w:type="dxa"/>
            <w:vMerge w:val="restart"/>
            <w:tcBorders>
              <w:left w:val="single" w:sz="4" w:space="0" w:color="auto"/>
              <w:right w:val="single" w:sz="4" w:space="0" w:color="auto"/>
            </w:tcBorders>
            <w:shd w:val="clear" w:color="auto" w:fill="auto"/>
            <w:vAlign w:val="center"/>
          </w:tcPr>
          <w:p w14:paraId="408177E9" w14:textId="77777777" w:rsidR="00777227" w:rsidRPr="009C6829" w:rsidRDefault="00777227" w:rsidP="00DF4AA6">
            <w:pPr>
              <w:pStyle w:val="Times10"/>
              <w:widowControl w:val="0"/>
              <w:tabs>
                <w:tab w:val="clear" w:pos="360"/>
              </w:tabs>
              <w:ind w:left="-112" w:right="-86"/>
              <w:rPr>
                <w:color w:val="000000" w:themeColor="text1"/>
                <w:spacing w:val="-6"/>
                <w:sz w:val="22"/>
                <w:szCs w:val="22"/>
                <w:lang w:val="et-EE"/>
              </w:rPr>
            </w:pPr>
            <w:r w:rsidRPr="009C6829">
              <w:rPr>
                <w:color w:val="000000" w:themeColor="text1"/>
                <w:spacing w:val="-6"/>
                <w:sz w:val="22"/>
                <w:szCs w:val="22"/>
                <w:lang w:val="et-EE"/>
              </w:rPr>
              <w:t>Platseebo</w:t>
            </w:r>
          </w:p>
          <w:p w14:paraId="41E1F6CB"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n=166</w:t>
            </w:r>
          </w:p>
          <w:p w14:paraId="14C598B9"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nd 12</w:t>
            </w:r>
          </w:p>
        </w:tc>
        <w:tc>
          <w:tcPr>
            <w:tcW w:w="2160" w:type="dxa"/>
            <w:gridSpan w:val="4"/>
            <w:tcBorders>
              <w:left w:val="single" w:sz="4" w:space="0" w:color="auto"/>
              <w:right w:val="single" w:sz="4" w:space="0" w:color="auto"/>
            </w:tcBorders>
            <w:shd w:val="clear" w:color="auto" w:fill="auto"/>
          </w:tcPr>
          <w:p w14:paraId="7B80B5EA"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----------Enbrel---------</w:t>
            </w:r>
          </w:p>
        </w:tc>
        <w:tc>
          <w:tcPr>
            <w:tcW w:w="900" w:type="dxa"/>
            <w:vMerge w:val="restart"/>
            <w:tcBorders>
              <w:left w:val="single" w:sz="4" w:space="0" w:color="auto"/>
              <w:right w:val="single" w:sz="4" w:space="0" w:color="auto"/>
            </w:tcBorders>
            <w:shd w:val="clear" w:color="auto" w:fill="auto"/>
            <w:vAlign w:val="bottom"/>
          </w:tcPr>
          <w:p w14:paraId="13CFC181" w14:textId="77777777" w:rsidR="00777227" w:rsidRPr="009C6829" w:rsidRDefault="00777227" w:rsidP="00DF4AA6">
            <w:pPr>
              <w:pStyle w:val="Times10"/>
              <w:widowControl w:val="0"/>
              <w:tabs>
                <w:tab w:val="clear" w:pos="360"/>
              </w:tabs>
              <w:ind w:left="-99" w:right="-68"/>
              <w:rPr>
                <w:color w:val="000000" w:themeColor="text1"/>
                <w:spacing w:val="-6"/>
                <w:sz w:val="22"/>
                <w:szCs w:val="22"/>
                <w:lang w:val="et-EE"/>
              </w:rPr>
            </w:pPr>
            <w:r w:rsidRPr="009C6829">
              <w:rPr>
                <w:rFonts w:eastAsia="Calibri"/>
                <w:color w:val="000000" w:themeColor="text1"/>
                <w:spacing w:val="-6"/>
                <w:sz w:val="22"/>
                <w:szCs w:val="22"/>
                <w:lang w:val="et-EE"/>
              </w:rPr>
              <w:t>Platseebo</w:t>
            </w:r>
          </w:p>
        </w:tc>
        <w:tc>
          <w:tcPr>
            <w:tcW w:w="1800" w:type="dxa"/>
            <w:gridSpan w:val="2"/>
            <w:tcBorders>
              <w:left w:val="single" w:sz="4" w:space="0" w:color="auto"/>
              <w:right w:val="single" w:sz="4" w:space="0" w:color="auto"/>
            </w:tcBorders>
            <w:shd w:val="clear" w:color="auto" w:fill="auto"/>
          </w:tcPr>
          <w:p w14:paraId="243F3021"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--------Enbrel-------</w:t>
            </w:r>
          </w:p>
        </w:tc>
        <w:tc>
          <w:tcPr>
            <w:tcW w:w="900" w:type="dxa"/>
            <w:vMerge w:val="restart"/>
            <w:tcBorders>
              <w:left w:val="single" w:sz="4" w:space="0" w:color="auto"/>
              <w:right w:val="single" w:sz="4" w:space="0" w:color="auto"/>
            </w:tcBorders>
            <w:shd w:val="clear" w:color="auto" w:fill="auto"/>
            <w:vAlign w:val="bottom"/>
          </w:tcPr>
          <w:p w14:paraId="272639A8" w14:textId="77777777" w:rsidR="00777227" w:rsidRPr="009C6829" w:rsidRDefault="00777227" w:rsidP="00DF4AA6">
            <w:pPr>
              <w:pStyle w:val="Times10"/>
              <w:keepNext/>
              <w:keepLines/>
              <w:tabs>
                <w:tab w:val="clear" w:pos="360"/>
              </w:tabs>
              <w:ind w:left="-99" w:right="-68"/>
              <w:rPr>
                <w:color w:val="000000" w:themeColor="text1"/>
                <w:spacing w:val="-6"/>
                <w:sz w:val="22"/>
                <w:szCs w:val="22"/>
                <w:lang w:val="et-EE"/>
              </w:rPr>
            </w:pPr>
            <w:r w:rsidRPr="009C6829">
              <w:rPr>
                <w:rFonts w:eastAsia="Calibri"/>
                <w:color w:val="000000" w:themeColor="text1"/>
                <w:spacing w:val="-6"/>
                <w:sz w:val="22"/>
                <w:szCs w:val="22"/>
                <w:lang w:val="et-EE"/>
              </w:rPr>
              <w:t>Platseebo</w:t>
            </w:r>
          </w:p>
        </w:tc>
        <w:tc>
          <w:tcPr>
            <w:tcW w:w="1796" w:type="dxa"/>
            <w:gridSpan w:val="2"/>
            <w:tcBorders>
              <w:left w:val="single" w:sz="4" w:space="0" w:color="auto"/>
              <w:right w:val="single" w:sz="4" w:space="0" w:color="auto"/>
            </w:tcBorders>
            <w:shd w:val="clear" w:color="auto" w:fill="auto"/>
          </w:tcPr>
          <w:p w14:paraId="007EA971"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-------Enbrel-----</w:t>
            </w:r>
          </w:p>
        </w:tc>
      </w:tr>
      <w:tr w:rsidR="00777227" w:rsidRPr="009C6829" w14:paraId="6E390076" w14:textId="77777777" w:rsidTr="00DF4AA6">
        <w:trPr>
          <w:gridAfter w:val="1"/>
          <w:wAfter w:w="19" w:type="dxa"/>
          <w:cantSplit/>
          <w:trHeight w:val="145"/>
        </w:trPr>
        <w:tc>
          <w:tcPr>
            <w:tcW w:w="1242" w:type="dxa"/>
            <w:vMerge/>
            <w:tcBorders>
              <w:left w:val="single" w:sz="4" w:space="0" w:color="auto"/>
              <w:right w:val="single" w:sz="4" w:space="0" w:color="auto"/>
            </w:tcBorders>
            <w:shd w:val="clear" w:color="000000" w:fill="FF0000"/>
          </w:tcPr>
          <w:p w14:paraId="58C0F0DC" w14:textId="77777777" w:rsidR="00777227" w:rsidRPr="009C6829" w:rsidRDefault="00777227" w:rsidP="00DF4AA6">
            <w:pPr>
              <w:pStyle w:val="Times10"/>
              <w:keepNext/>
              <w:keepLines/>
              <w:tabs>
                <w:tab w:val="left" w:pos="567"/>
              </w:tabs>
              <w:jc w:val="both"/>
              <w:outlineLvl w:val="0"/>
              <w:rPr>
                <w:color w:val="000000" w:themeColor="text1"/>
                <w:spacing w:val="-6"/>
                <w:sz w:val="22"/>
                <w:szCs w:val="22"/>
                <w:lang w:val="et-EE"/>
              </w:rPr>
            </w:pPr>
          </w:p>
        </w:tc>
        <w:tc>
          <w:tcPr>
            <w:tcW w:w="666" w:type="dxa"/>
            <w:vMerge/>
            <w:tcBorders>
              <w:left w:val="single" w:sz="4" w:space="0" w:color="auto"/>
              <w:right w:val="single" w:sz="4" w:space="0" w:color="auto"/>
            </w:tcBorders>
            <w:shd w:val="clear" w:color="auto" w:fill="auto"/>
            <w:vAlign w:val="bottom"/>
          </w:tcPr>
          <w:p w14:paraId="7CE51893" w14:textId="77777777" w:rsidR="00777227" w:rsidRPr="009C6829" w:rsidRDefault="00777227" w:rsidP="00DF4AA6">
            <w:pPr>
              <w:pStyle w:val="Times10"/>
              <w:widowControl w:val="0"/>
              <w:tabs>
                <w:tab w:val="left" w:pos="567"/>
              </w:tabs>
              <w:rPr>
                <w:color w:val="000000" w:themeColor="text1"/>
                <w:spacing w:val="-6"/>
                <w:sz w:val="22"/>
                <w:szCs w:val="22"/>
                <w:lang w:val="et-EE"/>
              </w:rPr>
            </w:pPr>
          </w:p>
        </w:tc>
        <w:tc>
          <w:tcPr>
            <w:tcW w:w="1080" w:type="dxa"/>
            <w:gridSpan w:val="2"/>
            <w:tcBorders>
              <w:left w:val="single" w:sz="4" w:space="0" w:color="auto"/>
            </w:tcBorders>
            <w:shd w:val="clear" w:color="auto" w:fill="auto"/>
            <w:vAlign w:val="bottom"/>
          </w:tcPr>
          <w:p w14:paraId="7BECB017"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 xml:space="preserve">25 mg </w:t>
            </w:r>
          </w:p>
          <w:p w14:paraId="422C69C0"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2 korda nädalas</w:t>
            </w:r>
          </w:p>
        </w:tc>
        <w:tc>
          <w:tcPr>
            <w:tcW w:w="1080" w:type="dxa"/>
            <w:gridSpan w:val="2"/>
            <w:tcBorders>
              <w:right w:val="single" w:sz="4" w:space="0" w:color="auto"/>
            </w:tcBorders>
            <w:shd w:val="clear" w:color="auto" w:fill="auto"/>
            <w:vAlign w:val="bottom"/>
          </w:tcPr>
          <w:p w14:paraId="3CE1CD48"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 xml:space="preserve">50 mg </w:t>
            </w:r>
          </w:p>
          <w:p w14:paraId="3D8D1787"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2 korda nädalas</w:t>
            </w:r>
          </w:p>
        </w:tc>
        <w:tc>
          <w:tcPr>
            <w:tcW w:w="900" w:type="dxa"/>
            <w:vMerge/>
            <w:tcBorders>
              <w:left w:val="single" w:sz="4" w:space="0" w:color="auto"/>
              <w:right w:val="single" w:sz="4" w:space="0" w:color="auto"/>
            </w:tcBorders>
            <w:shd w:val="clear" w:color="auto" w:fill="auto"/>
            <w:vAlign w:val="bottom"/>
          </w:tcPr>
          <w:p w14:paraId="68CC5DBF" w14:textId="77777777" w:rsidR="00777227" w:rsidRPr="009C6829" w:rsidRDefault="00777227" w:rsidP="00DF4AA6">
            <w:pPr>
              <w:pStyle w:val="Times10"/>
              <w:widowControl w:val="0"/>
              <w:tabs>
                <w:tab w:val="left" w:pos="567"/>
              </w:tabs>
              <w:outlineLvl w:val="0"/>
              <w:rPr>
                <w:color w:val="000000" w:themeColor="text1"/>
                <w:spacing w:val="-6"/>
                <w:sz w:val="22"/>
                <w:szCs w:val="22"/>
                <w:lang w:val="et-EE"/>
              </w:rPr>
            </w:pPr>
          </w:p>
        </w:tc>
        <w:tc>
          <w:tcPr>
            <w:tcW w:w="900" w:type="dxa"/>
            <w:tcBorders>
              <w:left w:val="single" w:sz="4" w:space="0" w:color="auto"/>
            </w:tcBorders>
            <w:shd w:val="clear" w:color="auto" w:fill="auto"/>
            <w:vAlign w:val="bottom"/>
          </w:tcPr>
          <w:p w14:paraId="03356213"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25 mg</w:t>
            </w:r>
          </w:p>
          <w:p w14:paraId="320025C8" w14:textId="77777777" w:rsidR="00777227" w:rsidRPr="009C6829" w:rsidRDefault="00777227" w:rsidP="00DF4AA6">
            <w:pPr>
              <w:pStyle w:val="Times10"/>
              <w:keepNext/>
              <w:keepLines/>
              <w:tabs>
                <w:tab w:val="left" w:pos="567"/>
              </w:tabs>
              <w:rPr>
                <w:color w:val="000000" w:themeColor="text1"/>
                <w:spacing w:val="-6"/>
                <w:sz w:val="22"/>
                <w:szCs w:val="22"/>
                <w:vertAlign w:val="superscript"/>
                <w:lang w:val="et-EE"/>
              </w:rPr>
            </w:pPr>
            <w:r w:rsidRPr="009C6829">
              <w:rPr>
                <w:rFonts w:eastAsia="Calibri"/>
                <w:color w:val="000000" w:themeColor="text1"/>
                <w:spacing w:val="-6"/>
                <w:sz w:val="22"/>
                <w:szCs w:val="22"/>
                <w:lang w:val="et-EE"/>
              </w:rPr>
              <w:t>2 korda nädalas</w:t>
            </w:r>
          </w:p>
        </w:tc>
        <w:tc>
          <w:tcPr>
            <w:tcW w:w="900" w:type="dxa"/>
            <w:tcBorders>
              <w:right w:val="single" w:sz="4" w:space="0" w:color="auto"/>
            </w:tcBorders>
            <w:shd w:val="clear" w:color="auto" w:fill="auto"/>
            <w:vAlign w:val="bottom"/>
          </w:tcPr>
          <w:p w14:paraId="4AB629F2"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50 mg</w:t>
            </w:r>
          </w:p>
          <w:p w14:paraId="497413E9"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2 korda nädalas</w:t>
            </w:r>
          </w:p>
        </w:tc>
        <w:tc>
          <w:tcPr>
            <w:tcW w:w="900" w:type="dxa"/>
            <w:vMerge/>
            <w:tcBorders>
              <w:left w:val="single" w:sz="4" w:space="0" w:color="auto"/>
              <w:right w:val="single" w:sz="4" w:space="0" w:color="auto"/>
            </w:tcBorders>
            <w:shd w:val="clear" w:color="auto" w:fill="auto"/>
            <w:vAlign w:val="bottom"/>
          </w:tcPr>
          <w:p w14:paraId="052CBA2C" w14:textId="77777777" w:rsidR="00777227" w:rsidRPr="009C6829" w:rsidRDefault="00777227" w:rsidP="00DF4AA6">
            <w:pPr>
              <w:pStyle w:val="Times10"/>
              <w:keepNext/>
              <w:keepLines/>
              <w:tabs>
                <w:tab w:val="left" w:pos="567"/>
              </w:tabs>
              <w:outlineLvl w:val="0"/>
              <w:rPr>
                <w:color w:val="000000" w:themeColor="text1"/>
                <w:spacing w:val="-6"/>
                <w:sz w:val="22"/>
                <w:szCs w:val="22"/>
                <w:lang w:val="et-EE"/>
              </w:rPr>
            </w:pPr>
          </w:p>
        </w:tc>
        <w:tc>
          <w:tcPr>
            <w:tcW w:w="900" w:type="dxa"/>
            <w:tcBorders>
              <w:left w:val="single" w:sz="4" w:space="0" w:color="auto"/>
            </w:tcBorders>
            <w:shd w:val="clear" w:color="auto" w:fill="auto"/>
            <w:vAlign w:val="bottom"/>
          </w:tcPr>
          <w:p w14:paraId="1FEEEC60"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 xml:space="preserve">50 mg </w:t>
            </w:r>
          </w:p>
          <w:p w14:paraId="2BEECFCE"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1 kord nädalas</w:t>
            </w:r>
          </w:p>
        </w:tc>
        <w:tc>
          <w:tcPr>
            <w:tcW w:w="896" w:type="dxa"/>
            <w:tcBorders>
              <w:right w:val="single" w:sz="4" w:space="0" w:color="auto"/>
            </w:tcBorders>
            <w:shd w:val="clear" w:color="auto" w:fill="auto"/>
            <w:vAlign w:val="bottom"/>
          </w:tcPr>
          <w:p w14:paraId="03A6DCC5"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50 mg</w:t>
            </w:r>
          </w:p>
          <w:p w14:paraId="33701742"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1 kord nädalas</w:t>
            </w:r>
          </w:p>
        </w:tc>
      </w:tr>
      <w:tr w:rsidR="00777227" w:rsidRPr="009C6829" w14:paraId="32C217BB" w14:textId="77777777" w:rsidTr="00DF4AA6">
        <w:trPr>
          <w:gridAfter w:val="1"/>
          <w:wAfter w:w="19" w:type="dxa"/>
          <w:cantSplit/>
          <w:trHeight w:val="1031"/>
        </w:trPr>
        <w:tc>
          <w:tcPr>
            <w:tcW w:w="1242" w:type="dxa"/>
            <w:vMerge/>
            <w:tcBorders>
              <w:left w:val="single" w:sz="4" w:space="0" w:color="auto"/>
              <w:bottom w:val="single" w:sz="4" w:space="0" w:color="auto"/>
              <w:right w:val="single" w:sz="4" w:space="0" w:color="auto"/>
            </w:tcBorders>
            <w:shd w:val="clear" w:color="000000" w:fill="FF0000"/>
          </w:tcPr>
          <w:p w14:paraId="1BD3A5A2" w14:textId="77777777" w:rsidR="00777227" w:rsidRPr="009C6829" w:rsidRDefault="00777227" w:rsidP="00DF4AA6">
            <w:pPr>
              <w:pStyle w:val="Times10"/>
              <w:keepNext/>
              <w:keepLines/>
              <w:tabs>
                <w:tab w:val="left" w:pos="567"/>
              </w:tabs>
              <w:jc w:val="both"/>
              <w:outlineLvl w:val="0"/>
              <w:rPr>
                <w:color w:val="000000" w:themeColor="text1"/>
                <w:spacing w:val="-6"/>
                <w:sz w:val="22"/>
                <w:szCs w:val="22"/>
                <w:lang w:val="et-EE"/>
              </w:rPr>
            </w:pPr>
          </w:p>
        </w:tc>
        <w:tc>
          <w:tcPr>
            <w:tcW w:w="666" w:type="dxa"/>
            <w:vMerge/>
            <w:tcBorders>
              <w:left w:val="single" w:sz="4" w:space="0" w:color="auto"/>
              <w:bottom w:val="single" w:sz="4" w:space="0" w:color="auto"/>
              <w:right w:val="single" w:sz="4" w:space="0" w:color="auto"/>
            </w:tcBorders>
            <w:shd w:val="clear" w:color="auto" w:fill="auto"/>
          </w:tcPr>
          <w:p w14:paraId="2185E795" w14:textId="77777777" w:rsidR="00777227" w:rsidRPr="009C6829" w:rsidRDefault="00777227" w:rsidP="00DF4AA6">
            <w:pPr>
              <w:pStyle w:val="Times10"/>
              <w:widowControl w:val="0"/>
              <w:tabs>
                <w:tab w:val="left" w:pos="567"/>
              </w:tabs>
              <w:rPr>
                <w:color w:val="000000" w:themeColor="text1"/>
                <w:spacing w:val="-6"/>
                <w:sz w:val="22"/>
                <w:szCs w:val="22"/>
                <w:lang w:val="et-EE"/>
              </w:rPr>
            </w:pPr>
          </w:p>
        </w:tc>
        <w:tc>
          <w:tcPr>
            <w:tcW w:w="540" w:type="dxa"/>
            <w:tcBorders>
              <w:left w:val="single" w:sz="4" w:space="0" w:color="auto"/>
              <w:bottom w:val="single" w:sz="4" w:space="0" w:color="auto"/>
            </w:tcBorders>
            <w:shd w:val="clear" w:color="auto" w:fill="auto"/>
          </w:tcPr>
          <w:p w14:paraId="29120DA8"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n=162</w:t>
            </w:r>
          </w:p>
          <w:p w14:paraId="34A2A74B"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nd 12</w:t>
            </w:r>
          </w:p>
        </w:tc>
        <w:tc>
          <w:tcPr>
            <w:tcW w:w="540" w:type="dxa"/>
            <w:tcBorders>
              <w:bottom w:val="single" w:sz="4" w:space="0" w:color="auto"/>
            </w:tcBorders>
            <w:shd w:val="clear" w:color="auto" w:fill="auto"/>
          </w:tcPr>
          <w:p w14:paraId="5EF8CA1A"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n=162</w:t>
            </w:r>
          </w:p>
          <w:p w14:paraId="096E29D4" w14:textId="77777777" w:rsidR="00777227" w:rsidRPr="009C6829" w:rsidRDefault="00777227" w:rsidP="00DF4AA6">
            <w:pPr>
              <w:pStyle w:val="Times10"/>
              <w:widowControl w:val="0"/>
              <w:tabs>
                <w:tab w:val="left" w:pos="567"/>
              </w:tabs>
              <w:rPr>
                <w:color w:val="000000" w:themeColor="text1"/>
                <w:spacing w:val="-6"/>
                <w:sz w:val="22"/>
                <w:szCs w:val="22"/>
                <w:vertAlign w:val="superscript"/>
                <w:lang w:val="et-EE"/>
              </w:rPr>
            </w:pPr>
            <w:r w:rsidRPr="009C6829">
              <w:rPr>
                <w:rFonts w:eastAsia="Calibri"/>
                <w:color w:val="000000" w:themeColor="text1"/>
                <w:spacing w:val="-6"/>
                <w:sz w:val="22"/>
                <w:szCs w:val="22"/>
                <w:lang w:val="et-EE"/>
              </w:rPr>
              <w:t>nd 24</w:t>
            </w:r>
            <w:r w:rsidRPr="009C6829">
              <w:rPr>
                <w:rFonts w:eastAsia="Calibri"/>
                <w:color w:val="000000" w:themeColor="text1"/>
                <w:spacing w:val="-6"/>
                <w:sz w:val="22"/>
                <w:szCs w:val="22"/>
                <w:vertAlign w:val="superscript"/>
                <w:lang w:val="et-EE"/>
              </w:rPr>
              <w:t>a</w:t>
            </w:r>
          </w:p>
        </w:tc>
        <w:tc>
          <w:tcPr>
            <w:tcW w:w="540" w:type="dxa"/>
            <w:tcBorders>
              <w:bottom w:val="single" w:sz="4" w:space="0" w:color="auto"/>
            </w:tcBorders>
            <w:shd w:val="clear" w:color="auto" w:fill="auto"/>
          </w:tcPr>
          <w:p w14:paraId="62477072"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n=164</w:t>
            </w:r>
          </w:p>
          <w:p w14:paraId="69B1BBB9"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nd 12</w:t>
            </w:r>
          </w:p>
        </w:tc>
        <w:tc>
          <w:tcPr>
            <w:tcW w:w="540" w:type="dxa"/>
            <w:tcBorders>
              <w:bottom w:val="single" w:sz="4" w:space="0" w:color="auto"/>
              <w:right w:val="single" w:sz="4" w:space="0" w:color="auto"/>
            </w:tcBorders>
            <w:shd w:val="clear" w:color="auto" w:fill="auto"/>
          </w:tcPr>
          <w:p w14:paraId="627BA124"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n=164</w:t>
            </w:r>
          </w:p>
          <w:p w14:paraId="3BE1C25D" w14:textId="77777777" w:rsidR="00777227" w:rsidRPr="009C6829" w:rsidRDefault="00777227" w:rsidP="00DF4AA6">
            <w:pPr>
              <w:pStyle w:val="Times10"/>
              <w:widowControl w:val="0"/>
              <w:tabs>
                <w:tab w:val="left" w:pos="567"/>
              </w:tabs>
              <w:rPr>
                <w:color w:val="000000" w:themeColor="text1"/>
                <w:spacing w:val="-6"/>
                <w:sz w:val="22"/>
                <w:szCs w:val="22"/>
                <w:vertAlign w:val="superscript"/>
                <w:lang w:val="et-EE"/>
              </w:rPr>
            </w:pPr>
            <w:r w:rsidRPr="009C6829">
              <w:rPr>
                <w:rFonts w:eastAsia="Calibri"/>
                <w:color w:val="000000" w:themeColor="text1"/>
                <w:spacing w:val="-6"/>
                <w:sz w:val="22"/>
                <w:szCs w:val="22"/>
                <w:lang w:val="et-EE"/>
              </w:rPr>
              <w:t>nd 24</w:t>
            </w:r>
            <w:r w:rsidRPr="009C6829">
              <w:rPr>
                <w:rFonts w:eastAsia="Calibri"/>
                <w:color w:val="000000" w:themeColor="text1"/>
                <w:spacing w:val="-6"/>
                <w:sz w:val="22"/>
                <w:szCs w:val="22"/>
                <w:vertAlign w:val="superscript"/>
                <w:lang w:val="et-EE"/>
              </w:rPr>
              <w:t>a</w:t>
            </w:r>
          </w:p>
        </w:tc>
        <w:tc>
          <w:tcPr>
            <w:tcW w:w="900" w:type="dxa"/>
            <w:tcBorders>
              <w:left w:val="single" w:sz="4" w:space="0" w:color="auto"/>
              <w:bottom w:val="single" w:sz="4" w:space="0" w:color="auto"/>
              <w:right w:val="single" w:sz="4" w:space="0" w:color="auto"/>
            </w:tcBorders>
            <w:shd w:val="clear" w:color="auto" w:fill="auto"/>
          </w:tcPr>
          <w:p w14:paraId="5EEA2CEB"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n=193</w:t>
            </w:r>
          </w:p>
          <w:p w14:paraId="58CA29FB" w14:textId="77777777" w:rsidR="00777227" w:rsidRPr="009C6829" w:rsidRDefault="00777227" w:rsidP="00DF4AA6">
            <w:pPr>
              <w:pStyle w:val="Times10"/>
              <w:widowControl w:val="0"/>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nd 12</w:t>
            </w:r>
          </w:p>
        </w:tc>
        <w:tc>
          <w:tcPr>
            <w:tcW w:w="900" w:type="dxa"/>
            <w:tcBorders>
              <w:left w:val="single" w:sz="4" w:space="0" w:color="auto"/>
              <w:bottom w:val="single" w:sz="4" w:space="0" w:color="auto"/>
            </w:tcBorders>
            <w:shd w:val="clear" w:color="auto" w:fill="auto"/>
          </w:tcPr>
          <w:p w14:paraId="5EB970A0"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n=196</w:t>
            </w:r>
          </w:p>
          <w:p w14:paraId="0B22A04A"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nd 12</w:t>
            </w:r>
          </w:p>
        </w:tc>
        <w:tc>
          <w:tcPr>
            <w:tcW w:w="900" w:type="dxa"/>
            <w:tcBorders>
              <w:bottom w:val="single" w:sz="4" w:space="0" w:color="auto"/>
              <w:right w:val="single" w:sz="4" w:space="0" w:color="auto"/>
            </w:tcBorders>
            <w:shd w:val="clear" w:color="auto" w:fill="auto"/>
          </w:tcPr>
          <w:p w14:paraId="4A6BFB84"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n=196</w:t>
            </w:r>
          </w:p>
          <w:p w14:paraId="2B9CDF7B"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nd 12</w:t>
            </w:r>
          </w:p>
        </w:tc>
        <w:tc>
          <w:tcPr>
            <w:tcW w:w="900" w:type="dxa"/>
            <w:tcBorders>
              <w:left w:val="single" w:sz="4" w:space="0" w:color="auto"/>
              <w:bottom w:val="single" w:sz="4" w:space="0" w:color="auto"/>
              <w:right w:val="single" w:sz="4" w:space="0" w:color="auto"/>
            </w:tcBorders>
            <w:shd w:val="clear" w:color="auto" w:fill="auto"/>
          </w:tcPr>
          <w:p w14:paraId="3C363412"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n=46</w:t>
            </w:r>
          </w:p>
          <w:p w14:paraId="06786DD6"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nd 12</w:t>
            </w:r>
          </w:p>
        </w:tc>
        <w:tc>
          <w:tcPr>
            <w:tcW w:w="900" w:type="dxa"/>
            <w:tcBorders>
              <w:left w:val="single" w:sz="4" w:space="0" w:color="auto"/>
              <w:bottom w:val="single" w:sz="4" w:space="0" w:color="auto"/>
            </w:tcBorders>
            <w:shd w:val="clear" w:color="auto" w:fill="auto"/>
          </w:tcPr>
          <w:p w14:paraId="551A4F4E"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n=96</w:t>
            </w:r>
          </w:p>
          <w:p w14:paraId="6D6155C0"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nd 12</w:t>
            </w:r>
          </w:p>
        </w:tc>
        <w:tc>
          <w:tcPr>
            <w:tcW w:w="896" w:type="dxa"/>
            <w:tcBorders>
              <w:bottom w:val="single" w:sz="4" w:space="0" w:color="auto"/>
              <w:right w:val="single" w:sz="4" w:space="0" w:color="auto"/>
            </w:tcBorders>
            <w:shd w:val="clear" w:color="auto" w:fill="auto"/>
          </w:tcPr>
          <w:p w14:paraId="4A238E9A"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n=90</w:t>
            </w:r>
          </w:p>
          <w:p w14:paraId="51227A7E"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nd 24</w:t>
            </w:r>
            <w:r w:rsidRPr="009C6829">
              <w:rPr>
                <w:rFonts w:eastAsia="Calibri"/>
                <w:color w:val="000000" w:themeColor="text1"/>
                <w:spacing w:val="-6"/>
                <w:sz w:val="22"/>
                <w:szCs w:val="22"/>
                <w:vertAlign w:val="superscript"/>
                <w:lang w:val="et-EE"/>
              </w:rPr>
              <w:t>a</w:t>
            </w:r>
          </w:p>
        </w:tc>
      </w:tr>
      <w:tr w:rsidR="00777227" w:rsidRPr="009C6829" w14:paraId="713EF4F8" w14:textId="77777777" w:rsidTr="00DF4AA6">
        <w:trPr>
          <w:gridAfter w:val="1"/>
          <w:wAfter w:w="19" w:type="dxa"/>
          <w:trHeight w:val="275"/>
        </w:trPr>
        <w:tc>
          <w:tcPr>
            <w:tcW w:w="1242" w:type="dxa"/>
            <w:tcBorders>
              <w:left w:val="single" w:sz="4" w:space="0" w:color="auto"/>
              <w:bottom w:val="single" w:sz="4" w:space="0" w:color="auto"/>
              <w:right w:val="single" w:sz="4" w:space="0" w:color="auto"/>
            </w:tcBorders>
          </w:tcPr>
          <w:p w14:paraId="5B15203F"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PASI 50</w:t>
            </w:r>
          </w:p>
        </w:tc>
        <w:tc>
          <w:tcPr>
            <w:tcW w:w="666" w:type="dxa"/>
            <w:tcBorders>
              <w:left w:val="single" w:sz="4" w:space="0" w:color="auto"/>
              <w:bottom w:val="single" w:sz="4" w:space="0" w:color="auto"/>
              <w:right w:val="single" w:sz="4" w:space="0" w:color="auto"/>
            </w:tcBorders>
          </w:tcPr>
          <w:p w14:paraId="5482FD62"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14</w:t>
            </w:r>
          </w:p>
        </w:tc>
        <w:tc>
          <w:tcPr>
            <w:tcW w:w="540" w:type="dxa"/>
            <w:tcBorders>
              <w:left w:val="single" w:sz="4" w:space="0" w:color="auto"/>
              <w:bottom w:val="single" w:sz="4" w:space="0" w:color="auto"/>
            </w:tcBorders>
          </w:tcPr>
          <w:p w14:paraId="403F730A"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58*</w:t>
            </w:r>
          </w:p>
        </w:tc>
        <w:tc>
          <w:tcPr>
            <w:tcW w:w="540" w:type="dxa"/>
            <w:tcBorders>
              <w:bottom w:val="single" w:sz="4" w:space="0" w:color="auto"/>
            </w:tcBorders>
          </w:tcPr>
          <w:p w14:paraId="5D2D29B0"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70</w:t>
            </w:r>
          </w:p>
        </w:tc>
        <w:tc>
          <w:tcPr>
            <w:tcW w:w="540" w:type="dxa"/>
            <w:tcBorders>
              <w:bottom w:val="single" w:sz="4" w:space="0" w:color="auto"/>
            </w:tcBorders>
          </w:tcPr>
          <w:p w14:paraId="28A523B9"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74*</w:t>
            </w:r>
          </w:p>
        </w:tc>
        <w:tc>
          <w:tcPr>
            <w:tcW w:w="540" w:type="dxa"/>
            <w:tcBorders>
              <w:bottom w:val="single" w:sz="4" w:space="0" w:color="auto"/>
              <w:right w:val="single" w:sz="4" w:space="0" w:color="auto"/>
            </w:tcBorders>
          </w:tcPr>
          <w:p w14:paraId="6258416D"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77</w:t>
            </w:r>
          </w:p>
        </w:tc>
        <w:tc>
          <w:tcPr>
            <w:tcW w:w="900" w:type="dxa"/>
            <w:tcBorders>
              <w:left w:val="single" w:sz="4" w:space="0" w:color="auto"/>
              <w:bottom w:val="single" w:sz="4" w:space="0" w:color="auto"/>
              <w:right w:val="single" w:sz="4" w:space="0" w:color="auto"/>
            </w:tcBorders>
          </w:tcPr>
          <w:p w14:paraId="6ED2EEE7"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9</w:t>
            </w:r>
          </w:p>
        </w:tc>
        <w:tc>
          <w:tcPr>
            <w:tcW w:w="900" w:type="dxa"/>
            <w:tcBorders>
              <w:left w:val="single" w:sz="4" w:space="0" w:color="auto"/>
              <w:bottom w:val="single" w:sz="4" w:space="0" w:color="auto"/>
            </w:tcBorders>
          </w:tcPr>
          <w:p w14:paraId="2D23FADF"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64*</w:t>
            </w:r>
          </w:p>
        </w:tc>
        <w:tc>
          <w:tcPr>
            <w:tcW w:w="900" w:type="dxa"/>
            <w:tcBorders>
              <w:bottom w:val="single" w:sz="4" w:space="0" w:color="auto"/>
              <w:right w:val="single" w:sz="4" w:space="0" w:color="auto"/>
            </w:tcBorders>
          </w:tcPr>
          <w:p w14:paraId="585C06AA"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77*</w:t>
            </w:r>
          </w:p>
        </w:tc>
        <w:tc>
          <w:tcPr>
            <w:tcW w:w="900" w:type="dxa"/>
            <w:tcBorders>
              <w:left w:val="single" w:sz="4" w:space="0" w:color="auto"/>
              <w:bottom w:val="single" w:sz="4" w:space="0" w:color="auto"/>
              <w:right w:val="single" w:sz="4" w:space="0" w:color="auto"/>
            </w:tcBorders>
          </w:tcPr>
          <w:p w14:paraId="5D7896CD"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9</w:t>
            </w:r>
          </w:p>
        </w:tc>
        <w:tc>
          <w:tcPr>
            <w:tcW w:w="900" w:type="dxa"/>
            <w:tcBorders>
              <w:left w:val="single" w:sz="4" w:space="0" w:color="auto"/>
              <w:bottom w:val="single" w:sz="4" w:space="0" w:color="auto"/>
            </w:tcBorders>
          </w:tcPr>
          <w:p w14:paraId="763E17A7"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69*</w:t>
            </w:r>
          </w:p>
        </w:tc>
        <w:tc>
          <w:tcPr>
            <w:tcW w:w="896" w:type="dxa"/>
            <w:tcBorders>
              <w:bottom w:val="single" w:sz="4" w:space="0" w:color="auto"/>
              <w:right w:val="single" w:sz="4" w:space="0" w:color="auto"/>
            </w:tcBorders>
          </w:tcPr>
          <w:p w14:paraId="471E520F"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83</w:t>
            </w:r>
          </w:p>
        </w:tc>
      </w:tr>
      <w:tr w:rsidR="00777227" w:rsidRPr="009C6829" w14:paraId="73AD092C" w14:textId="77777777" w:rsidTr="00DF4AA6">
        <w:trPr>
          <w:gridAfter w:val="1"/>
          <w:wAfter w:w="19" w:type="dxa"/>
          <w:trHeight w:val="275"/>
        </w:trPr>
        <w:tc>
          <w:tcPr>
            <w:tcW w:w="1242" w:type="dxa"/>
            <w:tcBorders>
              <w:top w:val="single" w:sz="4" w:space="0" w:color="auto"/>
              <w:left w:val="single" w:sz="4" w:space="0" w:color="auto"/>
              <w:bottom w:val="single" w:sz="4" w:space="0" w:color="auto"/>
              <w:right w:val="single" w:sz="4" w:space="0" w:color="auto"/>
            </w:tcBorders>
          </w:tcPr>
          <w:p w14:paraId="1748C109"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PASI 75</w:t>
            </w:r>
          </w:p>
        </w:tc>
        <w:tc>
          <w:tcPr>
            <w:tcW w:w="666" w:type="dxa"/>
            <w:tcBorders>
              <w:top w:val="single" w:sz="4" w:space="0" w:color="auto"/>
              <w:left w:val="single" w:sz="4" w:space="0" w:color="auto"/>
              <w:bottom w:val="single" w:sz="4" w:space="0" w:color="auto"/>
              <w:right w:val="single" w:sz="4" w:space="0" w:color="auto"/>
            </w:tcBorders>
          </w:tcPr>
          <w:p w14:paraId="5D224252"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4</w:t>
            </w:r>
          </w:p>
        </w:tc>
        <w:tc>
          <w:tcPr>
            <w:tcW w:w="540" w:type="dxa"/>
            <w:tcBorders>
              <w:top w:val="single" w:sz="4" w:space="0" w:color="auto"/>
              <w:left w:val="single" w:sz="4" w:space="0" w:color="auto"/>
              <w:bottom w:val="single" w:sz="4" w:space="0" w:color="auto"/>
            </w:tcBorders>
          </w:tcPr>
          <w:p w14:paraId="06572BA5"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34*</w:t>
            </w:r>
          </w:p>
        </w:tc>
        <w:tc>
          <w:tcPr>
            <w:tcW w:w="540" w:type="dxa"/>
            <w:tcBorders>
              <w:top w:val="single" w:sz="4" w:space="0" w:color="auto"/>
              <w:bottom w:val="single" w:sz="4" w:space="0" w:color="auto"/>
            </w:tcBorders>
          </w:tcPr>
          <w:p w14:paraId="593202FA"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44</w:t>
            </w:r>
          </w:p>
        </w:tc>
        <w:tc>
          <w:tcPr>
            <w:tcW w:w="540" w:type="dxa"/>
            <w:tcBorders>
              <w:top w:val="single" w:sz="4" w:space="0" w:color="auto"/>
              <w:bottom w:val="single" w:sz="4" w:space="0" w:color="auto"/>
            </w:tcBorders>
          </w:tcPr>
          <w:p w14:paraId="6EA906D6"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49*</w:t>
            </w:r>
          </w:p>
        </w:tc>
        <w:tc>
          <w:tcPr>
            <w:tcW w:w="540" w:type="dxa"/>
            <w:tcBorders>
              <w:top w:val="single" w:sz="4" w:space="0" w:color="auto"/>
              <w:bottom w:val="single" w:sz="4" w:space="0" w:color="auto"/>
              <w:right w:val="single" w:sz="4" w:space="0" w:color="auto"/>
            </w:tcBorders>
          </w:tcPr>
          <w:p w14:paraId="65782DA9"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59</w:t>
            </w:r>
          </w:p>
        </w:tc>
        <w:tc>
          <w:tcPr>
            <w:tcW w:w="900" w:type="dxa"/>
            <w:tcBorders>
              <w:top w:val="single" w:sz="4" w:space="0" w:color="auto"/>
              <w:left w:val="single" w:sz="4" w:space="0" w:color="auto"/>
              <w:bottom w:val="single" w:sz="4" w:space="0" w:color="auto"/>
              <w:right w:val="single" w:sz="4" w:space="0" w:color="auto"/>
            </w:tcBorders>
          </w:tcPr>
          <w:p w14:paraId="4E7C9837"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3</w:t>
            </w:r>
          </w:p>
        </w:tc>
        <w:tc>
          <w:tcPr>
            <w:tcW w:w="900" w:type="dxa"/>
            <w:tcBorders>
              <w:top w:val="single" w:sz="4" w:space="0" w:color="auto"/>
              <w:left w:val="single" w:sz="4" w:space="0" w:color="auto"/>
              <w:bottom w:val="single" w:sz="4" w:space="0" w:color="auto"/>
            </w:tcBorders>
          </w:tcPr>
          <w:p w14:paraId="1CE85E6F"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34*</w:t>
            </w:r>
          </w:p>
        </w:tc>
        <w:tc>
          <w:tcPr>
            <w:tcW w:w="900" w:type="dxa"/>
            <w:tcBorders>
              <w:top w:val="single" w:sz="4" w:space="0" w:color="auto"/>
              <w:bottom w:val="single" w:sz="4" w:space="0" w:color="auto"/>
              <w:right w:val="single" w:sz="4" w:space="0" w:color="auto"/>
            </w:tcBorders>
          </w:tcPr>
          <w:p w14:paraId="197B83BF"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49*</w:t>
            </w:r>
          </w:p>
        </w:tc>
        <w:tc>
          <w:tcPr>
            <w:tcW w:w="900" w:type="dxa"/>
            <w:tcBorders>
              <w:top w:val="single" w:sz="4" w:space="0" w:color="auto"/>
              <w:left w:val="single" w:sz="4" w:space="0" w:color="auto"/>
              <w:bottom w:val="single" w:sz="4" w:space="0" w:color="auto"/>
              <w:right w:val="single" w:sz="4" w:space="0" w:color="auto"/>
            </w:tcBorders>
          </w:tcPr>
          <w:p w14:paraId="3279EB70"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2</w:t>
            </w:r>
          </w:p>
        </w:tc>
        <w:tc>
          <w:tcPr>
            <w:tcW w:w="900" w:type="dxa"/>
            <w:tcBorders>
              <w:top w:val="single" w:sz="4" w:space="0" w:color="auto"/>
              <w:left w:val="single" w:sz="4" w:space="0" w:color="auto"/>
              <w:bottom w:val="single" w:sz="4" w:space="0" w:color="auto"/>
            </w:tcBorders>
          </w:tcPr>
          <w:p w14:paraId="0A49F23F"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38*</w:t>
            </w:r>
          </w:p>
        </w:tc>
        <w:tc>
          <w:tcPr>
            <w:tcW w:w="896" w:type="dxa"/>
            <w:tcBorders>
              <w:top w:val="single" w:sz="4" w:space="0" w:color="auto"/>
              <w:bottom w:val="single" w:sz="4" w:space="0" w:color="auto"/>
              <w:right w:val="single" w:sz="4" w:space="0" w:color="auto"/>
            </w:tcBorders>
          </w:tcPr>
          <w:p w14:paraId="51DF0419"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71</w:t>
            </w:r>
          </w:p>
        </w:tc>
      </w:tr>
      <w:tr w:rsidR="00777227" w:rsidRPr="009C6829" w14:paraId="71181684" w14:textId="77777777" w:rsidTr="00DF4AA6">
        <w:trPr>
          <w:gridAfter w:val="1"/>
          <w:wAfter w:w="19" w:type="dxa"/>
          <w:trHeight w:val="1058"/>
        </w:trPr>
        <w:tc>
          <w:tcPr>
            <w:tcW w:w="1242" w:type="dxa"/>
            <w:tcBorders>
              <w:left w:val="single" w:sz="4" w:space="0" w:color="auto"/>
              <w:bottom w:val="single" w:sz="4" w:space="0" w:color="auto"/>
              <w:right w:val="single" w:sz="4" w:space="0" w:color="auto"/>
            </w:tcBorders>
            <w:vAlign w:val="bottom"/>
          </w:tcPr>
          <w:p w14:paraId="5045D1DF" w14:textId="77777777" w:rsidR="00777227" w:rsidRPr="009C6829" w:rsidRDefault="00777227" w:rsidP="00DF4AA6">
            <w:pPr>
              <w:pStyle w:val="Times10"/>
              <w:keepNext/>
              <w:keepLines/>
              <w:tabs>
                <w:tab w:val="left" w:pos="567"/>
              </w:tabs>
              <w:rPr>
                <w:color w:val="000000" w:themeColor="text1"/>
                <w:spacing w:val="-6"/>
                <w:sz w:val="22"/>
                <w:szCs w:val="22"/>
                <w:lang w:val="et-EE"/>
              </w:rPr>
            </w:pPr>
            <w:r w:rsidRPr="009C6829">
              <w:rPr>
                <w:rFonts w:eastAsia="Calibri"/>
                <w:color w:val="000000" w:themeColor="text1"/>
                <w:spacing w:val="-6"/>
                <w:sz w:val="22"/>
                <w:szCs w:val="22"/>
                <w:lang w:val="et-EE"/>
              </w:rPr>
              <w:t>DSGA</w:t>
            </w:r>
            <w:r w:rsidRPr="009C6829">
              <w:rPr>
                <w:rFonts w:eastAsia="Calibri"/>
                <w:color w:val="000000" w:themeColor="text1"/>
                <w:spacing w:val="-6"/>
                <w:sz w:val="22"/>
                <w:szCs w:val="22"/>
                <w:vertAlign w:val="superscript"/>
                <w:lang w:val="et-EE"/>
              </w:rPr>
              <w:t>b</w:t>
            </w:r>
            <w:r w:rsidRPr="009C6829">
              <w:rPr>
                <w:rFonts w:eastAsia="Calibri"/>
                <w:color w:val="000000" w:themeColor="text1"/>
                <w:spacing w:val="-6"/>
                <w:sz w:val="22"/>
                <w:szCs w:val="22"/>
                <w:lang w:val="et-EE"/>
              </w:rPr>
              <w:t>, puhas või peaaegu puhas</w:t>
            </w:r>
          </w:p>
        </w:tc>
        <w:tc>
          <w:tcPr>
            <w:tcW w:w="666" w:type="dxa"/>
            <w:tcBorders>
              <w:left w:val="single" w:sz="4" w:space="0" w:color="auto"/>
              <w:bottom w:val="single" w:sz="4" w:space="0" w:color="auto"/>
              <w:right w:val="single" w:sz="4" w:space="0" w:color="auto"/>
            </w:tcBorders>
            <w:vAlign w:val="bottom"/>
          </w:tcPr>
          <w:p w14:paraId="21913FA4"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5</w:t>
            </w:r>
          </w:p>
        </w:tc>
        <w:tc>
          <w:tcPr>
            <w:tcW w:w="540" w:type="dxa"/>
            <w:tcBorders>
              <w:left w:val="single" w:sz="4" w:space="0" w:color="auto"/>
              <w:bottom w:val="single" w:sz="4" w:space="0" w:color="auto"/>
            </w:tcBorders>
            <w:vAlign w:val="bottom"/>
          </w:tcPr>
          <w:p w14:paraId="5C433212"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34*</w:t>
            </w:r>
          </w:p>
        </w:tc>
        <w:tc>
          <w:tcPr>
            <w:tcW w:w="540" w:type="dxa"/>
            <w:tcBorders>
              <w:bottom w:val="single" w:sz="4" w:space="0" w:color="auto"/>
            </w:tcBorders>
            <w:vAlign w:val="bottom"/>
          </w:tcPr>
          <w:p w14:paraId="18E4BEEC"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39</w:t>
            </w:r>
          </w:p>
        </w:tc>
        <w:tc>
          <w:tcPr>
            <w:tcW w:w="540" w:type="dxa"/>
            <w:tcBorders>
              <w:bottom w:val="single" w:sz="4" w:space="0" w:color="auto"/>
            </w:tcBorders>
            <w:vAlign w:val="bottom"/>
          </w:tcPr>
          <w:p w14:paraId="1A7D2A2B"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49*</w:t>
            </w:r>
          </w:p>
        </w:tc>
        <w:tc>
          <w:tcPr>
            <w:tcW w:w="540" w:type="dxa"/>
            <w:tcBorders>
              <w:bottom w:val="single" w:sz="4" w:space="0" w:color="auto"/>
              <w:right w:val="single" w:sz="4" w:space="0" w:color="auto"/>
            </w:tcBorders>
            <w:vAlign w:val="bottom"/>
          </w:tcPr>
          <w:p w14:paraId="4EC78392"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55</w:t>
            </w:r>
          </w:p>
        </w:tc>
        <w:tc>
          <w:tcPr>
            <w:tcW w:w="900" w:type="dxa"/>
            <w:tcBorders>
              <w:left w:val="single" w:sz="4" w:space="0" w:color="auto"/>
              <w:bottom w:val="single" w:sz="4" w:space="0" w:color="auto"/>
              <w:right w:val="single" w:sz="4" w:space="0" w:color="auto"/>
            </w:tcBorders>
            <w:vAlign w:val="bottom"/>
          </w:tcPr>
          <w:p w14:paraId="570F4A9C" w14:textId="77777777" w:rsidR="00777227" w:rsidRPr="009C6829" w:rsidRDefault="00777227" w:rsidP="00DF4AA6">
            <w:pPr>
              <w:pStyle w:val="Times10"/>
              <w:widowControl w:val="0"/>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4</w:t>
            </w:r>
          </w:p>
        </w:tc>
        <w:tc>
          <w:tcPr>
            <w:tcW w:w="900" w:type="dxa"/>
            <w:tcBorders>
              <w:left w:val="single" w:sz="4" w:space="0" w:color="auto"/>
              <w:bottom w:val="single" w:sz="4" w:space="0" w:color="auto"/>
            </w:tcBorders>
            <w:vAlign w:val="bottom"/>
          </w:tcPr>
          <w:p w14:paraId="00AE22F5"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39*</w:t>
            </w:r>
          </w:p>
        </w:tc>
        <w:tc>
          <w:tcPr>
            <w:tcW w:w="900" w:type="dxa"/>
            <w:tcBorders>
              <w:bottom w:val="single" w:sz="4" w:space="0" w:color="auto"/>
              <w:right w:val="single" w:sz="4" w:space="0" w:color="auto"/>
            </w:tcBorders>
            <w:vAlign w:val="bottom"/>
          </w:tcPr>
          <w:p w14:paraId="337FD424"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57*</w:t>
            </w:r>
          </w:p>
        </w:tc>
        <w:tc>
          <w:tcPr>
            <w:tcW w:w="900" w:type="dxa"/>
            <w:tcBorders>
              <w:left w:val="single" w:sz="4" w:space="0" w:color="auto"/>
              <w:bottom w:val="single" w:sz="4" w:space="0" w:color="auto"/>
              <w:right w:val="single" w:sz="4" w:space="0" w:color="auto"/>
            </w:tcBorders>
            <w:vAlign w:val="bottom"/>
          </w:tcPr>
          <w:p w14:paraId="49FA3954"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4</w:t>
            </w:r>
          </w:p>
        </w:tc>
        <w:tc>
          <w:tcPr>
            <w:tcW w:w="900" w:type="dxa"/>
            <w:tcBorders>
              <w:left w:val="single" w:sz="4" w:space="0" w:color="auto"/>
              <w:bottom w:val="single" w:sz="4" w:space="0" w:color="auto"/>
            </w:tcBorders>
            <w:vAlign w:val="bottom"/>
          </w:tcPr>
          <w:p w14:paraId="1F761F1A"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39*</w:t>
            </w:r>
          </w:p>
        </w:tc>
        <w:tc>
          <w:tcPr>
            <w:tcW w:w="896" w:type="dxa"/>
            <w:tcBorders>
              <w:bottom w:val="single" w:sz="4" w:space="0" w:color="auto"/>
              <w:right w:val="single" w:sz="4" w:space="0" w:color="auto"/>
            </w:tcBorders>
            <w:vAlign w:val="bottom"/>
          </w:tcPr>
          <w:p w14:paraId="1193E07F" w14:textId="77777777" w:rsidR="00777227" w:rsidRPr="009C6829" w:rsidRDefault="00777227" w:rsidP="00DF4AA6">
            <w:pPr>
              <w:pStyle w:val="Times10"/>
              <w:keepNext/>
              <w:keepLines/>
              <w:tabs>
                <w:tab w:val="left" w:pos="567"/>
              </w:tabs>
              <w:jc w:val="center"/>
              <w:rPr>
                <w:color w:val="000000" w:themeColor="text1"/>
                <w:spacing w:val="-6"/>
                <w:sz w:val="22"/>
                <w:szCs w:val="22"/>
                <w:lang w:val="et-EE"/>
              </w:rPr>
            </w:pPr>
            <w:r w:rsidRPr="009C6829">
              <w:rPr>
                <w:rFonts w:eastAsia="Calibri"/>
                <w:color w:val="000000" w:themeColor="text1"/>
                <w:spacing w:val="-6"/>
                <w:sz w:val="22"/>
                <w:szCs w:val="22"/>
                <w:lang w:val="et-EE"/>
              </w:rPr>
              <w:t>64</w:t>
            </w:r>
          </w:p>
        </w:tc>
      </w:tr>
      <w:tr w:rsidR="00777227" w:rsidRPr="004700E0" w14:paraId="3C12A390" w14:textId="77777777" w:rsidTr="00DF4AA6">
        <w:tblPrEx>
          <w:jc w:val="center"/>
        </w:tblPrEx>
        <w:trPr>
          <w:trHeight w:val="685"/>
          <w:jc w:val="center"/>
        </w:trPr>
        <w:tc>
          <w:tcPr>
            <w:tcW w:w="9483" w:type="dxa"/>
            <w:gridSpan w:val="13"/>
          </w:tcPr>
          <w:p w14:paraId="4424B080" w14:textId="0187CADA" w:rsidR="00777227" w:rsidRPr="009C6829" w:rsidRDefault="00777227" w:rsidP="00DF4AA6">
            <w:pPr>
              <w:pStyle w:val="Times10"/>
              <w:widowControl w:val="0"/>
              <w:rPr>
                <w:color w:val="000000" w:themeColor="text1"/>
                <w:sz w:val="22"/>
                <w:szCs w:val="22"/>
                <w:lang w:val="et-EE"/>
              </w:rPr>
            </w:pPr>
            <w:r w:rsidRPr="009C6829">
              <w:rPr>
                <w:rFonts w:eastAsia="Calibri"/>
                <w:color w:val="000000" w:themeColor="text1"/>
                <w:sz w:val="22"/>
                <w:szCs w:val="22"/>
                <w:lang w:val="et-EE"/>
              </w:rPr>
              <w:t>* p</w:t>
            </w:r>
            <w:r w:rsidR="00643CFA">
              <w:rPr>
                <w:rFonts w:eastAsia="Calibri"/>
                <w:color w:val="000000" w:themeColor="text1"/>
                <w:sz w:val="22"/>
                <w:szCs w:val="22"/>
                <w:lang w:val="et-EE"/>
              </w:rPr>
              <w:t> </w:t>
            </w:r>
            <w:r w:rsidRPr="009C6829">
              <w:rPr>
                <w:color w:val="000000" w:themeColor="text1"/>
                <w:sz w:val="22"/>
                <w:szCs w:val="22"/>
                <w:lang w:val="et-EE"/>
              </w:rPr>
              <w:sym w:font="Symbol" w:char="F0A3"/>
            </w:r>
            <w:r w:rsidR="00643CFA">
              <w:rPr>
                <w:rFonts w:eastAsia="Calibri"/>
                <w:color w:val="000000" w:themeColor="text1"/>
                <w:sz w:val="22"/>
                <w:szCs w:val="22"/>
                <w:lang w:val="et-EE"/>
              </w:rPr>
              <w:t> </w:t>
            </w:r>
            <w:r w:rsidRPr="009C6829">
              <w:rPr>
                <w:rFonts w:eastAsia="Calibri"/>
                <w:color w:val="000000" w:themeColor="text1"/>
                <w:sz w:val="22"/>
                <w:szCs w:val="22"/>
                <w:lang w:val="et-EE"/>
              </w:rPr>
              <w:t>0,0001, võrrelduna platseeboga</w:t>
            </w:r>
          </w:p>
          <w:p w14:paraId="4E9403BA" w14:textId="517DCFCE" w:rsidR="00777227" w:rsidRPr="009C6829" w:rsidRDefault="00777227" w:rsidP="00DF4AA6">
            <w:pPr>
              <w:pStyle w:val="Times10"/>
              <w:widowControl w:val="0"/>
              <w:tabs>
                <w:tab w:val="clear" w:pos="360"/>
                <w:tab w:val="left" w:pos="262"/>
              </w:tabs>
              <w:ind w:left="262" w:hanging="262"/>
              <w:rPr>
                <w:color w:val="000000" w:themeColor="text1"/>
                <w:sz w:val="22"/>
                <w:szCs w:val="22"/>
                <w:lang w:val="et-EE"/>
              </w:rPr>
            </w:pPr>
            <w:r w:rsidRPr="009C6829">
              <w:rPr>
                <w:rFonts w:eastAsia="Calibri"/>
                <w:color w:val="000000" w:themeColor="text1"/>
                <w:sz w:val="22"/>
                <w:szCs w:val="22"/>
                <w:lang w:val="et-EE"/>
              </w:rPr>
              <w:t>a.</w:t>
            </w:r>
            <w:r w:rsidRPr="009C6829">
              <w:rPr>
                <w:color w:val="000000" w:themeColor="text1"/>
                <w:sz w:val="22"/>
                <w:szCs w:val="22"/>
                <w:lang w:val="et-EE"/>
              </w:rPr>
              <w:tab/>
            </w:r>
            <w:r w:rsidRPr="009C6829">
              <w:rPr>
                <w:rFonts w:eastAsia="Calibri"/>
                <w:color w:val="000000" w:themeColor="text1"/>
                <w:sz w:val="22"/>
                <w:szCs w:val="22"/>
                <w:lang w:val="et-EE"/>
              </w:rPr>
              <w:t>Uuringutes 2 ja 4 ei tehtud 24. nädalal statistilisi võrdlusi platseeboga, kuna platseebo põhigrupp sai Enbreli</w:t>
            </w:r>
            <w:r w:rsidRPr="009C6829">
              <w:rPr>
                <w:color w:val="000000" w:themeColor="text1"/>
                <w:sz w:val="22"/>
                <w:szCs w:val="22"/>
                <w:lang w:val="et-EE"/>
              </w:rPr>
              <w:t xml:space="preserve"> 25 mg kaks korda nädalas või 50 mg ühe korra nädalas 13. kuni 24.</w:t>
            </w:r>
            <w:r w:rsidR="00643CFA">
              <w:rPr>
                <w:color w:val="000000" w:themeColor="text1"/>
                <w:sz w:val="22"/>
                <w:szCs w:val="22"/>
                <w:lang w:val="et-EE"/>
              </w:rPr>
              <w:t> </w:t>
            </w:r>
            <w:r w:rsidRPr="009C6829">
              <w:rPr>
                <w:color w:val="000000" w:themeColor="text1"/>
                <w:sz w:val="22"/>
                <w:szCs w:val="22"/>
                <w:lang w:val="et-EE"/>
              </w:rPr>
              <w:t>nädalani.</w:t>
            </w:r>
          </w:p>
          <w:p w14:paraId="1F5FDF9F" w14:textId="77777777" w:rsidR="00777227" w:rsidRPr="009C6829" w:rsidRDefault="00777227" w:rsidP="00DF4AA6">
            <w:pPr>
              <w:pStyle w:val="Times10"/>
              <w:widowControl w:val="0"/>
              <w:tabs>
                <w:tab w:val="clear" w:pos="360"/>
                <w:tab w:val="left" w:pos="262"/>
              </w:tabs>
              <w:ind w:left="262" w:hanging="262"/>
              <w:rPr>
                <w:color w:val="000000" w:themeColor="text1"/>
                <w:sz w:val="22"/>
                <w:szCs w:val="22"/>
                <w:lang w:val="et-EE"/>
              </w:rPr>
            </w:pPr>
            <w:r w:rsidRPr="009C6829">
              <w:rPr>
                <w:color w:val="000000" w:themeColor="text1"/>
                <w:sz w:val="22"/>
                <w:szCs w:val="22"/>
                <w:lang w:val="et-EE"/>
              </w:rPr>
              <w:t>b.</w:t>
            </w:r>
            <w:r w:rsidRPr="009C6829">
              <w:rPr>
                <w:color w:val="000000" w:themeColor="text1"/>
                <w:sz w:val="22"/>
                <w:szCs w:val="22"/>
                <w:lang w:val="et-EE"/>
              </w:rPr>
              <w:tab/>
            </w:r>
            <w:r w:rsidRPr="009C6829">
              <w:rPr>
                <w:i/>
                <w:color w:val="000000" w:themeColor="text1"/>
                <w:sz w:val="22"/>
                <w:szCs w:val="22"/>
                <w:lang w:val="et-EE"/>
              </w:rPr>
              <w:t>Dermatologist Static Global Assessment</w:t>
            </w:r>
            <w:r w:rsidRPr="009C6829">
              <w:rPr>
                <w:color w:val="000000" w:themeColor="text1"/>
                <w:sz w:val="22"/>
                <w:szCs w:val="22"/>
                <w:lang w:val="et-EE"/>
              </w:rPr>
              <w:t xml:space="preserve"> (dermatoloogi staatiline üldhinnang). Puhas või peaaegu puhas – defineeritav kui 0 või 1 skaalal 0...5.</w:t>
            </w:r>
          </w:p>
        </w:tc>
      </w:tr>
    </w:tbl>
    <w:p w14:paraId="3219AC1F" w14:textId="77777777" w:rsidR="00777227" w:rsidRPr="009C6829" w:rsidRDefault="00777227" w:rsidP="00777227">
      <w:pPr>
        <w:rPr>
          <w:color w:val="000000" w:themeColor="text1"/>
          <w:szCs w:val="22"/>
          <w:lang w:val="et-EE"/>
        </w:rPr>
      </w:pPr>
    </w:p>
    <w:p w14:paraId="1DECEED1" w14:textId="6299FE08" w:rsidR="00777227" w:rsidRPr="009C6829" w:rsidRDefault="00777227" w:rsidP="00777227">
      <w:pPr>
        <w:rPr>
          <w:color w:val="000000" w:themeColor="text1"/>
          <w:szCs w:val="22"/>
          <w:lang w:val="et-EE"/>
        </w:rPr>
      </w:pPr>
      <w:r w:rsidRPr="009C6829">
        <w:rPr>
          <w:color w:val="000000" w:themeColor="text1"/>
          <w:szCs w:val="22"/>
          <w:lang w:val="et-EE"/>
        </w:rPr>
        <w:t>Naastulise psoriaasiga patsientidel, kes said Enbreli, oli esimese visiidi ajaks (2</w:t>
      </w:r>
      <w:r w:rsidR="00643CFA">
        <w:rPr>
          <w:color w:val="000000" w:themeColor="text1"/>
          <w:szCs w:val="22"/>
          <w:lang w:val="et-EE"/>
        </w:rPr>
        <w:t> </w:t>
      </w:r>
      <w:r w:rsidRPr="009C6829">
        <w:rPr>
          <w:color w:val="000000" w:themeColor="text1"/>
          <w:szCs w:val="22"/>
          <w:lang w:val="et-EE"/>
        </w:rPr>
        <w:t>nädalat) tekkinud oluline ravivastus võrrelduna platseeboga ja püsis 24-nädalase ravi lõpuni.</w:t>
      </w:r>
    </w:p>
    <w:p w14:paraId="25927B54" w14:textId="77777777" w:rsidR="00777227" w:rsidRPr="009C6829" w:rsidRDefault="00777227" w:rsidP="00777227">
      <w:pPr>
        <w:rPr>
          <w:color w:val="000000" w:themeColor="text1"/>
          <w:szCs w:val="22"/>
          <w:lang w:val="et-EE"/>
        </w:rPr>
      </w:pPr>
    </w:p>
    <w:p w14:paraId="7F921037" w14:textId="627A5E5D" w:rsidR="00777227" w:rsidRPr="009C6829" w:rsidRDefault="00777227" w:rsidP="00777227">
      <w:pPr>
        <w:rPr>
          <w:color w:val="000000" w:themeColor="text1"/>
          <w:szCs w:val="22"/>
          <w:lang w:val="et-EE"/>
        </w:rPr>
      </w:pPr>
      <w:r w:rsidRPr="009C6829">
        <w:rPr>
          <w:color w:val="000000" w:themeColor="text1"/>
          <w:szCs w:val="22"/>
          <w:lang w:val="et-EE"/>
        </w:rPr>
        <w:t>Uuringus 2 oli ka ärajätuperiood, kus 24.</w:t>
      </w:r>
      <w:r w:rsidR="00643CFA">
        <w:rPr>
          <w:color w:val="000000" w:themeColor="text1"/>
          <w:szCs w:val="22"/>
          <w:lang w:val="et-EE"/>
        </w:rPr>
        <w:t> </w:t>
      </w:r>
      <w:r w:rsidRPr="009C6829">
        <w:rPr>
          <w:color w:val="000000" w:themeColor="text1"/>
          <w:szCs w:val="22"/>
          <w:lang w:val="et-EE"/>
        </w:rPr>
        <w:t>nädalaks vähemalt 50%-lise PASI näitajate paranemise saavutanud patsientidel ravi lõpetati. Patsiente jälgiti pärast ravi lõpetamist ägenemise suhtes (PASI</w:t>
      </w:r>
      <w:r w:rsidR="00492712">
        <w:rPr>
          <w:color w:val="000000" w:themeColor="text1"/>
          <w:szCs w:val="22"/>
          <w:lang w:val="et-EE"/>
        </w:rPr>
        <w:t> </w:t>
      </w:r>
      <w:r w:rsidRPr="009C6829">
        <w:rPr>
          <w:color w:val="000000" w:themeColor="text1"/>
          <w:szCs w:val="22"/>
          <w:lang w:val="et-EE"/>
        </w:rPr>
        <w:sym w:font="Symbol" w:char="F0B3"/>
      </w:r>
      <w:r w:rsidR="00492712">
        <w:rPr>
          <w:color w:val="000000" w:themeColor="text1"/>
          <w:szCs w:val="22"/>
          <w:lang w:val="et-EE"/>
        </w:rPr>
        <w:t> </w:t>
      </w:r>
      <w:r w:rsidRPr="009C6829">
        <w:rPr>
          <w:color w:val="000000" w:themeColor="text1"/>
          <w:szCs w:val="22"/>
          <w:lang w:val="et-EE"/>
        </w:rPr>
        <w:t>150%, võrreldes ravi algusega) ja haiguse taastekkeni (defineeritud kui ravi algusest 24</w:t>
      </w:r>
      <w:r w:rsidR="00643CFA">
        <w:rPr>
          <w:color w:val="000000" w:themeColor="text1"/>
          <w:szCs w:val="22"/>
          <w:lang w:val="et-EE"/>
        </w:rPr>
        <w:t> </w:t>
      </w:r>
      <w:r w:rsidRPr="009C6829">
        <w:rPr>
          <w:color w:val="000000" w:themeColor="text1"/>
          <w:szCs w:val="22"/>
          <w:lang w:val="et-EE"/>
        </w:rPr>
        <w:t>nädalaga saavutatud paranemisnähtude kadumine vähemalt pooles ulatuses) kulunud aja suhtes. Ärajätuperioodi ajal taastusid psoriaasi sümptomid järk-järgult, aja mediaan haiguse taasilmnemiseni oli 3</w:t>
      </w:r>
      <w:r w:rsidR="00643CFA">
        <w:rPr>
          <w:color w:val="000000" w:themeColor="text1"/>
          <w:szCs w:val="22"/>
          <w:lang w:val="et-EE"/>
        </w:rPr>
        <w:t> </w:t>
      </w:r>
      <w:r w:rsidRPr="009C6829">
        <w:rPr>
          <w:color w:val="000000" w:themeColor="text1"/>
          <w:szCs w:val="22"/>
          <w:lang w:val="et-EE"/>
        </w:rPr>
        <w:t>kuud. Ei täheldatud haiguse äkilist ägenemist ega psoriaasiga seotud tõsiseid kõrvaltoimeid. Leiti mõningaid tõendeid toetamaks Enbreli kordusravi kasulikkust patsientidel, kellel esialgne ravivastus oli olemas.</w:t>
      </w:r>
    </w:p>
    <w:p w14:paraId="218511DB" w14:textId="77777777" w:rsidR="00777227" w:rsidRPr="009C6829" w:rsidRDefault="00777227" w:rsidP="00777227">
      <w:pPr>
        <w:rPr>
          <w:color w:val="000000" w:themeColor="text1"/>
          <w:szCs w:val="22"/>
          <w:lang w:val="et-EE"/>
        </w:rPr>
      </w:pPr>
    </w:p>
    <w:p w14:paraId="090ACC6A" w14:textId="4F78A548" w:rsidR="00777227" w:rsidRPr="009C6829" w:rsidRDefault="00777227" w:rsidP="00777227">
      <w:pPr>
        <w:rPr>
          <w:color w:val="000000" w:themeColor="text1"/>
          <w:szCs w:val="22"/>
          <w:lang w:val="et-EE"/>
        </w:rPr>
      </w:pPr>
      <w:r w:rsidRPr="009C6829">
        <w:rPr>
          <w:color w:val="000000" w:themeColor="text1"/>
          <w:szCs w:val="22"/>
          <w:lang w:val="et-EE"/>
        </w:rPr>
        <w:t>Uuringus 3 enamus patsiente (77%), kes algselt randomiseeriti annusele 50 mg kaks korda nädalas ja olid oma Enbreli annust vähendanud 12.</w:t>
      </w:r>
      <w:r w:rsidR="00643CFA">
        <w:rPr>
          <w:color w:val="000000" w:themeColor="text1"/>
          <w:szCs w:val="22"/>
          <w:lang w:val="et-EE"/>
        </w:rPr>
        <w:t> </w:t>
      </w:r>
      <w:r w:rsidRPr="009C6829">
        <w:rPr>
          <w:color w:val="000000" w:themeColor="text1"/>
          <w:szCs w:val="22"/>
          <w:lang w:val="et-EE"/>
        </w:rPr>
        <w:t>nädalal 25 mg-le kaks korda nädalas, säilitasid PASI 75 ravivastuse 36.</w:t>
      </w:r>
      <w:r w:rsidR="00643CFA">
        <w:rPr>
          <w:color w:val="000000" w:themeColor="text1"/>
          <w:szCs w:val="22"/>
          <w:lang w:val="et-EE"/>
        </w:rPr>
        <w:t> </w:t>
      </w:r>
      <w:r w:rsidRPr="009C6829">
        <w:rPr>
          <w:color w:val="000000" w:themeColor="text1"/>
          <w:szCs w:val="22"/>
          <w:lang w:val="et-EE"/>
        </w:rPr>
        <w:t>nädalani. Patsientidel, kes said 25 mg kaks korda nädalas kogu uuringu vältel, jätkas PASI 75 ravivastus paranemist 12. ja 36.</w:t>
      </w:r>
      <w:r w:rsidR="00643CFA">
        <w:rPr>
          <w:color w:val="000000" w:themeColor="text1"/>
          <w:szCs w:val="22"/>
          <w:lang w:val="et-EE"/>
        </w:rPr>
        <w:t> </w:t>
      </w:r>
      <w:r w:rsidRPr="009C6829">
        <w:rPr>
          <w:color w:val="000000" w:themeColor="text1"/>
          <w:szCs w:val="22"/>
          <w:lang w:val="et-EE"/>
        </w:rPr>
        <w:t>nädala vahel.</w:t>
      </w:r>
    </w:p>
    <w:p w14:paraId="7E50A76A" w14:textId="77777777" w:rsidR="00777227" w:rsidRPr="009C6829" w:rsidRDefault="00777227" w:rsidP="00777227">
      <w:pPr>
        <w:tabs>
          <w:tab w:val="left" w:pos="567"/>
        </w:tabs>
        <w:rPr>
          <w:color w:val="000000" w:themeColor="text1"/>
          <w:szCs w:val="22"/>
          <w:lang w:val="et-EE"/>
        </w:rPr>
      </w:pPr>
    </w:p>
    <w:p w14:paraId="77339473" w14:textId="05E4FF11" w:rsidR="00777227" w:rsidRPr="009C6829" w:rsidRDefault="00777227" w:rsidP="00777227">
      <w:pPr>
        <w:rPr>
          <w:color w:val="000000" w:themeColor="text1"/>
          <w:szCs w:val="22"/>
          <w:lang w:val="et-EE"/>
        </w:rPr>
      </w:pPr>
      <w:r w:rsidRPr="009C6829">
        <w:rPr>
          <w:color w:val="000000" w:themeColor="text1"/>
          <w:szCs w:val="22"/>
          <w:lang w:val="et-EE"/>
        </w:rPr>
        <w:t>Uuringus 4 oli Enbreli ravirühmas suurem nende patsientide osakaal, kellel oli 12.</w:t>
      </w:r>
      <w:r w:rsidR="00643CFA">
        <w:rPr>
          <w:color w:val="000000" w:themeColor="text1"/>
          <w:szCs w:val="22"/>
          <w:lang w:val="et-EE"/>
        </w:rPr>
        <w:t> </w:t>
      </w:r>
      <w:r w:rsidRPr="009C6829">
        <w:rPr>
          <w:color w:val="000000" w:themeColor="text1"/>
          <w:szCs w:val="22"/>
          <w:lang w:val="et-EE"/>
        </w:rPr>
        <w:t>nädalal PASI 75 (38%), võrreldes platseeborühmaga (2%) (p</w:t>
      </w:r>
      <w:r w:rsidR="00643CFA">
        <w:rPr>
          <w:color w:val="000000" w:themeColor="text1"/>
          <w:szCs w:val="22"/>
          <w:lang w:val="et-EE"/>
        </w:rPr>
        <w:t> </w:t>
      </w:r>
      <w:r w:rsidRPr="009C6829">
        <w:rPr>
          <w:color w:val="000000" w:themeColor="text1"/>
          <w:szCs w:val="22"/>
          <w:lang w:val="et-EE"/>
        </w:rPr>
        <w:t>&lt;</w:t>
      </w:r>
      <w:r w:rsidR="00643CFA">
        <w:rPr>
          <w:color w:val="000000" w:themeColor="text1"/>
          <w:szCs w:val="22"/>
          <w:lang w:val="et-EE"/>
        </w:rPr>
        <w:t> </w:t>
      </w:r>
      <w:r w:rsidRPr="009C6829">
        <w:rPr>
          <w:color w:val="000000" w:themeColor="text1"/>
          <w:szCs w:val="22"/>
          <w:lang w:val="et-EE"/>
        </w:rPr>
        <w:t>0,0001). Patsientidel, kes kasutasid kogu uuringu jooksul 50 mg üks kord nädalas, jätkus ravivastuste paranemine ning 71% neist saavutasid 24.</w:t>
      </w:r>
      <w:r w:rsidR="00643CFA">
        <w:rPr>
          <w:color w:val="000000" w:themeColor="text1"/>
          <w:szCs w:val="22"/>
          <w:lang w:val="et-EE"/>
        </w:rPr>
        <w:t> </w:t>
      </w:r>
      <w:r w:rsidRPr="009C6829">
        <w:rPr>
          <w:color w:val="000000" w:themeColor="text1"/>
          <w:szCs w:val="22"/>
          <w:lang w:val="et-EE"/>
        </w:rPr>
        <w:t>nädalaks PASI 75.</w:t>
      </w:r>
    </w:p>
    <w:p w14:paraId="10D3053A" w14:textId="77777777" w:rsidR="00777227" w:rsidRPr="009C6829" w:rsidRDefault="00777227" w:rsidP="00777227">
      <w:pPr>
        <w:tabs>
          <w:tab w:val="left" w:pos="567"/>
        </w:tabs>
        <w:rPr>
          <w:color w:val="000000" w:themeColor="text1"/>
          <w:szCs w:val="22"/>
          <w:lang w:val="et-EE"/>
        </w:rPr>
      </w:pPr>
    </w:p>
    <w:p w14:paraId="0A7C48E2" w14:textId="77777777" w:rsidR="00777227" w:rsidRPr="009C6829" w:rsidRDefault="00777227" w:rsidP="00777227">
      <w:pPr>
        <w:rPr>
          <w:color w:val="000000" w:themeColor="text1"/>
          <w:szCs w:val="22"/>
          <w:lang w:val="et-EE"/>
        </w:rPr>
      </w:pPr>
      <w:r w:rsidRPr="009C6829">
        <w:rPr>
          <w:color w:val="000000" w:themeColor="text1"/>
          <w:szCs w:val="22"/>
          <w:lang w:val="et-EE"/>
        </w:rPr>
        <w:t>Pikaajalistes (kuni 34 kuud) avatud uuringutes, milles Enbreli kasutati katkestusteta, kliinilised ravivastused püsisid ning ohutus oli võrreldav lühiajaliste uuringutega.</w:t>
      </w:r>
    </w:p>
    <w:p w14:paraId="5D04AC2A" w14:textId="77777777" w:rsidR="00777227" w:rsidRPr="009C6829" w:rsidRDefault="00777227" w:rsidP="00777227">
      <w:pPr>
        <w:rPr>
          <w:color w:val="000000" w:themeColor="text1"/>
          <w:szCs w:val="22"/>
          <w:lang w:val="et-EE"/>
        </w:rPr>
      </w:pPr>
    </w:p>
    <w:p w14:paraId="174DAB97" w14:textId="77777777" w:rsidR="00777227" w:rsidRPr="009C6829" w:rsidRDefault="00777227" w:rsidP="00777227">
      <w:pPr>
        <w:rPr>
          <w:color w:val="000000" w:themeColor="text1"/>
          <w:szCs w:val="22"/>
          <w:lang w:val="et-EE"/>
        </w:rPr>
      </w:pPr>
      <w:r w:rsidRPr="009C6829">
        <w:rPr>
          <w:color w:val="000000" w:themeColor="text1"/>
          <w:szCs w:val="22"/>
          <w:lang w:val="et-EE"/>
        </w:rPr>
        <w:t>Kliinilise uuringu andmete analüüs ei näidanud ravi alguses selliseid haiguse iseärasusi, mis aitaksid arstil valida kõige sobivama annustamisvariandi (vahelduvalt või pidevalt). Seega peab arst ise otsustama vahelduva või pideva ravi kasuks, lähtuvalt patsiendi vajadustest.</w:t>
      </w:r>
    </w:p>
    <w:p w14:paraId="19BC7BA7" w14:textId="77777777" w:rsidR="00777227" w:rsidRPr="009C6829" w:rsidRDefault="00777227" w:rsidP="00777227">
      <w:pPr>
        <w:tabs>
          <w:tab w:val="left" w:pos="567"/>
        </w:tabs>
        <w:rPr>
          <w:color w:val="000000" w:themeColor="text1"/>
          <w:szCs w:val="22"/>
          <w:lang w:val="et-EE"/>
        </w:rPr>
      </w:pPr>
    </w:p>
    <w:p w14:paraId="6EE06731"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lastRenderedPageBreak/>
        <w:t>Enbreli-vastased antikehad</w:t>
      </w:r>
    </w:p>
    <w:p w14:paraId="31E3C57A"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Mõnede etanertseptiga ravitud patsientide seerumist on leitud etanertseptivastaseid antikehi. Kõik need antikehad on olnud mitte-neutraliseerivad ja on üldjuhul esinenud ajutiselt. Korrelatsiooni antikehade tekkimise ja ravivastuse või kõrvaltoimete esinemissageduse vahel ei ole täheldatud.</w:t>
      </w:r>
    </w:p>
    <w:p w14:paraId="0A1BAAC5" w14:textId="77777777" w:rsidR="00777227" w:rsidRPr="009C6829" w:rsidRDefault="00777227" w:rsidP="00777227">
      <w:pPr>
        <w:pStyle w:val="BodyText"/>
        <w:tabs>
          <w:tab w:val="left" w:pos="567"/>
        </w:tabs>
        <w:jc w:val="left"/>
        <w:rPr>
          <w:color w:val="000000" w:themeColor="text1"/>
          <w:sz w:val="22"/>
          <w:szCs w:val="22"/>
        </w:rPr>
      </w:pPr>
    </w:p>
    <w:p w14:paraId="62730C0D"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Kuni 12</w:t>
      </w:r>
      <w:r w:rsidRPr="009C6829">
        <w:rPr>
          <w:color w:val="000000" w:themeColor="text1"/>
          <w:szCs w:val="22"/>
        </w:rPr>
        <w:t> </w:t>
      </w:r>
      <w:r w:rsidRPr="009C6829">
        <w:rPr>
          <w:color w:val="000000" w:themeColor="text1"/>
          <w:sz w:val="22"/>
          <w:szCs w:val="22"/>
        </w:rPr>
        <w:t>kuud kestnud kliinilistes uuringutes etanertsepti heakskiidetud annustega ravitud patsientidel oli etanertseptivastaste antikehade kumulatiivne esinemissagedus reumatoidartriidiga patsientidel ligikaudu 6%, psoriaatilise artriidiga patsientidel 7,5%, anküloseeriva spondüliidiga patsientidel 2%, psoriaasiga patsientidel 7%, psoriaasiga lastel 9,7% ja juveniilse idiopaatilise artriidiga patsientidel 4.8%.</w:t>
      </w:r>
    </w:p>
    <w:p w14:paraId="72A2294F" w14:textId="77777777" w:rsidR="00777227" w:rsidRPr="009C6829" w:rsidRDefault="00777227" w:rsidP="00777227">
      <w:pPr>
        <w:pStyle w:val="BodyText"/>
        <w:tabs>
          <w:tab w:val="left" w:pos="567"/>
        </w:tabs>
        <w:jc w:val="left"/>
        <w:rPr>
          <w:color w:val="000000" w:themeColor="text1"/>
          <w:sz w:val="22"/>
          <w:szCs w:val="22"/>
        </w:rPr>
      </w:pPr>
    </w:p>
    <w:p w14:paraId="5217ACB1"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Pikemaajalistes uuringutes (kuni 3,5</w:t>
      </w:r>
      <w:r w:rsidRPr="009C6829">
        <w:rPr>
          <w:color w:val="000000" w:themeColor="text1"/>
          <w:szCs w:val="22"/>
        </w:rPr>
        <w:t> </w:t>
      </w:r>
      <w:r w:rsidRPr="009C6829">
        <w:rPr>
          <w:color w:val="000000" w:themeColor="text1"/>
          <w:sz w:val="22"/>
          <w:szCs w:val="22"/>
        </w:rPr>
        <w:t>aastat) etanertseptivastaste antikehadega patsientide osakaal aja jooksul kasvab, mida võis ka eeldada. Kuid antikehade ajutise iseloomu tõttu oli antikehade esinemissagedus reumatoidartriidiga või psoriaasiga patsientidel tavaliselt igal hindamishetkel vähem kui 7%.</w:t>
      </w:r>
    </w:p>
    <w:p w14:paraId="7148D8D7" w14:textId="77777777" w:rsidR="00777227" w:rsidRPr="009C6829" w:rsidRDefault="00777227" w:rsidP="00777227">
      <w:pPr>
        <w:tabs>
          <w:tab w:val="left" w:pos="567"/>
        </w:tabs>
        <w:rPr>
          <w:color w:val="000000" w:themeColor="text1"/>
          <w:szCs w:val="22"/>
          <w:lang w:val="et-EE"/>
        </w:rPr>
      </w:pPr>
    </w:p>
    <w:p w14:paraId="12B3A872" w14:textId="3D19D1F1"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Pikaajalises psoriaasiuuringus, milles patsientidele manustati 50 mg kaks korda nädalas 96</w:t>
      </w:r>
      <w:r w:rsidR="00643CFA">
        <w:rPr>
          <w:color w:val="000000" w:themeColor="text1"/>
          <w:szCs w:val="22"/>
          <w:lang w:val="et-EE"/>
        </w:rPr>
        <w:t> </w:t>
      </w:r>
      <w:r w:rsidRPr="009C6829">
        <w:rPr>
          <w:color w:val="000000" w:themeColor="text1"/>
          <w:szCs w:val="22"/>
          <w:lang w:val="et-EE"/>
        </w:rPr>
        <w:t>nädala jooksul, oli antikehade esinemissagedus igal hindamishetkel kuni ligikaudu 9%.</w:t>
      </w:r>
    </w:p>
    <w:p w14:paraId="1151C61A" w14:textId="77777777" w:rsidR="00777227" w:rsidRPr="009C6829" w:rsidRDefault="00777227" w:rsidP="00777227">
      <w:pPr>
        <w:pStyle w:val="BodyText"/>
        <w:tabs>
          <w:tab w:val="left" w:pos="567"/>
        </w:tabs>
        <w:jc w:val="left"/>
        <w:rPr>
          <w:color w:val="000000" w:themeColor="text1"/>
          <w:sz w:val="22"/>
          <w:szCs w:val="22"/>
        </w:rPr>
      </w:pPr>
    </w:p>
    <w:p w14:paraId="09299F20"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5.2</w:t>
      </w:r>
      <w:r w:rsidRPr="009C6829">
        <w:rPr>
          <w:b/>
          <w:color w:val="000000" w:themeColor="text1"/>
          <w:szCs w:val="22"/>
          <w:lang w:val="et-EE"/>
        </w:rPr>
        <w:tab/>
        <w:t>Farmakokineetilised omadused</w:t>
      </w:r>
    </w:p>
    <w:p w14:paraId="1CCA53A3" w14:textId="77777777" w:rsidR="00777227" w:rsidRPr="009C6829" w:rsidRDefault="00777227" w:rsidP="00777227">
      <w:pPr>
        <w:keepNext/>
        <w:tabs>
          <w:tab w:val="left" w:pos="567"/>
        </w:tabs>
        <w:rPr>
          <w:color w:val="000000" w:themeColor="text1"/>
          <w:szCs w:val="22"/>
          <w:lang w:val="et-EE"/>
        </w:rPr>
      </w:pPr>
    </w:p>
    <w:p w14:paraId="18F752D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Etanertsepti sisaldust seerumis uuriti ensüümi vahendatud immunosorbtsiooni meetodil (ELISA), mis võimaldab määrata nii muutumatut toimeainet kui ka selle ELISA-le reageerivaid laguprodukte.</w:t>
      </w:r>
    </w:p>
    <w:p w14:paraId="63326FB4" w14:textId="77777777" w:rsidR="00777227" w:rsidRPr="009C6829" w:rsidRDefault="00777227" w:rsidP="00777227">
      <w:pPr>
        <w:tabs>
          <w:tab w:val="left" w:pos="567"/>
        </w:tabs>
        <w:rPr>
          <w:color w:val="000000" w:themeColor="text1"/>
          <w:szCs w:val="22"/>
          <w:lang w:val="et-EE"/>
        </w:rPr>
      </w:pPr>
    </w:p>
    <w:p w14:paraId="20F4258F"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Eripopulatsioonid</w:t>
      </w:r>
    </w:p>
    <w:p w14:paraId="51519845" w14:textId="77777777" w:rsidR="00777227" w:rsidRPr="009C6829" w:rsidRDefault="00777227" w:rsidP="00777227">
      <w:pPr>
        <w:keepNext/>
        <w:tabs>
          <w:tab w:val="left" w:pos="567"/>
        </w:tabs>
        <w:rPr>
          <w:color w:val="000000" w:themeColor="text1"/>
          <w:szCs w:val="22"/>
          <w:lang w:val="et-EE"/>
        </w:rPr>
      </w:pPr>
    </w:p>
    <w:p w14:paraId="424B672F"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Neerukahjustus</w:t>
      </w:r>
    </w:p>
    <w:p w14:paraId="61C240ED" w14:textId="77777777" w:rsidR="00777227" w:rsidRPr="009C6829" w:rsidRDefault="00777227" w:rsidP="00777227">
      <w:pPr>
        <w:keepNext/>
        <w:tabs>
          <w:tab w:val="left" w:pos="567"/>
        </w:tabs>
        <w:rPr>
          <w:i/>
          <w:color w:val="000000" w:themeColor="text1"/>
          <w:szCs w:val="22"/>
          <w:lang w:val="et-EE"/>
        </w:rPr>
      </w:pPr>
    </w:p>
    <w:p w14:paraId="7441AF8B"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Kuigi radioaktiivselt märgistatud etanertsepti manustamisel patsientidele ja vabatahtlikele leiti uriinis radioaktiivsust, ei suurenenud etanertsepti seerumikontsentratsioon ägeda neerupuudulikkuse korral. Seega neerukahjustusega patsientidel ei ole vaja ravimi annust kohandada.</w:t>
      </w:r>
    </w:p>
    <w:p w14:paraId="16F85378" w14:textId="77777777" w:rsidR="00777227" w:rsidRPr="009C6829" w:rsidRDefault="00777227" w:rsidP="00EB21FE">
      <w:pPr>
        <w:tabs>
          <w:tab w:val="left" w:pos="567"/>
        </w:tabs>
        <w:rPr>
          <w:color w:val="000000" w:themeColor="text1"/>
          <w:szCs w:val="22"/>
          <w:lang w:val="et-EE"/>
        </w:rPr>
      </w:pPr>
    </w:p>
    <w:p w14:paraId="4FA6F2B1"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Maksakahjustus</w:t>
      </w:r>
    </w:p>
    <w:p w14:paraId="52B950CF" w14:textId="77777777" w:rsidR="00777227" w:rsidRPr="009C6829" w:rsidRDefault="00777227" w:rsidP="00777227">
      <w:pPr>
        <w:keepNext/>
        <w:tabs>
          <w:tab w:val="left" w:pos="567"/>
        </w:tabs>
        <w:rPr>
          <w:i/>
          <w:color w:val="000000" w:themeColor="text1"/>
          <w:szCs w:val="22"/>
          <w:lang w:val="et-EE"/>
        </w:rPr>
      </w:pPr>
    </w:p>
    <w:p w14:paraId="2A5DED3E"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Etanertsepti seerumikontsentratsiooni suurenemist ei täheldatud ägeda maksapuudulikkuse korral. Seega maksakahjustusega patsientidel ei ole vaja ravimi annust kohandada.</w:t>
      </w:r>
    </w:p>
    <w:p w14:paraId="70632768" w14:textId="77777777" w:rsidR="00777227" w:rsidRPr="009C6829" w:rsidRDefault="00777227" w:rsidP="00EB21FE">
      <w:pPr>
        <w:tabs>
          <w:tab w:val="left" w:pos="567"/>
        </w:tabs>
        <w:rPr>
          <w:color w:val="000000" w:themeColor="text1"/>
          <w:szCs w:val="22"/>
          <w:lang w:val="et-EE"/>
        </w:rPr>
      </w:pPr>
    </w:p>
    <w:p w14:paraId="26EBB05A"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Lapsed</w:t>
      </w:r>
    </w:p>
    <w:p w14:paraId="3AD93201" w14:textId="77777777" w:rsidR="00777227" w:rsidRPr="009C6829" w:rsidRDefault="00777227" w:rsidP="00777227">
      <w:pPr>
        <w:keepNext/>
        <w:tabs>
          <w:tab w:val="left" w:pos="567"/>
        </w:tabs>
        <w:rPr>
          <w:i/>
          <w:color w:val="000000" w:themeColor="text1"/>
          <w:szCs w:val="22"/>
          <w:lang w:val="et-EE"/>
        </w:rPr>
      </w:pPr>
    </w:p>
    <w:p w14:paraId="39602AE1"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Juveniilse idiopaatilise artriidiga lapsed</w:t>
      </w:r>
    </w:p>
    <w:p w14:paraId="3959BD6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69-le polüartikulaarse kuluga juveniilse idiopaatilise artriidiga patsiendile vanuses 4…17 aastat manustati 0,4 mg/kg Enbreli 2 korda nädalas 3 kuu vältel. Seerumikontsentratsioonid olid sarnased täiskasvanud reumatoidartriidiga patsientidel täheldatutele. Noorimatel lastel (4-aastastel) täheldati ravimi kliirensi vähenemist (kliirens suurenes, kui see arvutati ümber kg suhtes), võrreldes vanemate laste (12-aastaste) ja täiskasvanutega. See tähendab, et vanematel lastel (10…17-aastastel) on ravimi seerumitasemed sarnased täiskasvanutega, kuid märgatavalt madalamad väikelastel.</w:t>
      </w:r>
    </w:p>
    <w:p w14:paraId="42C3CCB8" w14:textId="77777777" w:rsidR="00777227" w:rsidRPr="009C6829" w:rsidRDefault="00777227" w:rsidP="00777227">
      <w:pPr>
        <w:tabs>
          <w:tab w:val="left" w:pos="567"/>
        </w:tabs>
        <w:rPr>
          <w:color w:val="000000" w:themeColor="text1"/>
          <w:szCs w:val="22"/>
          <w:lang w:val="et-EE"/>
        </w:rPr>
      </w:pPr>
    </w:p>
    <w:p w14:paraId="6C918070"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Naastulise psoriaasiga lapsed</w:t>
      </w:r>
    </w:p>
    <w:p w14:paraId="24F94179" w14:textId="2297EF2E"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Naastulise psoriaasiga lastele (vanuses 4...17 aastat) manustati 0,8 mg/kg (maksimaalne annus 50 mg nädalas) etanertsepti üks kord nädalas kuni 48 nädalat. Keskmine madalaim seerumi tasakaalukontsentratsioon oli 12., 24. ja 48.</w:t>
      </w:r>
      <w:r w:rsidR="00643CFA">
        <w:rPr>
          <w:color w:val="000000" w:themeColor="text1"/>
          <w:szCs w:val="22"/>
          <w:lang w:val="et-EE"/>
        </w:rPr>
        <w:t> </w:t>
      </w:r>
      <w:r w:rsidRPr="009C6829">
        <w:rPr>
          <w:color w:val="000000" w:themeColor="text1"/>
          <w:szCs w:val="22"/>
          <w:lang w:val="et-EE"/>
        </w:rPr>
        <w:t>nädalal 1,6...2,1 µg/ml. Need keskmised kontsentratsioonid naastulise psoriaasiga lastel sarnanesid kontsentratsioonidele, mida täheldati juveniilse idiopaatilise artriidiga patsientidel (ravi korral 0,4 mg/kg etanertsepti kaks korda nädalas, maksimaalne annus 50 mg nädalas). Need keskmised kontsentratsioonid sarnanesid kontsentratsioonidele, mida täheldati naastulise psoriaasiga täiskasvanud patsientidel, kes said raviks 25 mg etanertsepti kaks korda nädalas.</w:t>
      </w:r>
    </w:p>
    <w:p w14:paraId="0951914F" w14:textId="77777777" w:rsidR="00777227" w:rsidRPr="009C6829" w:rsidRDefault="00777227" w:rsidP="00777227">
      <w:pPr>
        <w:tabs>
          <w:tab w:val="left" w:pos="567"/>
        </w:tabs>
        <w:rPr>
          <w:color w:val="000000" w:themeColor="text1"/>
          <w:szCs w:val="22"/>
          <w:lang w:val="et-EE"/>
        </w:rPr>
      </w:pPr>
    </w:p>
    <w:p w14:paraId="194028B7"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lastRenderedPageBreak/>
        <w:t>Täiskasvanud</w:t>
      </w:r>
    </w:p>
    <w:p w14:paraId="4D66C3FB" w14:textId="77777777" w:rsidR="00777227" w:rsidRPr="009C6829" w:rsidRDefault="00777227" w:rsidP="00777227">
      <w:pPr>
        <w:keepNext/>
        <w:tabs>
          <w:tab w:val="left" w:pos="567"/>
        </w:tabs>
        <w:rPr>
          <w:color w:val="000000" w:themeColor="text1"/>
          <w:szCs w:val="22"/>
          <w:lang w:val="et-EE"/>
        </w:rPr>
      </w:pPr>
    </w:p>
    <w:p w14:paraId="7A79434E" w14:textId="77777777" w:rsidR="00777227" w:rsidRPr="009C6829" w:rsidRDefault="00777227" w:rsidP="00EB21FE">
      <w:pPr>
        <w:keepNext/>
        <w:tabs>
          <w:tab w:val="left" w:pos="567"/>
        </w:tabs>
        <w:rPr>
          <w:i/>
          <w:color w:val="000000" w:themeColor="text1"/>
          <w:szCs w:val="22"/>
          <w:lang w:val="et-EE"/>
        </w:rPr>
      </w:pPr>
      <w:r w:rsidRPr="009C6829">
        <w:rPr>
          <w:i/>
          <w:color w:val="000000" w:themeColor="text1"/>
          <w:szCs w:val="22"/>
          <w:lang w:val="et-EE"/>
        </w:rPr>
        <w:t>Imendumine</w:t>
      </w:r>
    </w:p>
    <w:p w14:paraId="19180059" w14:textId="77777777" w:rsidR="00777227" w:rsidRPr="00EB21FE" w:rsidRDefault="00777227" w:rsidP="00EB21FE">
      <w:pPr>
        <w:keepNext/>
        <w:tabs>
          <w:tab w:val="left" w:pos="567"/>
        </w:tabs>
        <w:rPr>
          <w:iCs/>
          <w:color w:val="000000" w:themeColor="text1"/>
          <w:szCs w:val="22"/>
          <w:lang w:val="et-EE"/>
        </w:rPr>
      </w:pPr>
    </w:p>
    <w:p w14:paraId="48D2174B" w14:textId="39BF8F61"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 imendub aeglaselt nahaalusest süstekohast. Maksimaalne seerumikontsentratsioon saavutatakse ligikaudu 48 tundi pärast ühekordse annuse manustamist. Absoluutne biosaadavus on 76%. Manustamisskeemi puhul 2 korda nädalas saavutatav püsiseisundi kontsentratsioon seerumis on ligikaudu 2 korda kõrgem kui ühekordse annuse manustamisel. Ühekordse 25 mg Enbreli nahaaluse süste korral oli tervetel vabatahtlikel keskmine maksimaalne seerumikontsentratsioon 1,65</w:t>
      </w:r>
      <w:r w:rsidR="00643CFA">
        <w:rPr>
          <w:color w:val="000000" w:themeColor="text1"/>
          <w:szCs w:val="22"/>
          <w:lang w:val="et-EE"/>
        </w:rPr>
        <w:t> </w:t>
      </w:r>
      <w:r w:rsidRPr="009C6829">
        <w:rPr>
          <w:color w:val="000000" w:themeColor="text1"/>
          <w:szCs w:val="22"/>
          <w:lang w:val="et-EE"/>
        </w:rPr>
        <w:t>±</w:t>
      </w:r>
      <w:r w:rsidR="00643CFA">
        <w:rPr>
          <w:color w:val="000000" w:themeColor="text1"/>
          <w:szCs w:val="22"/>
          <w:lang w:val="et-EE"/>
        </w:rPr>
        <w:t> </w:t>
      </w:r>
      <w:r w:rsidRPr="009C6829">
        <w:rPr>
          <w:color w:val="000000" w:themeColor="text1"/>
          <w:szCs w:val="22"/>
          <w:lang w:val="et-EE"/>
        </w:rPr>
        <w:t>0,66 μg/ml ning seerumikontsentratsiooni-aja kõvera alune pindala 235</w:t>
      </w:r>
      <w:r w:rsidR="00643CFA">
        <w:rPr>
          <w:color w:val="000000" w:themeColor="text1"/>
          <w:szCs w:val="22"/>
          <w:lang w:val="et-EE"/>
        </w:rPr>
        <w:t> </w:t>
      </w:r>
      <w:r w:rsidRPr="009C6829">
        <w:rPr>
          <w:color w:val="000000" w:themeColor="text1"/>
          <w:szCs w:val="22"/>
          <w:lang w:val="et-EE"/>
        </w:rPr>
        <w:t>±</w:t>
      </w:r>
      <w:r w:rsidR="00643CFA">
        <w:rPr>
          <w:color w:val="000000" w:themeColor="text1"/>
          <w:szCs w:val="22"/>
          <w:lang w:val="et-EE"/>
        </w:rPr>
        <w:t> </w:t>
      </w:r>
      <w:r w:rsidRPr="009C6829">
        <w:rPr>
          <w:color w:val="000000" w:themeColor="text1"/>
          <w:szCs w:val="22"/>
          <w:lang w:val="et-EE"/>
        </w:rPr>
        <w:t>96,6 μg∙h/ml.</w:t>
      </w:r>
    </w:p>
    <w:p w14:paraId="3ED48498" w14:textId="77777777" w:rsidR="00777227" w:rsidRPr="009C6829" w:rsidRDefault="00777227" w:rsidP="00777227">
      <w:pPr>
        <w:tabs>
          <w:tab w:val="left" w:pos="567"/>
        </w:tabs>
        <w:rPr>
          <w:color w:val="000000" w:themeColor="text1"/>
          <w:szCs w:val="22"/>
          <w:lang w:val="et-EE"/>
        </w:rPr>
      </w:pPr>
    </w:p>
    <w:p w14:paraId="79EF87B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Ravitud RA-ga patsientide keskmised püsiseisundi seerumikontsentratsioonid olid 50 mg Enbreli manustamisel üks kord nädalas (n=21) ja 25 mg Enbreli manustamisel kaks korda nädalas (n=16) vastavalt: C</w:t>
      </w:r>
      <w:r w:rsidRPr="009C6829">
        <w:rPr>
          <w:color w:val="000000" w:themeColor="text1"/>
          <w:szCs w:val="22"/>
          <w:vertAlign w:val="subscript"/>
          <w:lang w:val="et-EE"/>
        </w:rPr>
        <w:t>max</w:t>
      </w:r>
      <w:r w:rsidRPr="009C6829">
        <w:rPr>
          <w:color w:val="000000" w:themeColor="text1"/>
          <w:szCs w:val="22"/>
          <w:lang w:val="et-EE"/>
        </w:rPr>
        <w:t xml:space="preserve">=2,4 mg/l </w:t>
      </w:r>
      <w:r w:rsidRPr="009C6829">
        <w:rPr>
          <w:i/>
          <w:color w:val="000000" w:themeColor="text1"/>
          <w:szCs w:val="22"/>
          <w:lang w:val="et-EE"/>
        </w:rPr>
        <w:t>vs.</w:t>
      </w:r>
      <w:r w:rsidRPr="009C6829">
        <w:rPr>
          <w:color w:val="000000" w:themeColor="text1"/>
          <w:szCs w:val="22"/>
          <w:lang w:val="et-EE"/>
        </w:rPr>
        <w:t xml:space="preserve"> 2,6 mg/l, C</w:t>
      </w:r>
      <w:r w:rsidRPr="009C6829">
        <w:rPr>
          <w:color w:val="000000" w:themeColor="text1"/>
          <w:szCs w:val="22"/>
          <w:vertAlign w:val="subscript"/>
          <w:lang w:val="et-EE"/>
        </w:rPr>
        <w:t>min</w:t>
      </w:r>
      <w:r w:rsidRPr="009C6829">
        <w:rPr>
          <w:color w:val="000000" w:themeColor="text1"/>
          <w:szCs w:val="22"/>
          <w:lang w:val="et-EE"/>
        </w:rPr>
        <w:t xml:space="preserve">=1,2 mg/l </w:t>
      </w:r>
      <w:r w:rsidRPr="009C6829">
        <w:rPr>
          <w:i/>
          <w:color w:val="000000" w:themeColor="text1"/>
          <w:szCs w:val="22"/>
          <w:lang w:val="et-EE"/>
        </w:rPr>
        <w:t>vs.</w:t>
      </w:r>
      <w:r w:rsidRPr="009C6829">
        <w:rPr>
          <w:color w:val="000000" w:themeColor="text1"/>
          <w:szCs w:val="22"/>
          <w:lang w:val="et-EE"/>
        </w:rPr>
        <w:t xml:space="preserve"> 1,4 mg/l ja osaline AUC 297 mg∙h/l </w:t>
      </w:r>
      <w:r w:rsidRPr="009C6829">
        <w:rPr>
          <w:i/>
          <w:color w:val="000000" w:themeColor="text1"/>
          <w:szCs w:val="22"/>
          <w:lang w:val="et-EE"/>
        </w:rPr>
        <w:t>vs.</w:t>
      </w:r>
      <w:r w:rsidRPr="009C6829">
        <w:rPr>
          <w:color w:val="000000" w:themeColor="text1"/>
          <w:szCs w:val="22"/>
          <w:lang w:val="et-EE"/>
        </w:rPr>
        <w:t xml:space="preserve"> 316 mg∙h/l. Avatud, üheannuselises kahevoorulises ristuvas uuringus tervetel vabatahtlikel leiti, et üks 50 mg/ml etanertsepti süst oli bioekvivalentne kahe samaaegse 25 mg/ml süstiga.</w:t>
      </w:r>
    </w:p>
    <w:p w14:paraId="75368923" w14:textId="77777777" w:rsidR="00777227" w:rsidRPr="009C6829" w:rsidRDefault="00777227" w:rsidP="00777227">
      <w:pPr>
        <w:tabs>
          <w:tab w:val="left" w:pos="567"/>
        </w:tabs>
        <w:rPr>
          <w:color w:val="000000" w:themeColor="text1"/>
          <w:szCs w:val="22"/>
          <w:lang w:val="et-EE"/>
        </w:rPr>
      </w:pPr>
    </w:p>
    <w:p w14:paraId="4838081D" w14:textId="04EC43A6"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Anküloseeriva spondüliidiga patsientidel läbi viidud populatsiooni farmakokineetika analüüsis oli etanertsepti püsiseisundi AUC vastavalt 466</w:t>
      </w:r>
      <w:r w:rsidR="00930EE7">
        <w:rPr>
          <w:color w:val="000000" w:themeColor="text1"/>
          <w:szCs w:val="22"/>
          <w:lang w:val="et-EE"/>
        </w:rPr>
        <w:t> </w:t>
      </w:r>
      <w:r w:rsidRPr="009C6829">
        <w:rPr>
          <w:color w:val="000000" w:themeColor="text1"/>
          <w:szCs w:val="22"/>
          <w:lang w:val="et-EE"/>
        </w:rPr>
        <w:t>µg∙h/ml annuse 50 mg Enbreli üks kord nädalas (N=154) puhul ja 474 µg∙h/ml annuse puhul 25 mg Enbreli kaks korda nädalas (N=148).</w:t>
      </w:r>
    </w:p>
    <w:p w14:paraId="289C18E1" w14:textId="77777777" w:rsidR="00777227" w:rsidRPr="009C6829" w:rsidRDefault="00777227" w:rsidP="00777227">
      <w:pPr>
        <w:tabs>
          <w:tab w:val="left" w:pos="567"/>
        </w:tabs>
        <w:rPr>
          <w:color w:val="000000" w:themeColor="text1"/>
          <w:szCs w:val="22"/>
          <w:lang w:val="et-EE"/>
        </w:rPr>
      </w:pPr>
    </w:p>
    <w:p w14:paraId="07732923" w14:textId="77777777" w:rsidR="00777227" w:rsidRPr="009C6829" w:rsidRDefault="00777227" w:rsidP="00EB21FE">
      <w:pPr>
        <w:keepNext/>
        <w:widowControl w:val="0"/>
        <w:tabs>
          <w:tab w:val="left" w:pos="567"/>
        </w:tabs>
        <w:rPr>
          <w:i/>
          <w:color w:val="000000" w:themeColor="text1"/>
          <w:szCs w:val="22"/>
          <w:lang w:val="et-EE"/>
        </w:rPr>
      </w:pPr>
      <w:r w:rsidRPr="009C6829">
        <w:rPr>
          <w:i/>
          <w:color w:val="000000" w:themeColor="text1"/>
          <w:szCs w:val="22"/>
          <w:lang w:val="et-EE"/>
        </w:rPr>
        <w:t>Jaotumine</w:t>
      </w:r>
    </w:p>
    <w:p w14:paraId="67FDDC6F" w14:textId="77777777" w:rsidR="00777227" w:rsidRPr="009C6829" w:rsidRDefault="00777227" w:rsidP="00EB21FE">
      <w:pPr>
        <w:keepNext/>
        <w:widowControl w:val="0"/>
        <w:tabs>
          <w:tab w:val="left" w:pos="567"/>
        </w:tabs>
        <w:rPr>
          <w:i/>
          <w:color w:val="000000" w:themeColor="text1"/>
          <w:szCs w:val="22"/>
          <w:lang w:val="et-EE"/>
        </w:rPr>
      </w:pPr>
    </w:p>
    <w:p w14:paraId="10FE7B6C"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t>Etanertsepti seerumikontsentratsiooni-aja kõverat iseloomustab bieksponentsiaalsus. Tsentraalne etanertsepti jaotusruumala on 7,6 l; tasakaalukontsentratsiooni tingimustes on jaotusruumala 10,4 l.</w:t>
      </w:r>
    </w:p>
    <w:p w14:paraId="0DD1A3B2" w14:textId="77777777" w:rsidR="00777227" w:rsidRPr="009C6829" w:rsidRDefault="00777227" w:rsidP="00777227">
      <w:pPr>
        <w:widowControl w:val="0"/>
        <w:tabs>
          <w:tab w:val="left" w:pos="567"/>
        </w:tabs>
        <w:rPr>
          <w:color w:val="000000" w:themeColor="text1"/>
          <w:szCs w:val="22"/>
          <w:lang w:val="et-EE"/>
        </w:rPr>
      </w:pPr>
    </w:p>
    <w:p w14:paraId="3E81A5C0" w14:textId="77777777" w:rsidR="00777227" w:rsidRPr="009C6829" w:rsidRDefault="00777227" w:rsidP="00777227">
      <w:pPr>
        <w:keepNext/>
        <w:tabs>
          <w:tab w:val="left" w:pos="567"/>
        </w:tabs>
        <w:rPr>
          <w:i/>
          <w:color w:val="000000" w:themeColor="text1"/>
          <w:szCs w:val="22"/>
          <w:lang w:val="et-EE"/>
        </w:rPr>
      </w:pPr>
      <w:r w:rsidRPr="009C6829">
        <w:rPr>
          <w:i/>
          <w:color w:val="000000" w:themeColor="text1"/>
          <w:szCs w:val="22"/>
          <w:lang w:val="et-EE"/>
        </w:rPr>
        <w:t>Eritumine</w:t>
      </w:r>
    </w:p>
    <w:p w14:paraId="0EC09889" w14:textId="77777777" w:rsidR="00777227" w:rsidRPr="009C6829" w:rsidRDefault="00777227" w:rsidP="00777227">
      <w:pPr>
        <w:keepNext/>
        <w:tabs>
          <w:tab w:val="left" w:pos="567"/>
        </w:tabs>
        <w:rPr>
          <w:i/>
          <w:color w:val="000000" w:themeColor="text1"/>
          <w:szCs w:val="22"/>
          <w:lang w:val="et-EE"/>
        </w:rPr>
      </w:pPr>
    </w:p>
    <w:p w14:paraId="0DA874D2"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Etanertsept eritub aeglaselt organismist. Poolväärtusaeg on pikk, ligikaudu 70 tundi. Kliirens on ligikaudu 0,066 l/h reumatoidartriidiga patsientidel, mis on mõnevõrra madalam kui tervetel vabatahtlikel (0,11 l/h). Enbreli farmakokineetika on sarnane nii reumatoidartriidiga, anküloseeriva spondüliidiga kui ka naastulise psoriaasiga patsientidel.</w:t>
      </w:r>
    </w:p>
    <w:p w14:paraId="129666D9" w14:textId="77777777" w:rsidR="00777227" w:rsidRPr="009C6829" w:rsidRDefault="00777227" w:rsidP="00777227">
      <w:pPr>
        <w:tabs>
          <w:tab w:val="left" w:pos="567"/>
        </w:tabs>
        <w:rPr>
          <w:color w:val="000000" w:themeColor="text1"/>
          <w:szCs w:val="22"/>
          <w:lang w:val="et-EE"/>
        </w:rPr>
      </w:pPr>
    </w:p>
    <w:p w14:paraId="2EF43C0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Meeste ja naiste vahel etanertsepti farmakokineetilisi erinevusi ei täheldatud.</w:t>
      </w:r>
    </w:p>
    <w:p w14:paraId="6AB04816" w14:textId="77777777" w:rsidR="00777227" w:rsidRPr="009C6829" w:rsidRDefault="00777227" w:rsidP="00777227">
      <w:pPr>
        <w:tabs>
          <w:tab w:val="left" w:pos="567"/>
        </w:tabs>
        <w:rPr>
          <w:color w:val="000000" w:themeColor="text1"/>
          <w:szCs w:val="22"/>
          <w:lang w:val="et-EE"/>
        </w:rPr>
      </w:pPr>
    </w:p>
    <w:p w14:paraId="07CA68E2" w14:textId="77777777" w:rsidR="00777227" w:rsidRPr="009C6829" w:rsidRDefault="00777227" w:rsidP="00EB21FE">
      <w:pPr>
        <w:keepNext/>
        <w:tabs>
          <w:tab w:val="left" w:pos="567"/>
        </w:tabs>
        <w:rPr>
          <w:i/>
          <w:color w:val="000000" w:themeColor="text1"/>
          <w:szCs w:val="22"/>
          <w:lang w:val="et-EE"/>
        </w:rPr>
      </w:pPr>
      <w:r w:rsidRPr="009C6829">
        <w:rPr>
          <w:i/>
          <w:color w:val="000000" w:themeColor="text1"/>
          <w:szCs w:val="22"/>
          <w:lang w:val="et-EE"/>
        </w:rPr>
        <w:t>Lineaarsus</w:t>
      </w:r>
    </w:p>
    <w:p w14:paraId="7B26675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Annuse proportsionaalsust ei</w:t>
      </w:r>
      <w:r w:rsidRPr="009C6829">
        <w:rPr>
          <w:color w:val="000000" w:themeColor="text1"/>
          <w:lang w:val="et-EE"/>
        </w:rPr>
        <w:t xml:space="preserve"> </w:t>
      </w:r>
      <w:r w:rsidRPr="009C6829">
        <w:rPr>
          <w:color w:val="000000" w:themeColor="text1"/>
          <w:szCs w:val="22"/>
          <w:lang w:val="et-EE"/>
        </w:rPr>
        <w:t>ole vormikohaselt hinnatud, kuid kliirensi küllastumise tunnuseid annuse suurendamisel ei ole esinenud.</w:t>
      </w:r>
    </w:p>
    <w:p w14:paraId="0B583CA5" w14:textId="77777777" w:rsidR="00777227" w:rsidRPr="009C6829" w:rsidRDefault="00777227" w:rsidP="00777227">
      <w:pPr>
        <w:tabs>
          <w:tab w:val="left" w:pos="567"/>
        </w:tabs>
        <w:rPr>
          <w:color w:val="000000" w:themeColor="text1"/>
          <w:szCs w:val="22"/>
          <w:lang w:val="et-EE"/>
        </w:rPr>
      </w:pPr>
    </w:p>
    <w:p w14:paraId="531B421C"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5.3</w:t>
      </w:r>
      <w:r w:rsidRPr="009C6829">
        <w:rPr>
          <w:b/>
          <w:color w:val="000000" w:themeColor="text1"/>
          <w:szCs w:val="22"/>
          <w:lang w:val="et-EE"/>
        </w:rPr>
        <w:tab/>
        <w:t>Prekliinilised ohutusandmed</w:t>
      </w:r>
    </w:p>
    <w:p w14:paraId="57C4008A" w14:textId="77777777" w:rsidR="00777227" w:rsidRPr="009C6829" w:rsidRDefault="00777227" w:rsidP="00777227">
      <w:pPr>
        <w:keepNext/>
        <w:tabs>
          <w:tab w:val="left" w:pos="567"/>
        </w:tabs>
        <w:rPr>
          <w:color w:val="000000" w:themeColor="text1"/>
          <w:szCs w:val="22"/>
          <w:lang w:val="et-EE"/>
        </w:rPr>
      </w:pPr>
    </w:p>
    <w:p w14:paraId="15559C3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Toksikoloogilistes uuringutes Enbreliga ei leitud ravimil annust limiteerivat või sihtorganitele toksilist toimet. </w:t>
      </w:r>
      <w:r w:rsidRPr="009C6829">
        <w:rPr>
          <w:i/>
          <w:color w:val="000000" w:themeColor="text1"/>
          <w:szCs w:val="22"/>
          <w:lang w:val="et-EE"/>
        </w:rPr>
        <w:t>In vitro</w:t>
      </w:r>
      <w:r w:rsidRPr="009C6829">
        <w:rPr>
          <w:color w:val="000000" w:themeColor="text1"/>
          <w:szCs w:val="22"/>
          <w:lang w:val="et-EE"/>
        </w:rPr>
        <w:t xml:space="preserve"> ja </w:t>
      </w:r>
      <w:r w:rsidRPr="009C6829">
        <w:rPr>
          <w:i/>
          <w:color w:val="000000" w:themeColor="text1"/>
          <w:szCs w:val="22"/>
          <w:lang w:val="et-EE"/>
        </w:rPr>
        <w:t>in vivo</w:t>
      </w:r>
      <w:r w:rsidRPr="009C6829">
        <w:rPr>
          <w:color w:val="000000" w:themeColor="text1"/>
          <w:szCs w:val="22"/>
          <w:lang w:val="et-EE"/>
        </w:rPr>
        <w:t xml:space="preserve"> uuringute andmetel on Enbreli hinnatud mitte-genotoksiliseks. Kartsinogeensuse, fertiilsuse ja postnataalse toksilisuse loomuuringute andmed puuduvad, kuna närilistel tekkisid neutraliseerivad antikehad.</w:t>
      </w:r>
    </w:p>
    <w:p w14:paraId="10564A37" w14:textId="77777777" w:rsidR="00777227" w:rsidRPr="009C6829" w:rsidRDefault="00777227" w:rsidP="00777227">
      <w:pPr>
        <w:tabs>
          <w:tab w:val="left" w:pos="567"/>
        </w:tabs>
        <w:rPr>
          <w:color w:val="000000" w:themeColor="text1"/>
          <w:szCs w:val="22"/>
          <w:lang w:val="et-EE"/>
        </w:rPr>
      </w:pPr>
    </w:p>
    <w:p w14:paraId="5969D2D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ei põhjustanud surma ega märgatavaid toksilisuse sümptomeid hiirtel ega rottidel ühekordse nahaaluse annuse 2000 mg/kg või ühekordse intravenoosse annuse 1000 mg/kg manustamisel. Enbrel ei kutsunud ka esile annust limiteerivat või sihtorganitele toksilist toimet</w:t>
      </w:r>
      <w:r w:rsidRPr="009C6829">
        <w:rPr>
          <w:i/>
          <w:color w:val="000000" w:themeColor="text1"/>
          <w:szCs w:val="22"/>
          <w:lang w:val="et-EE"/>
        </w:rPr>
        <w:t xml:space="preserve"> Cynomolgus</w:t>
      </w:r>
      <w:r w:rsidRPr="009C6829">
        <w:rPr>
          <w:color w:val="000000" w:themeColor="text1"/>
          <w:szCs w:val="22"/>
          <w:lang w:val="et-EE"/>
        </w:rPr>
        <w:t xml:space="preserve"> ahvidel, kellele manustati ravimit 2 korda nädalas nahaalusi 4 või 26 järjestikusel nädalal annuses (15 mg/kg), mis põhjustas üle 27-kordsete seerumikontsentratsioonide (AUC põhjal) kujunemise võrreldes nendega, mis saavutatakse inimestel 25 mg annuste manustamisel.</w:t>
      </w:r>
    </w:p>
    <w:p w14:paraId="4BCB0236" w14:textId="77777777" w:rsidR="00777227" w:rsidRPr="009C6829" w:rsidRDefault="00777227" w:rsidP="00777227">
      <w:pPr>
        <w:pStyle w:val="BodyText"/>
        <w:tabs>
          <w:tab w:val="left" w:pos="567"/>
        </w:tabs>
        <w:jc w:val="left"/>
        <w:rPr>
          <w:color w:val="000000" w:themeColor="text1"/>
          <w:sz w:val="22"/>
          <w:szCs w:val="22"/>
        </w:rPr>
      </w:pPr>
    </w:p>
    <w:p w14:paraId="4620A59D" w14:textId="77777777" w:rsidR="00777227" w:rsidRPr="009C6829" w:rsidRDefault="00777227" w:rsidP="00777227">
      <w:pPr>
        <w:pStyle w:val="BodyText"/>
        <w:tabs>
          <w:tab w:val="left" w:pos="567"/>
        </w:tabs>
        <w:jc w:val="left"/>
        <w:rPr>
          <w:color w:val="000000" w:themeColor="text1"/>
          <w:sz w:val="22"/>
          <w:szCs w:val="22"/>
        </w:rPr>
      </w:pPr>
    </w:p>
    <w:p w14:paraId="6D7E4343" w14:textId="77777777" w:rsidR="00777227" w:rsidRPr="009C6829" w:rsidRDefault="00777227" w:rsidP="00EB21FE">
      <w:pPr>
        <w:pStyle w:val="BodyText"/>
        <w:keepNext/>
        <w:widowControl w:val="0"/>
        <w:tabs>
          <w:tab w:val="left" w:pos="567"/>
        </w:tabs>
        <w:jc w:val="left"/>
        <w:rPr>
          <w:color w:val="000000" w:themeColor="text1"/>
          <w:sz w:val="22"/>
          <w:szCs w:val="22"/>
        </w:rPr>
      </w:pPr>
      <w:r w:rsidRPr="009C6829">
        <w:rPr>
          <w:b/>
          <w:color w:val="000000" w:themeColor="text1"/>
          <w:sz w:val="22"/>
          <w:szCs w:val="22"/>
        </w:rPr>
        <w:lastRenderedPageBreak/>
        <w:t>6.</w:t>
      </w:r>
      <w:r w:rsidRPr="009C6829">
        <w:rPr>
          <w:b/>
          <w:color w:val="000000" w:themeColor="text1"/>
          <w:sz w:val="22"/>
          <w:szCs w:val="22"/>
        </w:rPr>
        <w:tab/>
        <w:t>FARMATSEUTILISED ANDMED</w:t>
      </w:r>
    </w:p>
    <w:p w14:paraId="1FE74945" w14:textId="77777777" w:rsidR="00777227" w:rsidRPr="009C6829" w:rsidRDefault="00777227" w:rsidP="00EB21FE">
      <w:pPr>
        <w:pStyle w:val="BodyText"/>
        <w:keepNext/>
        <w:widowControl w:val="0"/>
        <w:tabs>
          <w:tab w:val="left" w:pos="567"/>
        </w:tabs>
        <w:jc w:val="left"/>
        <w:rPr>
          <w:color w:val="000000" w:themeColor="text1"/>
          <w:sz w:val="22"/>
          <w:szCs w:val="22"/>
        </w:rPr>
      </w:pPr>
    </w:p>
    <w:p w14:paraId="06F28D26" w14:textId="77777777" w:rsidR="00777227" w:rsidRPr="009C6829" w:rsidRDefault="00777227" w:rsidP="00EB21FE">
      <w:pPr>
        <w:pStyle w:val="BodyText"/>
        <w:keepNext/>
        <w:widowControl w:val="0"/>
        <w:tabs>
          <w:tab w:val="left" w:pos="567"/>
        </w:tabs>
        <w:jc w:val="left"/>
        <w:rPr>
          <w:color w:val="000000" w:themeColor="text1"/>
          <w:sz w:val="22"/>
          <w:szCs w:val="22"/>
        </w:rPr>
      </w:pPr>
      <w:r w:rsidRPr="009C6829">
        <w:rPr>
          <w:b/>
          <w:color w:val="000000" w:themeColor="text1"/>
          <w:sz w:val="22"/>
          <w:szCs w:val="22"/>
        </w:rPr>
        <w:t>6.1</w:t>
      </w:r>
      <w:r w:rsidRPr="009C6829">
        <w:rPr>
          <w:b/>
          <w:color w:val="000000" w:themeColor="text1"/>
          <w:sz w:val="22"/>
          <w:szCs w:val="22"/>
        </w:rPr>
        <w:tab/>
        <w:t>Abiainete loetelu</w:t>
      </w:r>
    </w:p>
    <w:p w14:paraId="221D9D4F" w14:textId="77777777" w:rsidR="00777227" w:rsidRPr="009C6829" w:rsidRDefault="00777227" w:rsidP="00EB21FE">
      <w:pPr>
        <w:pStyle w:val="BodyText"/>
        <w:keepNext/>
        <w:widowControl w:val="0"/>
        <w:tabs>
          <w:tab w:val="left" w:pos="567"/>
        </w:tabs>
        <w:jc w:val="left"/>
        <w:rPr>
          <w:color w:val="000000" w:themeColor="text1"/>
          <w:sz w:val="22"/>
          <w:szCs w:val="22"/>
        </w:rPr>
      </w:pPr>
    </w:p>
    <w:p w14:paraId="6528A382" w14:textId="77777777" w:rsidR="00777227" w:rsidRPr="009C6829" w:rsidRDefault="00777227" w:rsidP="00EB21FE">
      <w:pPr>
        <w:pStyle w:val="BodyText"/>
        <w:keepNext/>
        <w:widowControl w:val="0"/>
        <w:tabs>
          <w:tab w:val="left" w:pos="567"/>
        </w:tabs>
        <w:jc w:val="left"/>
        <w:rPr>
          <w:color w:val="000000" w:themeColor="text1"/>
          <w:sz w:val="22"/>
          <w:szCs w:val="22"/>
          <w:u w:val="single"/>
        </w:rPr>
      </w:pPr>
      <w:r w:rsidRPr="009C6829">
        <w:rPr>
          <w:color w:val="000000" w:themeColor="text1"/>
          <w:sz w:val="22"/>
          <w:szCs w:val="22"/>
          <w:u w:val="single"/>
        </w:rPr>
        <w:t>Pulber</w:t>
      </w:r>
    </w:p>
    <w:p w14:paraId="63159AD3" w14:textId="77777777" w:rsidR="00777227" w:rsidRPr="009C6829" w:rsidRDefault="00777227" w:rsidP="00EB21FE">
      <w:pPr>
        <w:pStyle w:val="BodyText"/>
        <w:keepNext/>
        <w:widowControl w:val="0"/>
        <w:tabs>
          <w:tab w:val="left" w:pos="567"/>
        </w:tabs>
        <w:jc w:val="left"/>
        <w:rPr>
          <w:color w:val="000000" w:themeColor="text1"/>
          <w:sz w:val="22"/>
          <w:szCs w:val="22"/>
        </w:rPr>
      </w:pPr>
    </w:p>
    <w:p w14:paraId="4EE1805F"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mannitool (E421)</w:t>
      </w:r>
    </w:p>
    <w:p w14:paraId="3C068FAF"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sahharoos</w:t>
      </w:r>
    </w:p>
    <w:p w14:paraId="62C2F7E0"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trometamool</w:t>
      </w:r>
    </w:p>
    <w:p w14:paraId="6CAC3B44" w14:textId="77777777" w:rsidR="00777227" w:rsidRPr="009C6829" w:rsidRDefault="00777227" w:rsidP="00777227">
      <w:pPr>
        <w:pStyle w:val="BodyText"/>
        <w:widowControl w:val="0"/>
        <w:tabs>
          <w:tab w:val="left" w:pos="567"/>
        </w:tabs>
        <w:jc w:val="left"/>
        <w:rPr>
          <w:color w:val="000000" w:themeColor="text1"/>
          <w:sz w:val="22"/>
          <w:szCs w:val="22"/>
        </w:rPr>
      </w:pPr>
    </w:p>
    <w:p w14:paraId="266A9950" w14:textId="77777777" w:rsidR="00777227" w:rsidRPr="009C6829" w:rsidRDefault="00777227" w:rsidP="00EB21FE">
      <w:pPr>
        <w:pStyle w:val="BodyText"/>
        <w:keepNext/>
        <w:widowControl w:val="0"/>
        <w:tabs>
          <w:tab w:val="left" w:pos="567"/>
        </w:tabs>
        <w:jc w:val="left"/>
        <w:rPr>
          <w:color w:val="000000" w:themeColor="text1"/>
          <w:sz w:val="22"/>
          <w:szCs w:val="22"/>
          <w:u w:val="single"/>
        </w:rPr>
      </w:pPr>
      <w:r w:rsidRPr="009C6829">
        <w:rPr>
          <w:color w:val="000000" w:themeColor="text1"/>
          <w:sz w:val="22"/>
          <w:szCs w:val="22"/>
          <w:u w:val="single"/>
        </w:rPr>
        <w:t>Lahusti</w:t>
      </w:r>
    </w:p>
    <w:p w14:paraId="62886468" w14:textId="77777777" w:rsidR="00777227" w:rsidRPr="009C6829" w:rsidRDefault="00777227" w:rsidP="00777227">
      <w:pPr>
        <w:pStyle w:val="BodyText"/>
        <w:widowControl w:val="0"/>
        <w:tabs>
          <w:tab w:val="left" w:pos="567"/>
        </w:tabs>
        <w:jc w:val="left"/>
        <w:rPr>
          <w:color w:val="000000" w:themeColor="text1"/>
          <w:sz w:val="22"/>
          <w:szCs w:val="22"/>
        </w:rPr>
      </w:pPr>
    </w:p>
    <w:p w14:paraId="2580DB86"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süstevesi</w:t>
      </w:r>
    </w:p>
    <w:p w14:paraId="5B72732D" w14:textId="77777777" w:rsidR="00777227" w:rsidRPr="009C6829" w:rsidRDefault="00777227" w:rsidP="00777227">
      <w:pPr>
        <w:pStyle w:val="BodyText"/>
        <w:widowControl w:val="0"/>
        <w:tabs>
          <w:tab w:val="left" w:pos="567"/>
        </w:tabs>
        <w:jc w:val="left"/>
        <w:rPr>
          <w:color w:val="000000" w:themeColor="text1"/>
          <w:sz w:val="22"/>
          <w:szCs w:val="22"/>
        </w:rPr>
      </w:pPr>
    </w:p>
    <w:p w14:paraId="50B97AD6" w14:textId="77777777" w:rsidR="00777227" w:rsidRPr="009C6829" w:rsidRDefault="00777227" w:rsidP="00EB21FE">
      <w:pPr>
        <w:pStyle w:val="BodyText"/>
        <w:keepNext/>
        <w:widowControl w:val="0"/>
        <w:tabs>
          <w:tab w:val="left" w:pos="567"/>
        </w:tabs>
        <w:jc w:val="left"/>
        <w:rPr>
          <w:color w:val="000000" w:themeColor="text1"/>
          <w:sz w:val="22"/>
          <w:szCs w:val="22"/>
        </w:rPr>
      </w:pPr>
      <w:r w:rsidRPr="009C6829">
        <w:rPr>
          <w:b/>
          <w:color w:val="000000" w:themeColor="text1"/>
          <w:sz w:val="22"/>
          <w:szCs w:val="22"/>
        </w:rPr>
        <w:t>6.2</w:t>
      </w:r>
      <w:r w:rsidRPr="009C6829">
        <w:rPr>
          <w:b/>
          <w:color w:val="000000" w:themeColor="text1"/>
          <w:sz w:val="22"/>
          <w:szCs w:val="22"/>
        </w:rPr>
        <w:tab/>
        <w:t>Sobimatus</w:t>
      </w:r>
    </w:p>
    <w:p w14:paraId="76AA3663" w14:textId="77777777" w:rsidR="00777227" w:rsidRPr="009C6829" w:rsidRDefault="00777227" w:rsidP="00EB21FE">
      <w:pPr>
        <w:pStyle w:val="BodyText"/>
        <w:keepNext/>
        <w:widowControl w:val="0"/>
        <w:tabs>
          <w:tab w:val="left" w:pos="567"/>
        </w:tabs>
        <w:jc w:val="left"/>
        <w:rPr>
          <w:color w:val="000000" w:themeColor="text1"/>
          <w:sz w:val="22"/>
          <w:szCs w:val="22"/>
        </w:rPr>
      </w:pPr>
    </w:p>
    <w:p w14:paraId="7AF55B36"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Sobivusuuringute puudumise tõttu ei tohi seda ravimpreparaati teiste ravimitega segada.</w:t>
      </w:r>
    </w:p>
    <w:p w14:paraId="31B93282" w14:textId="77777777" w:rsidR="00777227" w:rsidRPr="009C6829" w:rsidRDefault="00777227" w:rsidP="00777227">
      <w:pPr>
        <w:pStyle w:val="BodyText"/>
        <w:widowControl w:val="0"/>
        <w:tabs>
          <w:tab w:val="left" w:pos="567"/>
        </w:tabs>
        <w:jc w:val="left"/>
        <w:rPr>
          <w:color w:val="000000" w:themeColor="text1"/>
          <w:sz w:val="22"/>
          <w:szCs w:val="22"/>
        </w:rPr>
      </w:pPr>
    </w:p>
    <w:p w14:paraId="28D383DD" w14:textId="77777777" w:rsidR="00777227" w:rsidRPr="009C6829" w:rsidRDefault="00777227" w:rsidP="00EB21FE">
      <w:pPr>
        <w:pStyle w:val="BodyText"/>
        <w:keepNext/>
        <w:widowControl w:val="0"/>
        <w:tabs>
          <w:tab w:val="left" w:pos="567"/>
        </w:tabs>
        <w:jc w:val="left"/>
        <w:rPr>
          <w:color w:val="000000" w:themeColor="text1"/>
          <w:sz w:val="22"/>
          <w:szCs w:val="22"/>
        </w:rPr>
      </w:pPr>
      <w:r w:rsidRPr="009C6829">
        <w:rPr>
          <w:b/>
          <w:color w:val="000000" w:themeColor="text1"/>
          <w:sz w:val="22"/>
          <w:szCs w:val="22"/>
        </w:rPr>
        <w:t>6.3</w:t>
      </w:r>
      <w:r w:rsidRPr="009C6829">
        <w:rPr>
          <w:b/>
          <w:color w:val="000000" w:themeColor="text1"/>
          <w:sz w:val="22"/>
          <w:szCs w:val="22"/>
        </w:rPr>
        <w:tab/>
        <w:t>Kõlblikkusaeg</w:t>
      </w:r>
    </w:p>
    <w:p w14:paraId="55767892" w14:textId="77777777" w:rsidR="00777227" w:rsidRPr="009C6829" w:rsidRDefault="00777227" w:rsidP="00EB21FE">
      <w:pPr>
        <w:pStyle w:val="BodyText"/>
        <w:keepNext/>
        <w:widowControl w:val="0"/>
        <w:tabs>
          <w:tab w:val="left" w:pos="567"/>
        </w:tabs>
        <w:jc w:val="left"/>
        <w:rPr>
          <w:color w:val="000000" w:themeColor="text1"/>
          <w:sz w:val="22"/>
          <w:szCs w:val="22"/>
        </w:rPr>
      </w:pPr>
    </w:p>
    <w:p w14:paraId="3CFC5739" w14:textId="6FB72981" w:rsidR="00777227" w:rsidRPr="009C6829" w:rsidRDefault="00CC4DBA" w:rsidP="00777227">
      <w:pPr>
        <w:pStyle w:val="BodyText"/>
        <w:widowControl w:val="0"/>
        <w:tabs>
          <w:tab w:val="left" w:pos="567"/>
        </w:tabs>
        <w:jc w:val="left"/>
        <w:rPr>
          <w:color w:val="000000" w:themeColor="text1"/>
          <w:sz w:val="22"/>
          <w:szCs w:val="22"/>
        </w:rPr>
      </w:pPr>
      <w:r>
        <w:rPr>
          <w:color w:val="000000" w:themeColor="text1"/>
          <w:sz w:val="22"/>
          <w:szCs w:val="22"/>
        </w:rPr>
        <w:t>4</w:t>
      </w:r>
      <w:r w:rsidR="00777227" w:rsidRPr="009C6829">
        <w:rPr>
          <w:color w:val="000000" w:themeColor="text1"/>
          <w:szCs w:val="22"/>
        </w:rPr>
        <w:t> </w:t>
      </w:r>
      <w:r w:rsidR="00777227" w:rsidRPr="009C6829">
        <w:rPr>
          <w:color w:val="000000" w:themeColor="text1"/>
          <w:sz w:val="22"/>
          <w:szCs w:val="22"/>
        </w:rPr>
        <w:t>aastat.</w:t>
      </w:r>
    </w:p>
    <w:p w14:paraId="37AB0BE9" w14:textId="77777777" w:rsidR="00777227" w:rsidRPr="009C6829" w:rsidRDefault="00777227" w:rsidP="00777227">
      <w:pPr>
        <w:pStyle w:val="BodyText"/>
        <w:widowControl w:val="0"/>
        <w:tabs>
          <w:tab w:val="left" w:pos="567"/>
        </w:tabs>
        <w:jc w:val="left"/>
        <w:rPr>
          <w:color w:val="000000" w:themeColor="text1"/>
          <w:sz w:val="22"/>
          <w:szCs w:val="22"/>
        </w:rPr>
      </w:pPr>
    </w:p>
    <w:p w14:paraId="37F4BA31" w14:textId="76EBEEC0"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Mikrobioloogilise saastatuse vältimiseks tuleks manustamiskõlblikuks muudetud ravimit kasutada koheselt. Ravim on kasutamisel keemiliselt ja füüsikaliselt stabiilne temperatuuril kuni 25°C 6</w:t>
      </w:r>
      <w:r w:rsidR="00643CFA">
        <w:rPr>
          <w:color w:val="000000" w:themeColor="text1"/>
          <w:sz w:val="22"/>
          <w:szCs w:val="22"/>
        </w:rPr>
        <w:t> </w:t>
      </w:r>
      <w:r w:rsidRPr="009C6829">
        <w:rPr>
          <w:color w:val="000000" w:themeColor="text1"/>
          <w:sz w:val="22"/>
          <w:szCs w:val="22"/>
        </w:rPr>
        <w:t>tundi pärast manustamiskõblikuks muutmist.</w:t>
      </w:r>
    </w:p>
    <w:p w14:paraId="4297CDC1" w14:textId="77777777" w:rsidR="00777227" w:rsidRPr="009C6829" w:rsidRDefault="00777227" w:rsidP="00777227">
      <w:pPr>
        <w:pStyle w:val="BodyText"/>
        <w:widowControl w:val="0"/>
        <w:tabs>
          <w:tab w:val="left" w:pos="567"/>
        </w:tabs>
        <w:jc w:val="left"/>
        <w:rPr>
          <w:color w:val="000000" w:themeColor="text1"/>
          <w:sz w:val="22"/>
          <w:szCs w:val="22"/>
        </w:rPr>
      </w:pPr>
    </w:p>
    <w:p w14:paraId="54BD4ACA" w14:textId="77777777" w:rsidR="00777227" w:rsidRPr="009C6829" w:rsidRDefault="00777227" w:rsidP="00EB21FE">
      <w:pPr>
        <w:pStyle w:val="BodyText"/>
        <w:keepNext/>
        <w:widowControl w:val="0"/>
        <w:tabs>
          <w:tab w:val="left" w:pos="567"/>
        </w:tabs>
        <w:jc w:val="left"/>
        <w:rPr>
          <w:color w:val="000000" w:themeColor="text1"/>
          <w:sz w:val="22"/>
          <w:szCs w:val="22"/>
        </w:rPr>
      </w:pPr>
      <w:r w:rsidRPr="009C6829">
        <w:rPr>
          <w:b/>
          <w:color w:val="000000" w:themeColor="text1"/>
          <w:sz w:val="22"/>
          <w:szCs w:val="22"/>
        </w:rPr>
        <w:t>6.4</w:t>
      </w:r>
      <w:r w:rsidRPr="009C6829">
        <w:rPr>
          <w:b/>
          <w:color w:val="000000" w:themeColor="text1"/>
          <w:sz w:val="22"/>
          <w:szCs w:val="22"/>
        </w:rPr>
        <w:tab/>
        <w:t>Säilitamise eritingimused</w:t>
      </w:r>
    </w:p>
    <w:p w14:paraId="7CEB13E0" w14:textId="77777777" w:rsidR="00777227" w:rsidRPr="009C6829" w:rsidRDefault="00777227" w:rsidP="00EB21FE">
      <w:pPr>
        <w:pStyle w:val="BodyText"/>
        <w:keepNext/>
        <w:widowControl w:val="0"/>
        <w:tabs>
          <w:tab w:val="left" w:pos="567"/>
        </w:tabs>
        <w:jc w:val="left"/>
        <w:rPr>
          <w:color w:val="000000" w:themeColor="text1"/>
          <w:sz w:val="22"/>
          <w:szCs w:val="22"/>
        </w:rPr>
      </w:pPr>
    </w:p>
    <w:p w14:paraId="6166792D"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Hoida külmkapis (2°C…8°C). Mitte lasta külmuda.</w:t>
      </w:r>
    </w:p>
    <w:p w14:paraId="3343967B" w14:textId="77777777" w:rsidR="00777227" w:rsidRPr="009C6829" w:rsidRDefault="00777227" w:rsidP="00777227">
      <w:pPr>
        <w:pStyle w:val="BodyText"/>
        <w:widowControl w:val="0"/>
        <w:tabs>
          <w:tab w:val="left" w:pos="567"/>
        </w:tabs>
        <w:jc w:val="left"/>
        <w:rPr>
          <w:color w:val="000000" w:themeColor="text1"/>
          <w:sz w:val="22"/>
          <w:szCs w:val="22"/>
        </w:rPr>
      </w:pPr>
    </w:p>
    <w:p w14:paraId="42F0AC13"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Enbreli võib säilitada temperatuuril kuni maksimaalselt 25</w:t>
      </w:r>
      <w:r w:rsidRPr="009C6829">
        <w:rPr>
          <w:color w:val="000000" w:themeColor="text1"/>
          <w:sz w:val="22"/>
          <w:szCs w:val="22"/>
        </w:rPr>
        <w:sym w:font="Symbol" w:char="F0B0"/>
      </w:r>
      <w:r w:rsidRPr="009C6829">
        <w:rPr>
          <w:color w:val="000000" w:themeColor="text1"/>
          <w:sz w:val="22"/>
          <w:szCs w:val="22"/>
        </w:rPr>
        <w:t xml:space="preserve">C </w:t>
      </w:r>
      <w:r w:rsidRPr="009C6829">
        <w:rPr>
          <w:color w:val="000000" w:themeColor="text1"/>
          <w:sz w:val="22"/>
          <w:szCs w:val="22"/>
          <w:lang w:bidi="or-IN"/>
        </w:rPr>
        <w:t>ühekordse neljanädalase perioodi vältel, pärast seda ei tohi Enbreli uuesti külmkappi panna. Kui Enbreli ei kasutata ära nelja nädala jooksul pärast külmkapist väljavõtmist, tuleb see ära visata.</w:t>
      </w:r>
    </w:p>
    <w:p w14:paraId="26062201" w14:textId="77777777" w:rsidR="00777227" w:rsidRPr="009C6829" w:rsidRDefault="00777227" w:rsidP="00777227">
      <w:pPr>
        <w:pStyle w:val="BodyText"/>
        <w:widowControl w:val="0"/>
        <w:tabs>
          <w:tab w:val="left" w:pos="567"/>
        </w:tabs>
        <w:jc w:val="left"/>
        <w:rPr>
          <w:color w:val="000000" w:themeColor="text1"/>
          <w:sz w:val="22"/>
          <w:szCs w:val="22"/>
        </w:rPr>
      </w:pPr>
    </w:p>
    <w:p w14:paraId="545356AE" w14:textId="77777777" w:rsidR="00777227" w:rsidRPr="009C6829" w:rsidRDefault="00777227" w:rsidP="00777227">
      <w:pPr>
        <w:pStyle w:val="BodyText"/>
        <w:widowControl w:val="0"/>
        <w:tabs>
          <w:tab w:val="left" w:pos="567"/>
        </w:tabs>
        <w:jc w:val="left"/>
        <w:rPr>
          <w:color w:val="000000" w:themeColor="text1"/>
          <w:sz w:val="22"/>
          <w:szCs w:val="22"/>
        </w:rPr>
      </w:pPr>
      <w:r w:rsidRPr="009C6829">
        <w:rPr>
          <w:color w:val="000000" w:themeColor="text1"/>
          <w:sz w:val="22"/>
          <w:szCs w:val="22"/>
        </w:rPr>
        <w:t>Säilitamistingimused pärast ravimpreparaadi anustamiskõlblikuks muutmist vt lõik 6.3.</w:t>
      </w:r>
    </w:p>
    <w:p w14:paraId="1C3134A5" w14:textId="77777777" w:rsidR="00777227" w:rsidRPr="009C6829" w:rsidRDefault="00777227" w:rsidP="00777227">
      <w:pPr>
        <w:pStyle w:val="BodyText"/>
        <w:widowControl w:val="0"/>
        <w:tabs>
          <w:tab w:val="left" w:pos="567"/>
        </w:tabs>
        <w:jc w:val="left"/>
        <w:rPr>
          <w:color w:val="000000" w:themeColor="text1"/>
          <w:sz w:val="22"/>
          <w:szCs w:val="22"/>
        </w:rPr>
      </w:pPr>
    </w:p>
    <w:p w14:paraId="26BD52D8" w14:textId="77777777" w:rsidR="00777227" w:rsidRPr="009C6829" w:rsidRDefault="00777227" w:rsidP="00EB21FE">
      <w:pPr>
        <w:pStyle w:val="BodyText"/>
        <w:keepNext/>
        <w:widowControl w:val="0"/>
        <w:tabs>
          <w:tab w:val="left" w:pos="567"/>
        </w:tabs>
        <w:jc w:val="left"/>
        <w:rPr>
          <w:color w:val="000000" w:themeColor="text1"/>
          <w:sz w:val="22"/>
          <w:szCs w:val="22"/>
        </w:rPr>
      </w:pPr>
      <w:r w:rsidRPr="009C6829">
        <w:rPr>
          <w:b/>
          <w:color w:val="000000" w:themeColor="text1"/>
          <w:sz w:val="22"/>
          <w:szCs w:val="22"/>
        </w:rPr>
        <w:t>6.5</w:t>
      </w:r>
      <w:r w:rsidRPr="009C6829">
        <w:rPr>
          <w:b/>
          <w:color w:val="000000" w:themeColor="text1"/>
          <w:sz w:val="22"/>
          <w:szCs w:val="22"/>
        </w:rPr>
        <w:tab/>
        <w:t>Pakendi iseloomustus ja sisu</w:t>
      </w:r>
    </w:p>
    <w:p w14:paraId="481FE516" w14:textId="77777777" w:rsidR="00777227" w:rsidRPr="009C6829" w:rsidRDefault="00777227" w:rsidP="00777227">
      <w:pPr>
        <w:pStyle w:val="BodyText"/>
        <w:keepNext/>
        <w:keepLines/>
        <w:widowControl w:val="0"/>
        <w:tabs>
          <w:tab w:val="left" w:pos="567"/>
        </w:tabs>
        <w:jc w:val="left"/>
        <w:rPr>
          <w:color w:val="000000" w:themeColor="text1"/>
          <w:sz w:val="22"/>
          <w:szCs w:val="22"/>
        </w:rPr>
      </w:pPr>
    </w:p>
    <w:p w14:paraId="0AA454D0" w14:textId="4931782F" w:rsidR="00777227" w:rsidRPr="009C6829" w:rsidRDefault="00777227" w:rsidP="00EB21FE">
      <w:pPr>
        <w:pStyle w:val="BodyText"/>
        <w:widowControl w:val="0"/>
        <w:tabs>
          <w:tab w:val="left" w:pos="567"/>
        </w:tabs>
        <w:jc w:val="left"/>
        <w:rPr>
          <w:color w:val="000000" w:themeColor="text1"/>
          <w:sz w:val="22"/>
          <w:szCs w:val="22"/>
        </w:rPr>
      </w:pPr>
      <w:r w:rsidRPr="009C6829">
        <w:rPr>
          <w:color w:val="000000" w:themeColor="text1"/>
          <w:sz w:val="22"/>
          <w:szCs w:val="22"/>
        </w:rPr>
        <w:t>Läbipaistev klaasviaal (2 ml, I</w:t>
      </w:r>
      <w:r w:rsidR="00643CFA">
        <w:rPr>
          <w:color w:val="000000" w:themeColor="text1"/>
          <w:sz w:val="22"/>
          <w:szCs w:val="22"/>
        </w:rPr>
        <w:t> </w:t>
      </w:r>
      <w:r w:rsidRPr="009C6829">
        <w:rPr>
          <w:color w:val="000000" w:themeColor="text1"/>
          <w:sz w:val="22"/>
          <w:szCs w:val="22"/>
        </w:rPr>
        <w:t>tüüp) kummikorgi, alumiiniumrõnga ja äravõetava plastikkattega. Enbreli turustatakse koos süstlitega, mis sisaldavad süstevett. Süstal on valmistatud I</w:t>
      </w:r>
      <w:r w:rsidR="00643CFA">
        <w:rPr>
          <w:color w:val="000000" w:themeColor="text1"/>
          <w:sz w:val="22"/>
          <w:szCs w:val="22"/>
        </w:rPr>
        <w:t> </w:t>
      </w:r>
      <w:r w:rsidRPr="009C6829">
        <w:rPr>
          <w:color w:val="000000" w:themeColor="text1"/>
          <w:sz w:val="22"/>
          <w:szCs w:val="22"/>
        </w:rPr>
        <w:t>tüüpi klaasist.</w:t>
      </w:r>
    </w:p>
    <w:p w14:paraId="5D565E8B" w14:textId="77777777" w:rsidR="00777227" w:rsidRPr="00EF4004" w:rsidRDefault="00777227" w:rsidP="00777227">
      <w:pPr>
        <w:rPr>
          <w:color w:val="000000" w:themeColor="text1"/>
          <w:szCs w:val="22"/>
          <w:lang w:val="et-EE"/>
        </w:rPr>
      </w:pPr>
      <w:r w:rsidRPr="009C6829">
        <w:rPr>
          <w:color w:val="000000" w:themeColor="text1"/>
          <w:szCs w:val="22"/>
          <w:lang w:val="et-EE"/>
        </w:rPr>
        <w:t>Süstla kate sisaldab kuiva looduslikku kummit (lateksit) (vt lõik 4.4). Pakend sisaldab 4 viaali Enbreliga, 4 süstlit süsteveega, 4 süstlanõela, 4 viaaliadapterit ja 8 alkoholiga immutatud lappi.</w:t>
      </w:r>
    </w:p>
    <w:p w14:paraId="5575D010" w14:textId="77777777" w:rsidR="00777227" w:rsidRPr="009C6829" w:rsidRDefault="00777227" w:rsidP="00EB21FE">
      <w:pPr>
        <w:pStyle w:val="BodyText"/>
        <w:widowControl w:val="0"/>
        <w:tabs>
          <w:tab w:val="left" w:pos="567"/>
        </w:tabs>
        <w:jc w:val="left"/>
        <w:rPr>
          <w:color w:val="000000" w:themeColor="text1"/>
          <w:sz w:val="22"/>
          <w:szCs w:val="22"/>
        </w:rPr>
      </w:pPr>
    </w:p>
    <w:p w14:paraId="23BBE04A" w14:textId="77777777" w:rsidR="00777227" w:rsidRPr="009C6829" w:rsidRDefault="00777227" w:rsidP="00777227">
      <w:pPr>
        <w:pStyle w:val="BodyText"/>
        <w:keepNext/>
        <w:keepLines/>
        <w:widowControl w:val="0"/>
        <w:tabs>
          <w:tab w:val="left" w:pos="567"/>
        </w:tabs>
        <w:jc w:val="left"/>
        <w:rPr>
          <w:color w:val="000000" w:themeColor="text1"/>
          <w:sz w:val="22"/>
          <w:szCs w:val="22"/>
        </w:rPr>
      </w:pPr>
      <w:r w:rsidRPr="009C6829">
        <w:rPr>
          <w:b/>
          <w:color w:val="000000" w:themeColor="text1"/>
          <w:sz w:val="22"/>
          <w:szCs w:val="22"/>
        </w:rPr>
        <w:t>6.6</w:t>
      </w:r>
      <w:r w:rsidRPr="009C6829">
        <w:rPr>
          <w:b/>
          <w:color w:val="000000" w:themeColor="text1"/>
          <w:sz w:val="22"/>
          <w:szCs w:val="22"/>
        </w:rPr>
        <w:tab/>
        <w:t>Erihoiatused ravimpreparaadi hävitamiseks ja käsitlemiseks</w:t>
      </w:r>
    </w:p>
    <w:p w14:paraId="79982EA0" w14:textId="77777777" w:rsidR="00777227" w:rsidRPr="009C6829" w:rsidRDefault="00777227" w:rsidP="00777227">
      <w:pPr>
        <w:pStyle w:val="BodyText"/>
        <w:keepNext/>
        <w:keepLines/>
        <w:widowControl w:val="0"/>
        <w:tabs>
          <w:tab w:val="left" w:pos="567"/>
        </w:tabs>
        <w:jc w:val="left"/>
        <w:rPr>
          <w:color w:val="000000" w:themeColor="text1"/>
          <w:sz w:val="22"/>
          <w:szCs w:val="22"/>
        </w:rPr>
      </w:pPr>
    </w:p>
    <w:p w14:paraId="5E41B5B8" w14:textId="7B841992" w:rsidR="00777227" w:rsidRPr="009C6829" w:rsidRDefault="00777227" w:rsidP="00777227">
      <w:pPr>
        <w:pStyle w:val="BodyText"/>
        <w:keepNext/>
        <w:tabs>
          <w:tab w:val="left" w:pos="567"/>
        </w:tabs>
        <w:jc w:val="left"/>
        <w:rPr>
          <w:color w:val="000000" w:themeColor="text1"/>
          <w:sz w:val="22"/>
          <w:szCs w:val="22"/>
          <w:u w:val="single"/>
        </w:rPr>
      </w:pPr>
      <w:r w:rsidRPr="009C6829">
        <w:rPr>
          <w:color w:val="000000" w:themeColor="text1"/>
          <w:sz w:val="22"/>
          <w:szCs w:val="22"/>
          <w:u w:val="single"/>
        </w:rPr>
        <w:t>Kasut</w:t>
      </w:r>
      <w:r w:rsidR="004B4A98">
        <w:rPr>
          <w:color w:val="000000" w:themeColor="text1"/>
          <w:sz w:val="22"/>
          <w:szCs w:val="22"/>
          <w:u w:val="single"/>
        </w:rPr>
        <w:t>u</w:t>
      </w:r>
      <w:r w:rsidRPr="009C6829">
        <w:rPr>
          <w:color w:val="000000" w:themeColor="text1"/>
          <w:sz w:val="22"/>
          <w:szCs w:val="22"/>
          <w:u w:val="single"/>
        </w:rPr>
        <w:t>s- ja käsitsemisjuhend</w:t>
      </w:r>
    </w:p>
    <w:p w14:paraId="19E54EF4" w14:textId="77777777" w:rsidR="00777227" w:rsidRPr="009C6829" w:rsidRDefault="00777227" w:rsidP="00EB21FE">
      <w:pPr>
        <w:pStyle w:val="BodyText"/>
        <w:keepNext/>
        <w:tabs>
          <w:tab w:val="left" w:pos="567"/>
        </w:tabs>
        <w:jc w:val="left"/>
        <w:rPr>
          <w:color w:val="000000" w:themeColor="text1"/>
          <w:sz w:val="22"/>
          <w:szCs w:val="22"/>
        </w:rPr>
      </w:pPr>
    </w:p>
    <w:p w14:paraId="0D12AAD4"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Enbrel muudetakse enne kasutamist 1 ml süstevees manustamiskõlblikuks ja manustatakse subkutaanse süstena. Lahus peab olema selge ja värvitu kuni kahvatukollase või kahvatupruuni värvusega, ilma tükkide, helveste või osisteta. Viaali võib jääda vähene valge vaht, seda võib normaalseks lugeda. Enbreli ei tohi kasutada, kui kogu viaalis olev pulber ei lahustu 10</w:t>
      </w:r>
      <w:r w:rsidRPr="009C6829">
        <w:rPr>
          <w:color w:val="000000" w:themeColor="text1"/>
          <w:szCs w:val="22"/>
        </w:rPr>
        <w:t> </w:t>
      </w:r>
      <w:r w:rsidRPr="009C6829">
        <w:rPr>
          <w:color w:val="000000" w:themeColor="text1"/>
          <w:sz w:val="22"/>
          <w:szCs w:val="22"/>
        </w:rPr>
        <w:t>minuti jooksul. Sellisel juhul kasutage järgmist viaali.</w:t>
      </w:r>
    </w:p>
    <w:p w14:paraId="203045BC" w14:textId="77777777" w:rsidR="00777227" w:rsidRPr="009C6829" w:rsidRDefault="00777227" w:rsidP="00777227">
      <w:pPr>
        <w:pStyle w:val="BodyText"/>
        <w:tabs>
          <w:tab w:val="left" w:pos="567"/>
        </w:tabs>
        <w:jc w:val="left"/>
        <w:rPr>
          <w:color w:val="000000" w:themeColor="text1"/>
          <w:sz w:val="22"/>
          <w:szCs w:val="22"/>
        </w:rPr>
      </w:pPr>
    </w:p>
    <w:p w14:paraId="76EFF20B" w14:textId="489FE4F3"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Üksikasjalikud juhised manustamiskõlblikuks muudetud Enbreli süstelahuse ettevalmistamiseks ja manustamiseks on toodud pakendi infolehel lõigus 7 „</w:t>
      </w:r>
      <w:r w:rsidR="00E34FA5" w:rsidRPr="00E34FA5">
        <w:rPr>
          <w:color w:val="000000" w:themeColor="text1"/>
          <w:sz w:val="22"/>
          <w:szCs w:val="22"/>
        </w:rPr>
        <w:t>Kasutusj</w:t>
      </w:r>
      <w:r w:rsidRPr="009C6829">
        <w:rPr>
          <w:color w:val="000000" w:themeColor="text1"/>
          <w:sz w:val="22"/>
          <w:szCs w:val="22"/>
        </w:rPr>
        <w:t>uhend”.</w:t>
      </w:r>
    </w:p>
    <w:p w14:paraId="6E258B67" w14:textId="77777777" w:rsidR="00777227" w:rsidRPr="009C6829" w:rsidRDefault="00777227" w:rsidP="00777227">
      <w:pPr>
        <w:pStyle w:val="BodyText"/>
        <w:tabs>
          <w:tab w:val="left" w:pos="567"/>
        </w:tabs>
        <w:jc w:val="left"/>
        <w:rPr>
          <w:color w:val="000000" w:themeColor="text1"/>
          <w:sz w:val="22"/>
          <w:szCs w:val="22"/>
        </w:rPr>
      </w:pPr>
    </w:p>
    <w:p w14:paraId="3161CE8D"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Kasutamata ravimpreparaat või jäätmematerjal tuleb hävitada vastavalt kohalikele nõuetele.</w:t>
      </w:r>
    </w:p>
    <w:p w14:paraId="103DD2DD" w14:textId="77777777" w:rsidR="00777227" w:rsidRPr="009C6829" w:rsidRDefault="00777227" w:rsidP="00777227">
      <w:pPr>
        <w:pStyle w:val="BodyText"/>
        <w:tabs>
          <w:tab w:val="left" w:pos="567"/>
        </w:tabs>
        <w:jc w:val="left"/>
        <w:rPr>
          <w:color w:val="000000" w:themeColor="text1"/>
          <w:sz w:val="22"/>
          <w:szCs w:val="22"/>
        </w:rPr>
      </w:pPr>
    </w:p>
    <w:p w14:paraId="2ECF2162" w14:textId="77777777" w:rsidR="00777227" w:rsidRPr="009C6829" w:rsidRDefault="00777227" w:rsidP="00777227">
      <w:pPr>
        <w:pStyle w:val="BodyText"/>
        <w:tabs>
          <w:tab w:val="left" w:pos="567"/>
        </w:tabs>
        <w:jc w:val="left"/>
        <w:rPr>
          <w:color w:val="000000" w:themeColor="text1"/>
          <w:sz w:val="22"/>
          <w:szCs w:val="22"/>
        </w:rPr>
      </w:pPr>
    </w:p>
    <w:p w14:paraId="5B406FD0"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7.</w:t>
      </w:r>
      <w:r w:rsidRPr="009C6829">
        <w:rPr>
          <w:b/>
          <w:color w:val="000000" w:themeColor="text1"/>
          <w:sz w:val="22"/>
          <w:szCs w:val="22"/>
        </w:rPr>
        <w:tab/>
        <w:t>MÜÜGILOA HOIDJA</w:t>
      </w:r>
    </w:p>
    <w:p w14:paraId="520E55C7" w14:textId="77777777" w:rsidR="00777227" w:rsidRPr="009C6829" w:rsidRDefault="00777227" w:rsidP="00777227">
      <w:pPr>
        <w:pStyle w:val="BodyText"/>
        <w:keepNext/>
        <w:tabs>
          <w:tab w:val="left" w:pos="567"/>
        </w:tabs>
        <w:jc w:val="left"/>
        <w:rPr>
          <w:color w:val="000000" w:themeColor="text1"/>
          <w:sz w:val="22"/>
          <w:szCs w:val="22"/>
        </w:rPr>
      </w:pPr>
    </w:p>
    <w:p w14:paraId="0AFD9D9F"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Pfizer Europe MA EEIG</w:t>
      </w:r>
    </w:p>
    <w:p w14:paraId="3E948692"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Boulevard de la Plaine 17</w:t>
      </w:r>
    </w:p>
    <w:p w14:paraId="62FB7683"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1050 Brüssel</w:t>
      </w:r>
    </w:p>
    <w:p w14:paraId="63FE79DF"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Belgia</w:t>
      </w:r>
    </w:p>
    <w:p w14:paraId="34964AA3" w14:textId="77777777" w:rsidR="00777227" w:rsidRPr="009C6829" w:rsidRDefault="00777227" w:rsidP="00777227">
      <w:pPr>
        <w:pStyle w:val="BodyText"/>
        <w:tabs>
          <w:tab w:val="left" w:pos="567"/>
        </w:tabs>
        <w:jc w:val="left"/>
        <w:rPr>
          <w:color w:val="000000" w:themeColor="text1"/>
          <w:sz w:val="22"/>
          <w:szCs w:val="22"/>
        </w:rPr>
      </w:pPr>
    </w:p>
    <w:p w14:paraId="04BA14E7" w14:textId="77777777" w:rsidR="00777227" w:rsidRPr="009C6829" w:rsidRDefault="00777227" w:rsidP="00777227">
      <w:pPr>
        <w:pStyle w:val="BodyText"/>
        <w:tabs>
          <w:tab w:val="left" w:pos="567"/>
        </w:tabs>
        <w:jc w:val="left"/>
        <w:rPr>
          <w:color w:val="000000" w:themeColor="text1"/>
          <w:sz w:val="22"/>
          <w:szCs w:val="22"/>
        </w:rPr>
      </w:pPr>
    </w:p>
    <w:p w14:paraId="71C0928B"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8.</w:t>
      </w:r>
      <w:r w:rsidRPr="009C6829">
        <w:rPr>
          <w:b/>
          <w:color w:val="000000" w:themeColor="text1"/>
          <w:sz w:val="22"/>
          <w:szCs w:val="22"/>
        </w:rPr>
        <w:tab/>
        <w:t>MÜÜGILOA NUMBER</w:t>
      </w:r>
    </w:p>
    <w:p w14:paraId="03C2DA48" w14:textId="77777777" w:rsidR="00777227" w:rsidRPr="009C6829" w:rsidRDefault="00777227" w:rsidP="00777227">
      <w:pPr>
        <w:pStyle w:val="BodyText"/>
        <w:keepNext/>
        <w:tabs>
          <w:tab w:val="left" w:pos="567"/>
        </w:tabs>
        <w:jc w:val="left"/>
        <w:rPr>
          <w:color w:val="000000" w:themeColor="text1"/>
          <w:sz w:val="22"/>
          <w:szCs w:val="22"/>
        </w:rPr>
      </w:pPr>
    </w:p>
    <w:p w14:paraId="653CB254"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EU/1/99/126/022</w:t>
      </w:r>
    </w:p>
    <w:p w14:paraId="649226DE" w14:textId="77777777" w:rsidR="00777227" w:rsidRPr="009C6829" w:rsidRDefault="00777227" w:rsidP="00777227">
      <w:pPr>
        <w:pStyle w:val="BodyText"/>
        <w:tabs>
          <w:tab w:val="left" w:pos="567"/>
        </w:tabs>
        <w:jc w:val="left"/>
        <w:rPr>
          <w:color w:val="000000" w:themeColor="text1"/>
          <w:sz w:val="22"/>
          <w:szCs w:val="22"/>
        </w:rPr>
      </w:pPr>
    </w:p>
    <w:p w14:paraId="55E9F122" w14:textId="77777777" w:rsidR="00777227" w:rsidRPr="009C6829" w:rsidRDefault="00777227" w:rsidP="00777227">
      <w:pPr>
        <w:pStyle w:val="BodyText"/>
        <w:tabs>
          <w:tab w:val="left" w:pos="567"/>
        </w:tabs>
        <w:jc w:val="left"/>
        <w:rPr>
          <w:color w:val="000000" w:themeColor="text1"/>
          <w:sz w:val="22"/>
          <w:szCs w:val="22"/>
        </w:rPr>
      </w:pPr>
    </w:p>
    <w:p w14:paraId="0AD48111" w14:textId="77777777" w:rsidR="00777227" w:rsidRPr="009C6829" w:rsidRDefault="00777227" w:rsidP="00777227">
      <w:pPr>
        <w:pStyle w:val="BodyText"/>
        <w:keepNext/>
        <w:tabs>
          <w:tab w:val="left" w:pos="567"/>
        </w:tabs>
        <w:jc w:val="left"/>
        <w:rPr>
          <w:color w:val="000000" w:themeColor="text1"/>
          <w:sz w:val="22"/>
          <w:szCs w:val="22"/>
        </w:rPr>
      </w:pPr>
      <w:r w:rsidRPr="009C6829">
        <w:rPr>
          <w:b/>
          <w:color w:val="000000" w:themeColor="text1"/>
          <w:sz w:val="22"/>
          <w:szCs w:val="22"/>
        </w:rPr>
        <w:t>9.</w:t>
      </w:r>
      <w:r w:rsidRPr="009C6829">
        <w:rPr>
          <w:b/>
          <w:color w:val="000000" w:themeColor="text1"/>
          <w:sz w:val="22"/>
          <w:szCs w:val="22"/>
        </w:rPr>
        <w:tab/>
        <w:t>ESMASE MÜÜGILOA VÄLJASTAMISE / MÜÜGILOA UUENDAMISE KUUPÄEV</w:t>
      </w:r>
    </w:p>
    <w:p w14:paraId="1568293E" w14:textId="77777777" w:rsidR="00777227" w:rsidRPr="009C6829" w:rsidRDefault="00777227" w:rsidP="00777227">
      <w:pPr>
        <w:pStyle w:val="BodyText"/>
        <w:keepNext/>
        <w:tabs>
          <w:tab w:val="left" w:pos="567"/>
        </w:tabs>
        <w:jc w:val="left"/>
        <w:rPr>
          <w:color w:val="000000" w:themeColor="text1"/>
          <w:sz w:val="22"/>
          <w:szCs w:val="22"/>
        </w:rPr>
      </w:pPr>
    </w:p>
    <w:p w14:paraId="5802EE9D"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Müügiloa esmase väljastamise kuupäev: 3. veebruar 2000</w:t>
      </w:r>
    </w:p>
    <w:p w14:paraId="0388D4A1"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Müügiloa viimase uuendamise kuupäev: 26. november 2009</w:t>
      </w:r>
    </w:p>
    <w:p w14:paraId="3351E4ED" w14:textId="77777777" w:rsidR="00777227" w:rsidRPr="009C6829" w:rsidRDefault="00777227" w:rsidP="00777227">
      <w:pPr>
        <w:pStyle w:val="BodyText"/>
        <w:tabs>
          <w:tab w:val="left" w:pos="567"/>
        </w:tabs>
        <w:jc w:val="left"/>
        <w:rPr>
          <w:color w:val="000000" w:themeColor="text1"/>
          <w:sz w:val="22"/>
          <w:szCs w:val="22"/>
        </w:rPr>
      </w:pPr>
    </w:p>
    <w:p w14:paraId="67C83A07" w14:textId="77777777" w:rsidR="00777227" w:rsidRPr="009C6829" w:rsidRDefault="00777227" w:rsidP="00777227">
      <w:pPr>
        <w:pStyle w:val="BodyText"/>
        <w:tabs>
          <w:tab w:val="left" w:pos="567"/>
        </w:tabs>
        <w:jc w:val="left"/>
        <w:rPr>
          <w:color w:val="000000" w:themeColor="text1"/>
          <w:sz w:val="22"/>
          <w:szCs w:val="22"/>
        </w:rPr>
      </w:pPr>
    </w:p>
    <w:p w14:paraId="076707E5" w14:textId="77777777" w:rsidR="00777227" w:rsidRPr="009C6829" w:rsidRDefault="00777227" w:rsidP="00EB21FE">
      <w:pPr>
        <w:pStyle w:val="BodyText"/>
        <w:keepNext/>
        <w:tabs>
          <w:tab w:val="left" w:pos="567"/>
        </w:tabs>
        <w:jc w:val="left"/>
        <w:rPr>
          <w:color w:val="000000" w:themeColor="text1"/>
          <w:sz w:val="22"/>
          <w:szCs w:val="22"/>
        </w:rPr>
      </w:pPr>
      <w:r w:rsidRPr="009C6829">
        <w:rPr>
          <w:b/>
          <w:color w:val="000000" w:themeColor="text1"/>
          <w:sz w:val="22"/>
          <w:szCs w:val="22"/>
        </w:rPr>
        <w:t>10.</w:t>
      </w:r>
      <w:r w:rsidRPr="009C6829">
        <w:rPr>
          <w:b/>
          <w:color w:val="000000" w:themeColor="text1"/>
          <w:sz w:val="22"/>
          <w:szCs w:val="22"/>
        </w:rPr>
        <w:tab/>
        <w:t>TEKSTI LÄBIVAATAMISE KUUPÄEV</w:t>
      </w:r>
    </w:p>
    <w:p w14:paraId="16A69E81" w14:textId="77777777" w:rsidR="00777227" w:rsidRPr="009C6829" w:rsidRDefault="00777227" w:rsidP="00EB21FE">
      <w:pPr>
        <w:pStyle w:val="BodyText"/>
        <w:keepNext/>
        <w:tabs>
          <w:tab w:val="left" w:pos="567"/>
        </w:tabs>
        <w:jc w:val="left"/>
        <w:rPr>
          <w:color w:val="000000" w:themeColor="text1"/>
          <w:sz w:val="22"/>
          <w:szCs w:val="22"/>
        </w:rPr>
      </w:pPr>
    </w:p>
    <w:p w14:paraId="111B8B31" w14:textId="1FDCF355" w:rsidR="00777227" w:rsidRDefault="00777227" w:rsidP="00777227">
      <w:pPr>
        <w:pStyle w:val="BodyText"/>
        <w:tabs>
          <w:tab w:val="left" w:pos="567"/>
        </w:tabs>
        <w:jc w:val="left"/>
        <w:rPr>
          <w:color w:val="000000" w:themeColor="text1"/>
          <w:sz w:val="22"/>
          <w:szCs w:val="22"/>
        </w:rPr>
      </w:pPr>
      <w:r w:rsidRPr="009C6829">
        <w:rPr>
          <w:color w:val="000000" w:themeColor="text1"/>
          <w:sz w:val="22"/>
          <w:szCs w:val="22"/>
        </w:rPr>
        <w:t xml:space="preserve">Täpne teave selle ravimpreparaadi kohta on Euroopa Ravimiameti kodulehel: </w:t>
      </w:r>
      <w:del w:id="57" w:author="RR_5" w:date="2025-06-27T10:15:00Z" w16du:dateUtc="2025-06-27T07:15:00Z">
        <w:r w:rsidDel="00662217">
          <w:fldChar w:fldCharType="begin"/>
        </w:r>
        <w:r w:rsidDel="00662217">
          <w:delInstrText>HYPERLINK "http://www.ema.europa.eu"</w:delInstrText>
        </w:r>
        <w:r w:rsidDel="00662217">
          <w:fldChar w:fldCharType="separate"/>
        </w:r>
        <w:r w:rsidRPr="009C6829" w:rsidDel="00662217">
          <w:rPr>
            <w:rStyle w:val="Hyperlink"/>
            <w:sz w:val="22"/>
            <w:szCs w:val="22"/>
          </w:rPr>
          <w:delText>http://www.ema.europa.eu</w:delText>
        </w:r>
        <w:r w:rsidDel="00662217">
          <w:fldChar w:fldCharType="end"/>
        </w:r>
      </w:del>
      <w:ins w:id="58" w:author="RR_5" w:date="2025-06-27T10:15:00Z" w16du:dateUtc="2025-06-27T07:15:00Z">
        <w:r w:rsidR="00662217" w:rsidRPr="00662217">
          <w:fldChar w:fldCharType="begin"/>
        </w:r>
        <w:r w:rsidR="00662217" w:rsidRPr="00662217">
          <w:rPr>
            <w:sz w:val="22"/>
            <w:szCs w:val="22"/>
          </w:rPr>
          <w:instrText>HYPERLINK "https://www.ema.europa.eu"</w:instrText>
        </w:r>
        <w:r w:rsidR="00662217" w:rsidRPr="00662217">
          <w:fldChar w:fldCharType="separate"/>
        </w:r>
        <w:r w:rsidR="00662217" w:rsidRPr="00662217">
          <w:rPr>
            <w:rStyle w:val="Hyperlink"/>
            <w:sz w:val="22"/>
            <w:szCs w:val="22"/>
          </w:rPr>
          <w:t>https://www.ema.europa.eu</w:t>
        </w:r>
        <w:r w:rsidR="00662217" w:rsidRPr="00662217">
          <w:rPr>
            <w:rStyle w:val="Hyperlink"/>
            <w:sz w:val="22"/>
            <w:szCs w:val="22"/>
          </w:rPr>
          <w:fldChar w:fldCharType="end"/>
        </w:r>
      </w:ins>
      <w:r w:rsidRPr="009C6829">
        <w:rPr>
          <w:color w:val="000000" w:themeColor="text1"/>
          <w:sz w:val="22"/>
          <w:szCs w:val="22"/>
        </w:rPr>
        <w:t>.</w:t>
      </w:r>
    </w:p>
    <w:p w14:paraId="1E76F35C" w14:textId="77777777" w:rsidR="00777227" w:rsidRDefault="00777227">
      <w:pPr>
        <w:rPr>
          <w:bCs/>
          <w:color w:val="000000" w:themeColor="text1"/>
          <w:szCs w:val="22"/>
          <w:lang w:val="et-EE"/>
        </w:rPr>
      </w:pPr>
      <w:r w:rsidRPr="00EF4004">
        <w:rPr>
          <w:color w:val="000000" w:themeColor="text1"/>
          <w:szCs w:val="22"/>
          <w:lang w:val="et-EE"/>
        </w:rPr>
        <w:br w:type="page"/>
      </w:r>
    </w:p>
    <w:p w14:paraId="5462BFC7" w14:textId="77777777" w:rsidR="00777227" w:rsidRPr="009C6829" w:rsidRDefault="00777227" w:rsidP="00777227">
      <w:pPr>
        <w:rPr>
          <w:b/>
          <w:bCs/>
          <w:color w:val="000000" w:themeColor="text1"/>
          <w:szCs w:val="22"/>
          <w:lang w:val="et-EE"/>
        </w:rPr>
      </w:pPr>
      <w:r w:rsidRPr="009C6829">
        <w:rPr>
          <w:b/>
          <w:color w:val="000000" w:themeColor="text1"/>
          <w:szCs w:val="20"/>
          <w:lang w:val="et-EE"/>
        </w:rPr>
        <w:lastRenderedPageBreak/>
        <w:t>1.</w:t>
      </w:r>
      <w:r w:rsidRPr="009C6829">
        <w:rPr>
          <w:b/>
          <w:color w:val="000000" w:themeColor="text1"/>
          <w:szCs w:val="20"/>
          <w:lang w:val="et-EE"/>
        </w:rPr>
        <w:tab/>
        <w:t>RAVIMPREPARAADI NIMETUS</w:t>
      </w:r>
    </w:p>
    <w:p w14:paraId="6B6412D7" w14:textId="77777777" w:rsidR="00777227" w:rsidRPr="009C6829" w:rsidRDefault="00777227" w:rsidP="00777227">
      <w:pPr>
        <w:tabs>
          <w:tab w:val="left" w:pos="567"/>
        </w:tabs>
        <w:rPr>
          <w:color w:val="000000" w:themeColor="text1"/>
          <w:szCs w:val="22"/>
          <w:lang w:val="et-EE"/>
        </w:rPr>
      </w:pPr>
    </w:p>
    <w:p w14:paraId="7933A6A8"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 25 mg süstelahus annusti kolbampullis</w:t>
      </w:r>
    </w:p>
    <w:p w14:paraId="4D8D723E"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 50 mg süstelahus annusti kolbampullis</w:t>
      </w:r>
    </w:p>
    <w:p w14:paraId="46648E10" w14:textId="77777777" w:rsidR="00777227" w:rsidRPr="009C6829" w:rsidRDefault="00777227" w:rsidP="00777227">
      <w:pPr>
        <w:tabs>
          <w:tab w:val="left" w:pos="567"/>
        </w:tabs>
        <w:rPr>
          <w:color w:val="000000" w:themeColor="text1"/>
          <w:szCs w:val="22"/>
          <w:lang w:val="et-EE"/>
        </w:rPr>
      </w:pPr>
    </w:p>
    <w:p w14:paraId="1AAAD7FA" w14:textId="77777777" w:rsidR="00777227" w:rsidRPr="009C6829" w:rsidRDefault="00777227" w:rsidP="00777227">
      <w:pPr>
        <w:tabs>
          <w:tab w:val="left" w:pos="567"/>
        </w:tabs>
        <w:rPr>
          <w:color w:val="000000" w:themeColor="text1"/>
          <w:szCs w:val="22"/>
          <w:lang w:val="et-EE"/>
        </w:rPr>
      </w:pPr>
    </w:p>
    <w:p w14:paraId="272C5555" w14:textId="77777777" w:rsidR="00777227" w:rsidRPr="009C6829" w:rsidRDefault="00777227" w:rsidP="00777227">
      <w:pPr>
        <w:tabs>
          <w:tab w:val="left" w:pos="567"/>
        </w:tabs>
        <w:rPr>
          <w:b/>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KVALITATIIVNE JA KVANITATIIVNE KOOSTIS</w:t>
      </w:r>
    </w:p>
    <w:p w14:paraId="6AD26A9A" w14:textId="77777777" w:rsidR="00777227" w:rsidRPr="009C6829" w:rsidRDefault="00777227" w:rsidP="00777227">
      <w:pPr>
        <w:tabs>
          <w:tab w:val="left" w:pos="567"/>
        </w:tabs>
        <w:rPr>
          <w:color w:val="000000" w:themeColor="text1"/>
          <w:szCs w:val="20"/>
          <w:u w:val="single"/>
          <w:lang w:val="et-EE"/>
        </w:rPr>
      </w:pPr>
    </w:p>
    <w:p w14:paraId="25509626" w14:textId="77777777" w:rsidR="00777227" w:rsidRPr="009C6829" w:rsidRDefault="00777227" w:rsidP="00777227">
      <w:pPr>
        <w:tabs>
          <w:tab w:val="left" w:pos="567"/>
        </w:tabs>
        <w:rPr>
          <w:color w:val="000000" w:themeColor="text1"/>
          <w:szCs w:val="22"/>
          <w:u w:val="single"/>
          <w:lang w:val="et-EE"/>
        </w:rPr>
      </w:pPr>
      <w:r w:rsidRPr="009C6829">
        <w:rPr>
          <w:color w:val="000000" w:themeColor="text1"/>
          <w:szCs w:val="20"/>
          <w:u w:val="single"/>
          <w:lang w:val="et-EE"/>
        </w:rPr>
        <w:t>Enbrel 25 mg süstelahus annusti kolbampullis</w:t>
      </w:r>
    </w:p>
    <w:p w14:paraId="1F9D018E" w14:textId="77777777" w:rsidR="00777227" w:rsidRPr="009C6829" w:rsidRDefault="00777227" w:rsidP="00777227">
      <w:pPr>
        <w:tabs>
          <w:tab w:val="left" w:pos="567"/>
        </w:tabs>
        <w:rPr>
          <w:color w:val="000000" w:themeColor="text1"/>
          <w:szCs w:val="22"/>
          <w:lang w:val="et-EE"/>
        </w:rPr>
      </w:pPr>
    </w:p>
    <w:p w14:paraId="65515E9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Iga annusti kolbampull sisaldab 25 mg etanertsepti.</w:t>
      </w:r>
    </w:p>
    <w:p w14:paraId="7DA6443B" w14:textId="77777777" w:rsidR="00777227" w:rsidRPr="009C6829" w:rsidRDefault="00777227" w:rsidP="00777227">
      <w:pPr>
        <w:tabs>
          <w:tab w:val="left" w:pos="567"/>
        </w:tabs>
        <w:rPr>
          <w:color w:val="000000" w:themeColor="text1"/>
          <w:szCs w:val="22"/>
          <w:lang w:val="et-EE"/>
        </w:rPr>
      </w:pPr>
    </w:p>
    <w:p w14:paraId="6E947DEC" w14:textId="77777777" w:rsidR="00777227" w:rsidRPr="009C6829" w:rsidRDefault="00777227" w:rsidP="00777227">
      <w:pPr>
        <w:tabs>
          <w:tab w:val="left" w:pos="567"/>
        </w:tabs>
        <w:rPr>
          <w:color w:val="000000" w:themeColor="text1"/>
          <w:szCs w:val="22"/>
          <w:u w:val="single"/>
          <w:lang w:val="et-EE"/>
        </w:rPr>
      </w:pPr>
      <w:r w:rsidRPr="009C6829">
        <w:rPr>
          <w:color w:val="000000" w:themeColor="text1"/>
          <w:szCs w:val="20"/>
          <w:u w:val="single"/>
          <w:lang w:val="et-EE"/>
        </w:rPr>
        <w:t>Enbrel 50 mg süstelahus annusti kolbampullis</w:t>
      </w:r>
    </w:p>
    <w:p w14:paraId="51AFB58D" w14:textId="77777777" w:rsidR="00777227" w:rsidRPr="009C6829" w:rsidRDefault="00777227" w:rsidP="00777227">
      <w:pPr>
        <w:tabs>
          <w:tab w:val="left" w:pos="567"/>
        </w:tabs>
        <w:rPr>
          <w:color w:val="000000" w:themeColor="text1"/>
          <w:szCs w:val="22"/>
          <w:lang w:val="et-EE"/>
        </w:rPr>
      </w:pPr>
    </w:p>
    <w:p w14:paraId="5CD4D4F0"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Iga annusti kolbampull sisaldab 50 mg etanertsepti.</w:t>
      </w:r>
    </w:p>
    <w:p w14:paraId="6BF9D88C" w14:textId="77777777" w:rsidR="00777227" w:rsidRPr="009C6829" w:rsidRDefault="00777227" w:rsidP="00777227">
      <w:pPr>
        <w:tabs>
          <w:tab w:val="left" w:pos="567"/>
        </w:tabs>
        <w:rPr>
          <w:color w:val="000000" w:themeColor="text1"/>
          <w:szCs w:val="22"/>
          <w:lang w:val="et-EE"/>
        </w:rPr>
      </w:pPr>
    </w:p>
    <w:p w14:paraId="6AF55922"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Etanertsept on inimese tuumornekroosifaktori retseptori p75 liitvalk, mis on toodetud rekombinantse DNA</w:t>
      </w:r>
      <w:r w:rsidRPr="009C6829">
        <w:rPr>
          <w:color w:val="000000" w:themeColor="text1"/>
          <w:szCs w:val="20"/>
          <w:lang w:val="et-EE"/>
        </w:rPr>
        <w:noBreakHyphen/>
        <w:t xml:space="preserve">tehnoloogia abil hiina hamstri munasarja (CHO) rakukultuuril. </w:t>
      </w:r>
    </w:p>
    <w:p w14:paraId="61696B4E" w14:textId="77777777" w:rsidR="00777227" w:rsidRPr="009C6829" w:rsidRDefault="00777227" w:rsidP="00777227">
      <w:pPr>
        <w:tabs>
          <w:tab w:val="left" w:pos="567"/>
        </w:tabs>
        <w:rPr>
          <w:color w:val="000000" w:themeColor="text1"/>
          <w:szCs w:val="22"/>
          <w:lang w:val="et-EE"/>
        </w:rPr>
      </w:pPr>
    </w:p>
    <w:p w14:paraId="24467637"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Abiainete täielik loetelu vt lõik 6.1.</w:t>
      </w:r>
    </w:p>
    <w:p w14:paraId="3E31DE84" w14:textId="77777777" w:rsidR="00777227" w:rsidRPr="009C6829" w:rsidRDefault="00777227" w:rsidP="00777227">
      <w:pPr>
        <w:tabs>
          <w:tab w:val="left" w:pos="567"/>
        </w:tabs>
        <w:rPr>
          <w:color w:val="000000" w:themeColor="text1"/>
          <w:szCs w:val="22"/>
          <w:lang w:val="et-EE"/>
        </w:rPr>
      </w:pPr>
    </w:p>
    <w:p w14:paraId="1A32532F" w14:textId="77777777" w:rsidR="00777227" w:rsidRPr="009C6829" w:rsidRDefault="00777227" w:rsidP="00777227">
      <w:pPr>
        <w:tabs>
          <w:tab w:val="left" w:pos="567"/>
        </w:tabs>
        <w:rPr>
          <w:color w:val="000000" w:themeColor="text1"/>
          <w:szCs w:val="22"/>
          <w:lang w:val="et-EE"/>
        </w:rPr>
      </w:pPr>
    </w:p>
    <w:p w14:paraId="17ADF4C3" w14:textId="77777777" w:rsidR="00777227" w:rsidRPr="009C6829" w:rsidRDefault="00777227" w:rsidP="00EB21FE">
      <w:pPr>
        <w:keepNext/>
        <w:tabs>
          <w:tab w:val="left" w:pos="567"/>
        </w:tabs>
        <w:rPr>
          <w:b/>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RAVIMVORM</w:t>
      </w:r>
    </w:p>
    <w:p w14:paraId="0793A9A5" w14:textId="77777777" w:rsidR="00777227" w:rsidRPr="009C6829" w:rsidRDefault="00777227" w:rsidP="00EB21FE">
      <w:pPr>
        <w:keepNext/>
        <w:tabs>
          <w:tab w:val="left" w:pos="567"/>
        </w:tabs>
        <w:rPr>
          <w:color w:val="000000" w:themeColor="text1"/>
          <w:szCs w:val="20"/>
          <w:lang w:val="et-EE"/>
        </w:rPr>
      </w:pPr>
    </w:p>
    <w:p w14:paraId="46DFD963"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Süstelahus.</w:t>
      </w:r>
    </w:p>
    <w:p w14:paraId="14A37885" w14:textId="77777777" w:rsidR="00777227" w:rsidRPr="009C6829" w:rsidRDefault="00777227" w:rsidP="00777227">
      <w:pPr>
        <w:tabs>
          <w:tab w:val="left" w:pos="567"/>
        </w:tabs>
        <w:rPr>
          <w:color w:val="000000" w:themeColor="text1"/>
          <w:szCs w:val="22"/>
          <w:lang w:val="et-EE"/>
        </w:rPr>
      </w:pPr>
    </w:p>
    <w:p w14:paraId="5E5339B7"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Lahus on selge ja värvitu kuni kahvatukollane või kahvatupruun.</w:t>
      </w:r>
    </w:p>
    <w:p w14:paraId="39DA128C" w14:textId="77777777" w:rsidR="00777227" w:rsidRPr="009C6829" w:rsidRDefault="00777227" w:rsidP="00777227">
      <w:pPr>
        <w:tabs>
          <w:tab w:val="left" w:pos="567"/>
        </w:tabs>
        <w:rPr>
          <w:color w:val="000000" w:themeColor="text1"/>
          <w:szCs w:val="22"/>
          <w:lang w:val="et-EE"/>
        </w:rPr>
      </w:pPr>
    </w:p>
    <w:p w14:paraId="7E06625E" w14:textId="77777777" w:rsidR="00777227" w:rsidRPr="009C6829" w:rsidRDefault="00777227" w:rsidP="00777227">
      <w:pPr>
        <w:tabs>
          <w:tab w:val="left" w:pos="567"/>
        </w:tabs>
        <w:rPr>
          <w:color w:val="000000" w:themeColor="text1"/>
          <w:szCs w:val="22"/>
          <w:lang w:val="et-EE"/>
        </w:rPr>
      </w:pPr>
    </w:p>
    <w:p w14:paraId="55F8A45C" w14:textId="77777777" w:rsidR="00777227" w:rsidRPr="009C6829" w:rsidRDefault="00777227" w:rsidP="00EB21FE">
      <w:pPr>
        <w:keepNext/>
        <w:tabs>
          <w:tab w:val="left" w:pos="567"/>
        </w:tabs>
        <w:rPr>
          <w:b/>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KLIIINILISED ANDMED</w:t>
      </w:r>
    </w:p>
    <w:p w14:paraId="3EC65322" w14:textId="77777777" w:rsidR="00777227" w:rsidRPr="009C6829" w:rsidRDefault="00777227" w:rsidP="00EB21FE">
      <w:pPr>
        <w:keepNext/>
        <w:tabs>
          <w:tab w:val="left" w:pos="567"/>
        </w:tabs>
        <w:rPr>
          <w:color w:val="000000" w:themeColor="text1"/>
          <w:szCs w:val="22"/>
          <w:lang w:val="et-EE"/>
        </w:rPr>
      </w:pPr>
    </w:p>
    <w:p w14:paraId="597026E7" w14:textId="77777777" w:rsidR="00777227" w:rsidRPr="009C6829" w:rsidRDefault="00777227" w:rsidP="00EB21FE">
      <w:pPr>
        <w:keepNext/>
        <w:tabs>
          <w:tab w:val="left" w:pos="567"/>
        </w:tabs>
        <w:rPr>
          <w:b/>
          <w:color w:val="000000" w:themeColor="text1"/>
          <w:szCs w:val="22"/>
          <w:lang w:val="et-EE"/>
        </w:rPr>
      </w:pPr>
      <w:r w:rsidRPr="009C6829">
        <w:rPr>
          <w:b/>
          <w:color w:val="000000" w:themeColor="text1"/>
          <w:szCs w:val="22"/>
          <w:lang w:val="et-EE"/>
        </w:rPr>
        <w:t>4.1</w:t>
      </w:r>
      <w:r w:rsidRPr="009C6829">
        <w:rPr>
          <w:b/>
          <w:color w:val="000000" w:themeColor="text1"/>
          <w:szCs w:val="22"/>
          <w:lang w:val="et-EE"/>
        </w:rPr>
        <w:tab/>
        <w:t>Näidustused</w:t>
      </w:r>
    </w:p>
    <w:p w14:paraId="3E9146CE" w14:textId="77777777" w:rsidR="00777227" w:rsidRPr="009C6829" w:rsidRDefault="00777227" w:rsidP="00EB21FE">
      <w:pPr>
        <w:keepNext/>
        <w:tabs>
          <w:tab w:val="left" w:pos="567"/>
        </w:tabs>
        <w:rPr>
          <w:color w:val="000000" w:themeColor="text1"/>
          <w:szCs w:val="22"/>
          <w:lang w:val="et-EE"/>
        </w:rPr>
      </w:pPr>
    </w:p>
    <w:p w14:paraId="66563356"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Reumatoidartriit</w:t>
      </w:r>
    </w:p>
    <w:p w14:paraId="13FC56AB" w14:textId="77777777" w:rsidR="00777227" w:rsidRPr="009C6829" w:rsidRDefault="00777227" w:rsidP="00EB21FE">
      <w:pPr>
        <w:keepNext/>
        <w:rPr>
          <w:color w:val="000000" w:themeColor="text1"/>
          <w:szCs w:val="22"/>
          <w:lang w:val="et-EE"/>
        </w:rPr>
      </w:pPr>
    </w:p>
    <w:p w14:paraId="52958B3A" w14:textId="77777777" w:rsidR="00777227" w:rsidRPr="009C6829" w:rsidRDefault="00777227" w:rsidP="00777227">
      <w:pPr>
        <w:rPr>
          <w:color w:val="000000" w:themeColor="text1"/>
          <w:szCs w:val="22"/>
          <w:lang w:val="et-EE"/>
        </w:rPr>
      </w:pPr>
      <w:r w:rsidRPr="009C6829">
        <w:rPr>
          <w:color w:val="000000" w:themeColor="text1"/>
          <w:szCs w:val="20"/>
          <w:lang w:val="et-EE"/>
        </w:rPr>
        <w:t>Enbrel kombinatsioonis metotreksaadiga on näidustatud mõõduka kuni raske aktiivse reumatoidartriidi raviks täiskasvanutele, kellel ravi haigust modifitseerivate reumavastaste ravimitega, sh metotreksaadiga (välja arvatud vastunäidustuse puhul) ei ole olnud piisav.</w:t>
      </w:r>
    </w:p>
    <w:p w14:paraId="4E0B173F" w14:textId="77777777" w:rsidR="00777227" w:rsidRPr="009C6829" w:rsidRDefault="00777227" w:rsidP="00777227">
      <w:pPr>
        <w:rPr>
          <w:color w:val="000000" w:themeColor="text1"/>
          <w:szCs w:val="22"/>
          <w:lang w:val="et-EE"/>
        </w:rPr>
      </w:pPr>
    </w:p>
    <w:p w14:paraId="1A87AA4D" w14:textId="77777777" w:rsidR="00777227" w:rsidRPr="009C6829" w:rsidRDefault="00777227" w:rsidP="00777227">
      <w:pPr>
        <w:rPr>
          <w:color w:val="000000" w:themeColor="text1"/>
          <w:szCs w:val="22"/>
          <w:lang w:val="et-EE"/>
        </w:rPr>
      </w:pPr>
      <w:r w:rsidRPr="009C6829">
        <w:rPr>
          <w:color w:val="000000" w:themeColor="text1"/>
          <w:szCs w:val="20"/>
          <w:lang w:val="et-EE"/>
        </w:rPr>
        <w:t>Enbreli võib kasutada monoteraapiana metotreksaadi talumatuse puhul või kui jätkuv ravi metotreksaadiga ei ole sobiv.</w:t>
      </w:r>
    </w:p>
    <w:p w14:paraId="619CFA5A" w14:textId="77777777" w:rsidR="00777227" w:rsidRPr="009C6829" w:rsidRDefault="00777227" w:rsidP="00777227">
      <w:pPr>
        <w:rPr>
          <w:color w:val="000000" w:themeColor="text1"/>
          <w:szCs w:val="22"/>
          <w:lang w:val="et-EE"/>
        </w:rPr>
      </w:pPr>
    </w:p>
    <w:p w14:paraId="5E3D393E" w14:textId="77777777" w:rsidR="00777227" w:rsidRPr="009C6829" w:rsidRDefault="00777227" w:rsidP="00777227">
      <w:pPr>
        <w:rPr>
          <w:color w:val="000000" w:themeColor="text1"/>
          <w:szCs w:val="22"/>
          <w:lang w:val="et-EE"/>
        </w:rPr>
      </w:pPr>
      <w:r w:rsidRPr="009C6829">
        <w:rPr>
          <w:color w:val="000000" w:themeColor="text1"/>
          <w:szCs w:val="20"/>
          <w:lang w:val="et-EE"/>
        </w:rPr>
        <w:t>Enbrel on samuti näidustatud raske, aktiivse ja progresseeruva reumatoidartriidi raviks täiskasvanutele, keda eelnevalt ei ole ravitud metotreksaadiga.</w:t>
      </w:r>
    </w:p>
    <w:p w14:paraId="6DC9E499" w14:textId="77777777" w:rsidR="00777227" w:rsidRPr="009C6829" w:rsidRDefault="00777227" w:rsidP="00777227">
      <w:pPr>
        <w:rPr>
          <w:color w:val="000000" w:themeColor="text1"/>
          <w:szCs w:val="22"/>
          <w:lang w:val="et-EE"/>
        </w:rPr>
      </w:pPr>
    </w:p>
    <w:p w14:paraId="7553C30E" w14:textId="77777777" w:rsidR="00777227" w:rsidRPr="009C6829" w:rsidRDefault="00777227" w:rsidP="00777227">
      <w:pPr>
        <w:rPr>
          <w:color w:val="000000" w:themeColor="text1"/>
          <w:szCs w:val="22"/>
          <w:lang w:val="et-EE"/>
        </w:rPr>
      </w:pPr>
      <w:r w:rsidRPr="009C6829">
        <w:rPr>
          <w:color w:val="000000" w:themeColor="text1"/>
          <w:szCs w:val="20"/>
          <w:lang w:val="et-EE"/>
        </w:rPr>
        <w:t>On näidatud, et Enbrel üksi või kombinatsioonis metotreksaadiga vähendab röntgenoloogiliselt mõõdetava liigesekahjustuse progresseerumise kiirust ja parandab füüsilist funktsiooni.</w:t>
      </w:r>
    </w:p>
    <w:p w14:paraId="296EEB7F" w14:textId="77777777" w:rsidR="00777227" w:rsidRPr="009C6829" w:rsidRDefault="00777227" w:rsidP="00777227">
      <w:pPr>
        <w:tabs>
          <w:tab w:val="left" w:pos="567"/>
        </w:tabs>
        <w:spacing w:line="260" w:lineRule="exact"/>
        <w:outlineLvl w:val="2"/>
        <w:rPr>
          <w:color w:val="000000" w:themeColor="text1"/>
          <w:kern w:val="28"/>
          <w:szCs w:val="22"/>
          <w:u w:val="single"/>
          <w:lang w:val="et-EE" w:eastAsia="x-none"/>
        </w:rPr>
      </w:pPr>
    </w:p>
    <w:p w14:paraId="1F4D20E9"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Juveniilne idiopaatiline artriit</w:t>
      </w:r>
    </w:p>
    <w:p w14:paraId="6CF43FD7" w14:textId="77777777" w:rsidR="00777227" w:rsidRPr="009C6829" w:rsidRDefault="00777227" w:rsidP="00EB21FE">
      <w:pPr>
        <w:keepNext/>
        <w:tabs>
          <w:tab w:val="left" w:pos="567"/>
        </w:tabs>
        <w:rPr>
          <w:color w:val="000000" w:themeColor="text1"/>
          <w:szCs w:val="22"/>
          <w:lang w:val="et-EE"/>
        </w:rPr>
      </w:pPr>
    </w:p>
    <w:p w14:paraId="714219F5" w14:textId="6E0D8F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Polüartriidi (reumatoidfaktor-positiivne või -negatiivne) ja laienenud oligoartriidi ravi 2</w:t>
      </w:r>
      <w:r w:rsidRPr="009C6829">
        <w:rPr>
          <w:color w:val="000000" w:themeColor="text1"/>
          <w:szCs w:val="20"/>
          <w:lang w:val="et-EE"/>
        </w:rPr>
        <w:noBreakHyphen/>
        <w:t>aastastel ja vanematel lastel ja noorukitel, kui ravi metotreksaadiga ei ole olnud piisav või kui patsient ei ole seda talunud.</w:t>
      </w:r>
    </w:p>
    <w:p w14:paraId="0FEAB9C7" w14:textId="77777777" w:rsidR="00777227" w:rsidRPr="009C6829" w:rsidRDefault="00777227" w:rsidP="00777227">
      <w:pPr>
        <w:tabs>
          <w:tab w:val="left" w:pos="567"/>
        </w:tabs>
        <w:rPr>
          <w:color w:val="000000" w:themeColor="text1"/>
          <w:szCs w:val="22"/>
          <w:lang w:val="et-EE"/>
        </w:rPr>
      </w:pPr>
    </w:p>
    <w:p w14:paraId="3AE5BED1" w14:textId="77777777" w:rsidR="00777227" w:rsidRPr="009C6829" w:rsidRDefault="00777227" w:rsidP="00777227">
      <w:pPr>
        <w:rPr>
          <w:color w:val="000000" w:themeColor="text1"/>
          <w:szCs w:val="20"/>
          <w:lang w:val="et-EE"/>
        </w:rPr>
      </w:pPr>
      <w:r w:rsidRPr="009C6829">
        <w:rPr>
          <w:color w:val="000000" w:themeColor="text1"/>
          <w:szCs w:val="20"/>
          <w:lang w:val="et-EE"/>
        </w:rPr>
        <w:t>Psoriaatilise artriidi ravi 12</w:t>
      </w:r>
      <w:r w:rsidRPr="009C6829">
        <w:rPr>
          <w:color w:val="000000" w:themeColor="text1"/>
          <w:szCs w:val="20"/>
          <w:lang w:val="et-EE"/>
        </w:rPr>
        <w:noBreakHyphen/>
        <w:t>aastastel ja vanematel noorukitel, kui ravi metotreksaadiga ei ole olnud piisav või kui patsient ei ole seda talunud.</w:t>
      </w:r>
    </w:p>
    <w:p w14:paraId="1AD62242" w14:textId="77777777" w:rsidR="00777227" w:rsidRPr="009C6829" w:rsidRDefault="00777227" w:rsidP="00777227">
      <w:pPr>
        <w:rPr>
          <w:color w:val="000000" w:themeColor="text1"/>
          <w:szCs w:val="20"/>
          <w:lang w:val="et-EE"/>
        </w:rPr>
      </w:pPr>
    </w:p>
    <w:p w14:paraId="23ECF8A6" w14:textId="77777777" w:rsidR="00777227" w:rsidRPr="009C6829" w:rsidRDefault="00777227" w:rsidP="00777227">
      <w:pPr>
        <w:rPr>
          <w:color w:val="000000" w:themeColor="text1"/>
          <w:szCs w:val="20"/>
          <w:lang w:val="et-EE"/>
        </w:rPr>
      </w:pPr>
      <w:r w:rsidRPr="009C6829">
        <w:rPr>
          <w:color w:val="000000" w:themeColor="text1"/>
          <w:szCs w:val="20"/>
          <w:lang w:val="et-EE"/>
        </w:rPr>
        <w:lastRenderedPageBreak/>
        <w:t>Entesiidiga seotud artriidi ravi 12</w:t>
      </w:r>
      <w:r w:rsidRPr="009C6829">
        <w:rPr>
          <w:color w:val="000000" w:themeColor="text1"/>
          <w:szCs w:val="20"/>
          <w:lang w:val="et-EE"/>
        </w:rPr>
        <w:noBreakHyphen/>
        <w:t>aastastel ja vanematel noorukitel, kui tavapärane ravi ei ole olnud piisav või kui patsient ei ole seda talunud.</w:t>
      </w:r>
    </w:p>
    <w:p w14:paraId="550BB465" w14:textId="77777777" w:rsidR="00777227" w:rsidRPr="009C6829" w:rsidRDefault="00777227" w:rsidP="00777227">
      <w:pPr>
        <w:rPr>
          <w:color w:val="000000" w:themeColor="text1"/>
          <w:szCs w:val="20"/>
          <w:lang w:val="et-EE"/>
        </w:rPr>
      </w:pPr>
    </w:p>
    <w:p w14:paraId="3D147A75" w14:textId="77777777" w:rsidR="00777227" w:rsidRPr="009C6829" w:rsidRDefault="00777227" w:rsidP="00777227">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Psoriaatiline artriit</w:t>
      </w:r>
    </w:p>
    <w:p w14:paraId="55AAA655" w14:textId="77777777" w:rsidR="00777227" w:rsidRPr="009C6829" w:rsidRDefault="00777227" w:rsidP="00777227">
      <w:pPr>
        <w:keepNext/>
        <w:rPr>
          <w:color w:val="000000" w:themeColor="text1"/>
          <w:szCs w:val="22"/>
          <w:lang w:val="et-EE"/>
        </w:rPr>
      </w:pPr>
    </w:p>
    <w:p w14:paraId="0EBBDDD4" w14:textId="77777777" w:rsidR="00777227" w:rsidRPr="009C6829" w:rsidRDefault="00777227" w:rsidP="00EB21FE">
      <w:pPr>
        <w:rPr>
          <w:color w:val="000000" w:themeColor="text1"/>
          <w:szCs w:val="22"/>
          <w:lang w:val="et-EE"/>
        </w:rPr>
      </w:pPr>
      <w:r w:rsidRPr="009C6829">
        <w:rPr>
          <w:color w:val="000000" w:themeColor="text1"/>
          <w:szCs w:val="20"/>
          <w:lang w:val="et-EE"/>
        </w:rPr>
        <w:t xml:space="preserve">Aktiivse ja progresseeruva psoriaatilise artriidi ravi täiskasvanutel, kellel ravi haigust modifitseerivate reumavastaste ravimitega ei ole olnud piisav. </w:t>
      </w:r>
      <w:r w:rsidRPr="009C6829">
        <w:rPr>
          <w:iCs/>
          <w:color w:val="000000" w:themeColor="text1"/>
          <w:szCs w:val="20"/>
          <w:lang w:val="et-EE"/>
        </w:rPr>
        <w:t>On näidatud, et Enbrel parandab psoriaatilise artriidiga patsientidel füüsilist funktsiooni ja vähendab haiguse polüartikulaarsete sümmeetriliste alatüüpidega patsientidel perifeersete liigesekahjustuste röntgenoloogiliselt hinnatud progresseerumismäära.</w:t>
      </w:r>
    </w:p>
    <w:p w14:paraId="5839C46A" w14:textId="77777777" w:rsidR="00777227" w:rsidRPr="009C6829" w:rsidRDefault="00777227" w:rsidP="00777227">
      <w:pPr>
        <w:rPr>
          <w:color w:val="000000" w:themeColor="text1"/>
          <w:szCs w:val="22"/>
          <w:lang w:val="et-EE"/>
        </w:rPr>
      </w:pPr>
    </w:p>
    <w:p w14:paraId="3B30EB67" w14:textId="77777777" w:rsidR="00777227" w:rsidRPr="009C6829" w:rsidRDefault="00777227" w:rsidP="00EB21FE">
      <w:pPr>
        <w:keepNext/>
        <w:rPr>
          <w:color w:val="000000" w:themeColor="text1"/>
          <w:szCs w:val="22"/>
          <w:lang w:val="et-EE"/>
        </w:rPr>
      </w:pPr>
      <w:r w:rsidRPr="009C6829">
        <w:rPr>
          <w:color w:val="000000" w:themeColor="text1"/>
          <w:szCs w:val="20"/>
          <w:u w:val="single"/>
          <w:lang w:val="et-EE"/>
        </w:rPr>
        <w:t>Aksiaalne spondüloartriit</w:t>
      </w:r>
    </w:p>
    <w:p w14:paraId="5EC3A08A" w14:textId="77777777" w:rsidR="00777227" w:rsidRPr="009C6829" w:rsidRDefault="00777227" w:rsidP="00EB21FE">
      <w:pPr>
        <w:keepNext/>
        <w:rPr>
          <w:color w:val="000000" w:themeColor="text1"/>
          <w:szCs w:val="22"/>
          <w:lang w:val="et-EE"/>
        </w:rPr>
      </w:pPr>
    </w:p>
    <w:p w14:paraId="11F2AAF9" w14:textId="77777777" w:rsidR="00777227" w:rsidRPr="009C6829" w:rsidRDefault="00777227" w:rsidP="00EB21FE">
      <w:pPr>
        <w:keepNext/>
        <w:tabs>
          <w:tab w:val="left" w:pos="567"/>
        </w:tabs>
        <w:spacing w:line="260" w:lineRule="exact"/>
        <w:outlineLvl w:val="2"/>
        <w:rPr>
          <w:i/>
          <w:color w:val="000000" w:themeColor="text1"/>
          <w:kern w:val="28"/>
          <w:szCs w:val="22"/>
          <w:lang w:val="et-EE" w:eastAsia="x-none"/>
        </w:rPr>
      </w:pPr>
      <w:r w:rsidRPr="009C6829">
        <w:rPr>
          <w:i/>
          <w:color w:val="000000" w:themeColor="text1"/>
          <w:kern w:val="28"/>
          <w:szCs w:val="20"/>
          <w:lang w:val="et-EE" w:eastAsia="x-none"/>
        </w:rPr>
        <w:t>Anküloseeriv spondüliit</w:t>
      </w:r>
    </w:p>
    <w:p w14:paraId="2595C7F5"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Raske aktiivse anküloseeriva spondüliidi ravi täiskasvanutel, kui tavapärane ravi ei ole olnud piisav.</w:t>
      </w:r>
    </w:p>
    <w:p w14:paraId="7E24D000" w14:textId="77777777" w:rsidR="00777227" w:rsidRPr="009C6829" w:rsidRDefault="00777227" w:rsidP="00777227">
      <w:pPr>
        <w:tabs>
          <w:tab w:val="left" w:pos="567"/>
        </w:tabs>
        <w:rPr>
          <w:color w:val="000000" w:themeColor="text1"/>
          <w:szCs w:val="22"/>
          <w:lang w:val="et-EE"/>
        </w:rPr>
      </w:pPr>
    </w:p>
    <w:p w14:paraId="654C9392" w14:textId="77777777" w:rsidR="00777227" w:rsidRPr="009C6829" w:rsidRDefault="00777227" w:rsidP="00EB21FE">
      <w:pPr>
        <w:keepNext/>
        <w:tabs>
          <w:tab w:val="left" w:pos="567"/>
        </w:tabs>
        <w:rPr>
          <w:i/>
          <w:color w:val="000000" w:themeColor="text1"/>
          <w:szCs w:val="22"/>
          <w:lang w:val="et-EE"/>
        </w:rPr>
      </w:pPr>
      <w:r w:rsidRPr="009C6829">
        <w:rPr>
          <w:i/>
          <w:color w:val="000000" w:themeColor="text1"/>
          <w:szCs w:val="20"/>
          <w:lang w:val="et-EE"/>
        </w:rPr>
        <w:t>Radiograafilise leiuta aksiaalne spondüloartriit</w:t>
      </w:r>
    </w:p>
    <w:p w14:paraId="45C646BE"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Radiograafilise leiuta raske aksiaalse spondüloartriidi ravi täiskasvanutel, kellel esinevad põletiku objektiivsed tunnused, millele viitavad C</w:t>
      </w:r>
      <w:r w:rsidRPr="009C6829">
        <w:rPr>
          <w:color w:val="000000" w:themeColor="text1"/>
          <w:szCs w:val="20"/>
          <w:lang w:val="et-EE"/>
        </w:rPr>
        <w:noBreakHyphen/>
        <w:t>reaktiivse valgu (</w:t>
      </w:r>
      <w:r w:rsidRPr="009C6829">
        <w:rPr>
          <w:i/>
          <w:iCs/>
          <w:color w:val="000000" w:themeColor="text1"/>
          <w:szCs w:val="20"/>
          <w:lang w:val="et-EE"/>
        </w:rPr>
        <w:t>C</w:t>
      </w:r>
      <w:r w:rsidRPr="009C6829">
        <w:rPr>
          <w:i/>
          <w:iCs/>
          <w:color w:val="000000" w:themeColor="text1"/>
          <w:szCs w:val="20"/>
          <w:lang w:val="et-EE"/>
        </w:rPr>
        <w:noBreakHyphen/>
        <w:t>reactive protein</w:t>
      </w:r>
      <w:r w:rsidRPr="009C6829">
        <w:rPr>
          <w:color w:val="000000" w:themeColor="text1"/>
          <w:szCs w:val="20"/>
          <w:lang w:val="et-EE"/>
        </w:rPr>
        <w:t>, CRP) taseme tõus ja/või magnetresonantstomograafia (MRT) leiud, ning kellel haigus ei ole piisavalt allunud ravile mittesteroidsete põletikuvastaste ainetega (MSPVA</w:t>
      </w:r>
      <w:r w:rsidRPr="009C6829">
        <w:rPr>
          <w:color w:val="000000" w:themeColor="text1"/>
          <w:szCs w:val="20"/>
          <w:lang w:val="et-EE"/>
        </w:rPr>
        <w:noBreakHyphen/>
        <w:t>d).</w:t>
      </w:r>
    </w:p>
    <w:p w14:paraId="6294C6C8" w14:textId="77777777" w:rsidR="00777227" w:rsidRPr="009C6829" w:rsidRDefault="00777227" w:rsidP="00777227">
      <w:pPr>
        <w:tabs>
          <w:tab w:val="left" w:pos="567"/>
        </w:tabs>
        <w:rPr>
          <w:color w:val="000000" w:themeColor="text1"/>
          <w:szCs w:val="22"/>
          <w:lang w:val="et-EE"/>
        </w:rPr>
      </w:pPr>
    </w:p>
    <w:p w14:paraId="009AC5BF"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Naastuline psoriaas</w:t>
      </w:r>
    </w:p>
    <w:p w14:paraId="4CA0D0C1" w14:textId="77777777" w:rsidR="00777227" w:rsidRPr="009C6829" w:rsidRDefault="00777227" w:rsidP="00EB21FE">
      <w:pPr>
        <w:keepNext/>
        <w:tabs>
          <w:tab w:val="left" w:pos="567"/>
        </w:tabs>
        <w:rPr>
          <w:color w:val="000000" w:themeColor="text1"/>
          <w:szCs w:val="22"/>
          <w:lang w:val="et-EE"/>
        </w:rPr>
      </w:pPr>
    </w:p>
    <w:p w14:paraId="507567F0"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Mõõduka kuni raske naastulise psoriaasi ravi täiskasvanutel, kellel puudub ravivastus muule süsteemsele ravile, sh tsüklosporiini, metotreksaadi või psoraleeni ja A</w:t>
      </w:r>
      <w:r w:rsidRPr="009C6829">
        <w:rPr>
          <w:color w:val="000000" w:themeColor="text1"/>
          <w:szCs w:val="20"/>
          <w:lang w:val="et-EE"/>
        </w:rPr>
        <w:noBreakHyphen/>
        <w:t>ultraviolettkiirgusega (PUVA), kellele see ravi on vastunäidustatud või kes sellist ravi ei talu (vt lõik 5.1).</w:t>
      </w:r>
    </w:p>
    <w:p w14:paraId="43212FBD" w14:textId="77777777" w:rsidR="00777227" w:rsidRPr="009C6829" w:rsidRDefault="00777227" w:rsidP="00777227">
      <w:pPr>
        <w:tabs>
          <w:tab w:val="left" w:pos="567"/>
        </w:tabs>
        <w:rPr>
          <w:color w:val="000000" w:themeColor="text1"/>
          <w:szCs w:val="22"/>
          <w:lang w:val="et-EE"/>
        </w:rPr>
      </w:pPr>
    </w:p>
    <w:p w14:paraId="6B313F6C"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Naastuline psoriaas lastel</w:t>
      </w:r>
    </w:p>
    <w:p w14:paraId="5B5B034D" w14:textId="77777777" w:rsidR="00777227" w:rsidRPr="009C6829" w:rsidRDefault="00777227" w:rsidP="00EB21FE">
      <w:pPr>
        <w:keepNext/>
        <w:tabs>
          <w:tab w:val="left" w:pos="567"/>
          <w:tab w:val="left" w:pos="1985"/>
        </w:tabs>
        <w:rPr>
          <w:color w:val="000000" w:themeColor="text1"/>
          <w:szCs w:val="22"/>
          <w:lang w:val="et-EE"/>
        </w:rPr>
      </w:pPr>
    </w:p>
    <w:p w14:paraId="4D9A7E8F" w14:textId="77777777" w:rsidR="00777227" w:rsidRPr="009C6829" w:rsidRDefault="00777227" w:rsidP="00777227">
      <w:pPr>
        <w:tabs>
          <w:tab w:val="left" w:pos="567"/>
          <w:tab w:val="left" w:pos="1985"/>
        </w:tabs>
        <w:rPr>
          <w:color w:val="000000" w:themeColor="text1"/>
          <w:szCs w:val="22"/>
          <w:lang w:val="et-EE"/>
        </w:rPr>
      </w:pPr>
      <w:r w:rsidRPr="009C6829">
        <w:rPr>
          <w:color w:val="000000" w:themeColor="text1"/>
          <w:szCs w:val="20"/>
          <w:lang w:val="et-EE"/>
        </w:rPr>
        <w:t>Kroonilise raske naastulise psoriaasi ravi 6</w:t>
      </w:r>
      <w:r w:rsidRPr="009C6829">
        <w:rPr>
          <w:color w:val="000000" w:themeColor="text1"/>
          <w:szCs w:val="20"/>
          <w:lang w:val="et-EE"/>
        </w:rPr>
        <w:noBreakHyphen/>
        <w:t>aastastel ja vanematel lastel ja noorukitel, kelle haigus ei allu piisavalt muule süsteemsele ravile või valgusravile või kes neid ei talu.</w:t>
      </w:r>
    </w:p>
    <w:p w14:paraId="3AF608C5" w14:textId="77777777" w:rsidR="00777227" w:rsidRPr="009C6829" w:rsidRDefault="00777227" w:rsidP="00777227">
      <w:pPr>
        <w:tabs>
          <w:tab w:val="left" w:pos="567"/>
        </w:tabs>
        <w:rPr>
          <w:color w:val="000000" w:themeColor="text1"/>
          <w:szCs w:val="22"/>
          <w:lang w:val="et-EE"/>
        </w:rPr>
      </w:pPr>
    </w:p>
    <w:p w14:paraId="0BBB38B9" w14:textId="77777777" w:rsidR="00777227" w:rsidRPr="009C6829" w:rsidRDefault="00777227" w:rsidP="00EB21FE">
      <w:pPr>
        <w:keepNext/>
        <w:tabs>
          <w:tab w:val="left" w:pos="567"/>
        </w:tabs>
        <w:rPr>
          <w:b/>
          <w:color w:val="000000" w:themeColor="text1"/>
          <w:szCs w:val="22"/>
          <w:lang w:val="et-EE"/>
        </w:rPr>
      </w:pPr>
      <w:r w:rsidRPr="009C6829">
        <w:rPr>
          <w:b/>
          <w:color w:val="000000" w:themeColor="text1"/>
          <w:szCs w:val="22"/>
          <w:lang w:val="et-EE"/>
        </w:rPr>
        <w:t>4.2</w:t>
      </w:r>
      <w:r w:rsidRPr="009C6829">
        <w:rPr>
          <w:b/>
          <w:color w:val="000000" w:themeColor="text1"/>
          <w:szCs w:val="22"/>
          <w:lang w:val="et-EE"/>
        </w:rPr>
        <w:tab/>
        <w:t>Annustamine ja manustamisviis</w:t>
      </w:r>
    </w:p>
    <w:p w14:paraId="287BCBCD" w14:textId="77777777" w:rsidR="00777227" w:rsidRPr="009C6829" w:rsidRDefault="00777227" w:rsidP="00EB21FE">
      <w:pPr>
        <w:keepNext/>
        <w:tabs>
          <w:tab w:val="left" w:pos="567"/>
        </w:tabs>
        <w:rPr>
          <w:color w:val="000000" w:themeColor="text1"/>
          <w:szCs w:val="20"/>
          <w:lang w:val="et-EE"/>
        </w:rPr>
      </w:pPr>
    </w:p>
    <w:p w14:paraId="304652F6" w14:textId="751B095C"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 xml:space="preserve">Enbreliga ravi peab alustama ja ravi kulgu jälgima reumatoidartiidi, juveniilse idiopaatilise artriidi, psoriaatilise artriidi, anküloseeriva spondüliidi, radiograafilise leiuta aksiaalse spondüloartriidi, naastulise psoriaasi või laste naastulise psoriaasi diagnoosimise ja ravi kogemustega eriarst. </w:t>
      </w:r>
      <w:del w:id="59" w:author="RR_5" w:date="2025-06-27T12:56:00Z" w16du:dateUtc="2025-06-27T09:56:00Z">
        <w:r w:rsidRPr="009C6829" w:rsidDel="006E68DA">
          <w:rPr>
            <w:color w:val="000000" w:themeColor="text1"/>
            <w:szCs w:val="20"/>
            <w:lang w:val="et-EE"/>
          </w:rPr>
          <w:delText>Enbreliga ravitavatele patsientidele tuleb anda patsiendi kaart.</w:delText>
        </w:r>
      </w:del>
      <w:ins w:id="60" w:author="RR_5" w:date="2025-06-27T12:56:00Z" w16du:dateUtc="2025-06-27T09:56:00Z">
        <w:r w:rsidR="006E68DA" w:rsidRPr="009C6829">
          <w:rPr>
            <w:color w:val="000000" w:themeColor="text1"/>
            <w:szCs w:val="20"/>
            <w:lang w:val="et-EE"/>
          </w:rPr>
          <w:t>Enbreliga ravitavatele patsientidele tuleb anda patsiendi kaart.</w:t>
        </w:r>
      </w:ins>
    </w:p>
    <w:p w14:paraId="14E978E4" w14:textId="77777777" w:rsidR="00777227" w:rsidRPr="009C6829" w:rsidRDefault="00777227" w:rsidP="00777227">
      <w:pPr>
        <w:tabs>
          <w:tab w:val="left" w:pos="567"/>
        </w:tabs>
        <w:rPr>
          <w:color w:val="000000" w:themeColor="text1"/>
          <w:szCs w:val="22"/>
          <w:lang w:val="et-EE"/>
        </w:rPr>
      </w:pPr>
    </w:p>
    <w:p w14:paraId="5BCF8E48"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süstelahus annusti kolbampullis on saadaval tugevustes 25 mg ja 50 mg. Teised Enbreli ravimvormid on saadaval tugevustes 10 mg, 25 mg ja 50 mg.</w:t>
      </w:r>
    </w:p>
    <w:p w14:paraId="449236A0" w14:textId="77777777" w:rsidR="00777227" w:rsidRPr="009C6829" w:rsidRDefault="00777227" w:rsidP="00777227">
      <w:pPr>
        <w:tabs>
          <w:tab w:val="left" w:pos="567"/>
        </w:tabs>
        <w:rPr>
          <w:color w:val="000000" w:themeColor="text1"/>
          <w:szCs w:val="22"/>
          <w:lang w:val="et-EE"/>
        </w:rPr>
      </w:pPr>
    </w:p>
    <w:p w14:paraId="38466321"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0"/>
          <w:u w:val="single"/>
          <w:lang w:val="et-EE"/>
        </w:rPr>
        <w:t>Annustamine</w:t>
      </w:r>
    </w:p>
    <w:p w14:paraId="7F55BC01" w14:textId="77777777" w:rsidR="00777227" w:rsidRPr="009C6829" w:rsidRDefault="00777227" w:rsidP="00EB21FE">
      <w:pPr>
        <w:keepNext/>
        <w:tabs>
          <w:tab w:val="left" w:pos="567"/>
        </w:tabs>
        <w:rPr>
          <w:color w:val="000000" w:themeColor="text1"/>
          <w:szCs w:val="22"/>
          <w:lang w:val="et-EE"/>
        </w:rPr>
      </w:pPr>
    </w:p>
    <w:p w14:paraId="171A7C75" w14:textId="77777777" w:rsidR="00777227" w:rsidRPr="009C6829" w:rsidRDefault="00777227" w:rsidP="00EB21FE">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Reumatoidartriit</w:t>
      </w:r>
    </w:p>
    <w:p w14:paraId="6E256559"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Soovitatav annus on 25 mg Enbreli manustatuna kaks korda nädalas. Alternatiivselt on näidatud annuse 50 mg üks kord nädalas manustamise ohutust ja efektiivsust (vt lõik 5.1).</w:t>
      </w:r>
    </w:p>
    <w:p w14:paraId="2BAE0729" w14:textId="77777777" w:rsidR="00777227" w:rsidRPr="009C6829" w:rsidRDefault="00777227" w:rsidP="00CE39D1">
      <w:pPr>
        <w:tabs>
          <w:tab w:val="left" w:pos="567"/>
        </w:tabs>
        <w:rPr>
          <w:color w:val="000000" w:themeColor="text1"/>
          <w:szCs w:val="22"/>
          <w:lang w:val="et-EE"/>
        </w:rPr>
      </w:pPr>
    </w:p>
    <w:p w14:paraId="4E55853D" w14:textId="77777777" w:rsidR="00777227" w:rsidRPr="009C6829" w:rsidRDefault="00777227" w:rsidP="00777227">
      <w:pPr>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Psoriaatiline artriit, anküloseeriv spondüliit ja radiograafilise leiuta aksiaalne spondüloartriit</w:t>
      </w:r>
    </w:p>
    <w:p w14:paraId="41E54ABA" w14:textId="1945AF8F"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Soovitatav annus on 25 mg Enbreli manustatuna kaks korda nädalas või 50 mg üks kord nädalas.</w:t>
      </w:r>
    </w:p>
    <w:p w14:paraId="1470AC0C" w14:textId="77777777" w:rsidR="00777227" w:rsidRPr="009C6829" w:rsidRDefault="00777227" w:rsidP="00777227">
      <w:pPr>
        <w:tabs>
          <w:tab w:val="left" w:pos="567"/>
        </w:tabs>
        <w:rPr>
          <w:color w:val="000000" w:themeColor="text1"/>
          <w:szCs w:val="22"/>
          <w:lang w:val="et-EE"/>
        </w:rPr>
      </w:pPr>
    </w:p>
    <w:p w14:paraId="4185001B" w14:textId="77777777" w:rsidR="00777227" w:rsidRPr="009C6829" w:rsidRDefault="00777227" w:rsidP="00777227">
      <w:pPr>
        <w:rPr>
          <w:color w:val="000000" w:themeColor="text1"/>
          <w:szCs w:val="20"/>
          <w:lang w:val="et-EE"/>
        </w:rPr>
      </w:pPr>
      <w:r w:rsidRPr="009C6829">
        <w:rPr>
          <w:color w:val="000000" w:themeColor="text1"/>
          <w:szCs w:val="20"/>
          <w:lang w:val="et-EE"/>
        </w:rPr>
        <w:t>Olemasolevad andmed viitavad sellele, et kõikide ülalpool mainitud näidustuste puhul saavutatakse kliiniline vastus tavaliselt 12 ravinädala jooksul. Nendel patsientidel, kellel selle aja jooksul ravivastust ei ilmne, tuleb ravi jätkamist hoolikalt kaaluda.</w:t>
      </w:r>
    </w:p>
    <w:p w14:paraId="2661EB0B" w14:textId="77777777" w:rsidR="00777227" w:rsidRPr="009C6829" w:rsidRDefault="00777227" w:rsidP="00777227">
      <w:pPr>
        <w:rPr>
          <w:color w:val="000000" w:themeColor="text1"/>
          <w:szCs w:val="22"/>
          <w:lang w:val="et-EE"/>
        </w:rPr>
      </w:pPr>
    </w:p>
    <w:p w14:paraId="1582D9AB" w14:textId="77777777" w:rsidR="00777227" w:rsidRPr="009C6829" w:rsidRDefault="00777227" w:rsidP="00777227">
      <w:pPr>
        <w:keepNext/>
        <w:tabs>
          <w:tab w:val="left" w:pos="567"/>
        </w:tabs>
        <w:spacing w:line="260" w:lineRule="exact"/>
        <w:ind w:left="12"/>
        <w:jc w:val="both"/>
        <w:outlineLvl w:val="3"/>
        <w:rPr>
          <w:i/>
          <w:color w:val="000000" w:themeColor="text1"/>
          <w:szCs w:val="22"/>
          <w:lang w:val="et-EE" w:eastAsia="x-none"/>
        </w:rPr>
      </w:pPr>
      <w:r w:rsidRPr="009C6829">
        <w:rPr>
          <w:i/>
          <w:color w:val="000000" w:themeColor="text1"/>
          <w:szCs w:val="20"/>
          <w:lang w:val="et-EE" w:eastAsia="x-none"/>
        </w:rPr>
        <w:lastRenderedPageBreak/>
        <w:t>Naastuline psoriaas</w:t>
      </w:r>
    </w:p>
    <w:p w14:paraId="57E53256" w14:textId="216CC702"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Soovitatav annus on 25 mg Enbreli manustatuna kaks korda nädalas või 50 mg üks kord nädalas. Alternatiivselt võib kuni 12 nädala vältel manustada 50 mg kaks korda nädalas, millele järgneb vajadusel 25 mg kaks korda nädalas või 50 mg üks kord nädalas. Ravi Enbreliga tuleb jätkata paranemiseni, kuni 24 nädalat. Mõnele täiskasvanud patsiendile võib sobida ravi jätkamine ka pärast 24 nädalat (vt lõik 5.1). Ravi katkestatakse patsientidel, kellel ei ole 12 nädala jooksul ravivastust ilmnenud. Kui on näidustatud kordusravi Enbreliga, tuleb järgida ravi kestuse osas samu juhiseid. Annus peab olema 25 mg kaks korda nädalas või 50 mg üks kord nädalas.</w:t>
      </w:r>
    </w:p>
    <w:p w14:paraId="0EC8F672" w14:textId="77777777" w:rsidR="00777227" w:rsidRPr="009C6829" w:rsidRDefault="00777227" w:rsidP="00777227">
      <w:pPr>
        <w:tabs>
          <w:tab w:val="left" w:pos="567"/>
        </w:tabs>
        <w:outlineLvl w:val="2"/>
        <w:rPr>
          <w:color w:val="000000" w:themeColor="text1"/>
          <w:kern w:val="28"/>
          <w:szCs w:val="22"/>
          <w:u w:val="single"/>
          <w:lang w:val="et-EE" w:eastAsia="x-none"/>
        </w:rPr>
      </w:pPr>
    </w:p>
    <w:p w14:paraId="4EA327CA" w14:textId="77777777" w:rsidR="00777227" w:rsidRPr="009C6829" w:rsidRDefault="00777227" w:rsidP="00EB21FE">
      <w:pPr>
        <w:keepNext/>
        <w:tabs>
          <w:tab w:val="left" w:pos="567"/>
        </w:tabs>
        <w:outlineLvl w:val="2"/>
        <w:rPr>
          <w:color w:val="000000" w:themeColor="text1"/>
          <w:kern w:val="28"/>
          <w:szCs w:val="22"/>
          <w:u w:val="single"/>
          <w:lang w:val="et-EE" w:eastAsia="x-none"/>
        </w:rPr>
      </w:pPr>
      <w:r w:rsidRPr="009C6829">
        <w:rPr>
          <w:color w:val="000000" w:themeColor="text1"/>
          <w:kern w:val="28"/>
          <w:szCs w:val="20"/>
          <w:u w:val="single"/>
          <w:lang w:val="et-EE" w:eastAsia="x-none"/>
        </w:rPr>
        <w:t>Eripopulatsioonid</w:t>
      </w:r>
    </w:p>
    <w:p w14:paraId="643A48F2" w14:textId="77777777" w:rsidR="00777227" w:rsidRPr="009C6829" w:rsidRDefault="00777227" w:rsidP="00EB21FE">
      <w:pPr>
        <w:keepNext/>
        <w:rPr>
          <w:color w:val="000000" w:themeColor="text1"/>
          <w:szCs w:val="22"/>
          <w:lang w:val="et-EE"/>
        </w:rPr>
      </w:pPr>
    </w:p>
    <w:p w14:paraId="2B0D6094" w14:textId="77777777" w:rsidR="00777227" w:rsidRPr="009C6829" w:rsidRDefault="00777227" w:rsidP="00EB21FE">
      <w:pPr>
        <w:keepNext/>
        <w:tabs>
          <w:tab w:val="left" w:pos="567"/>
        </w:tabs>
        <w:spacing w:line="260" w:lineRule="exact"/>
        <w:outlineLvl w:val="2"/>
        <w:rPr>
          <w:i/>
          <w:color w:val="000000" w:themeColor="text1"/>
          <w:kern w:val="28"/>
          <w:szCs w:val="22"/>
          <w:lang w:val="et-EE" w:eastAsia="x-none"/>
        </w:rPr>
      </w:pPr>
      <w:r w:rsidRPr="009C6829">
        <w:rPr>
          <w:i/>
          <w:color w:val="000000" w:themeColor="text1"/>
          <w:kern w:val="28"/>
          <w:szCs w:val="20"/>
          <w:lang w:val="et-EE" w:eastAsia="x-none"/>
        </w:rPr>
        <w:t>Neeru- ja maksakahjustus</w:t>
      </w:r>
    </w:p>
    <w:p w14:paraId="3B3EE07D"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Annust ei ole vaja kohandada.</w:t>
      </w:r>
    </w:p>
    <w:p w14:paraId="7636E343" w14:textId="77777777" w:rsidR="00777227" w:rsidRPr="009C6829" w:rsidRDefault="00777227" w:rsidP="00777227">
      <w:pPr>
        <w:tabs>
          <w:tab w:val="left" w:pos="567"/>
        </w:tabs>
        <w:rPr>
          <w:color w:val="000000" w:themeColor="text1"/>
          <w:szCs w:val="22"/>
          <w:lang w:val="et-EE"/>
        </w:rPr>
      </w:pPr>
    </w:p>
    <w:p w14:paraId="32B988F6" w14:textId="77777777" w:rsidR="00777227" w:rsidRPr="009C6829" w:rsidRDefault="00777227" w:rsidP="00EB21FE">
      <w:pPr>
        <w:keepNext/>
        <w:tabs>
          <w:tab w:val="left" w:pos="567"/>
        </w:tabs>
        <w:spacing w:line="260" w:lineRule="exact"/>
        <w:outlineLvl w:val="2"/>
        <w:rPr>
          <w:i/>
          <w:color w:val="000000" w:themeColor="text1"/>
          <w:kern w:val="28"/>
          <w:szCs w:val="22"/>
          <w:lang w:val="et-EE" w:eastAsia="x-none"/>
        </w:rPr>
      </w:pPr>
      <w:r w:rsidRPr="009C6829">
        <w:rPr>
          <w:i/>
          <w:color w:val="000000" w:themeColor="text1"/>
          <w:kern w:val="28"/>
          <w:szCs w:val="20"/>
          <w:lang w:val="et-EE" w:eastAsia="x-none"/>
        </w:rPr>
        <w:t>Eakad</w:t>
      </w:r>
    </w:p>
    <w:p w14:paraId="12C81685" w14:textId="77777777" w:rsidR="00777227" w:rsidRPr="009C6829" w:rsidRDefault="00777227" w:rsidP="00777227">
      <w:pPr>
        <w:tabs>
          <w:tab w:val="left" w:pos="567"/>
        </w:tabs>
        <w:rPr>
          <w:iCs/>
          <w:color w:val="000000" w:themeColor="text1"/>
          <w:szCs w:val="22"/>
          <w:lang w:val="et-EE"/>
        </w:rPr>
      </w:pPr>
      <w:r w:rsidRPr="009C6829">
        <w:rPr>
          <w:color w:val="000000" w:themeColor="text1"/>
          <w:szCs w:val="20"/>
          <w:lang w:val="et-EE"/>
        </w:rPr>
        <w:t>Annust ei ole vaja kohandada. Annustamine ja manustamisviis on sama, mis 18…64</w:t>
      </w:r>
      <w:r w:rsidRPr="009C6829">
        <w:rPr>
          <w:color w:val="000000" w:themeColor="text1"/>
          <w:szCs w:val="20"/>
          <w:lang w:val="et-EE"/>
        </w:rPr>
        <w:noBreakHyphen/>
        <w:t>aastastel täiskasvanutel.</w:t>
      </w:r>
    </w:p>
    <w:p w14:paraId="211494EE" w14:textId="77777777" w:rsidR="00777227" w:rsidRPr="009C6829" w:rsidRDefault="00777227" w:rsidP="00777227">
      <w:pPr>
        <w:tabs>
          <w:tab w:val="left" w:pos="567"/>
        </w:tabs>
        <w:rPr>
          <w:i/>
          <w:color w:val="000000" w:themeColor="text1"/>
          <w:szCs w:val="22"/>
          <w:lang w:val="et-EE"/>
        </w:rPr>
      </w:pPr>
    </w:p>
    <w:p w14:paraId="2DA2332C" w14:textId="77777777" w:rsidR="00777227" w:rsidRPr="009C6829" w:rsidRDefault="00777227" w:rsidP="00EB21FE">
      <w:pPr>
        <w:keepNext/>
        <w:rPr>
          <w:i/>
          <w:color w:val="000000" w:themeColor="text1"/>
          <w:szCs w:val="22"/>
          <w:lang w:val="et-EE"/>
        </w:rPr>
      </w:pPr>
      <w:r w:rsidRPr="009C6829">
        <w:rPr>
          <w:i/>
          <w:color w:val="000000" w:themeColor="text1"/>
          <w:szCs w:val="20"/>
          <w:lang w:val="et-EE"/>
        </w:rPr>
        <w:t>Lapsed</w:t>
      </w:r>
    </w:p>
    <w:p w14:paraId="4291E81D"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annus lastel põhineb nende kehakaalul. Patsientidele kehakaaluga alla 62,5 kg tuleb määrata annus täpselt mg/kg alusel, kasutades süstelahuse pulbri ja lahustiga ravimpreparaate või süstelahuse pulbriga ravimpreparaate (vt allpool annustamist konkreetsete näidustuste puhul). Patsientidele kehakaaluga 62,5 kg või rohkem võib annuse määrata püsiannusega süstli, pen-süstli või annusti kolbampulliga.</w:t>
      </w:r>
    </w:p>
    <w:p w14:paraId="72828529" w14:textId="77777777" w:rsidR="00777227" w:rsidRPr="009C6829" w:rsidRDefault="00777227" w:rsidP="00777227">
      <w:pPr>
        <w:rPr>
          <w:rFonts w:eastAsia="SimSun"/>
          <w:color w:val="000000" w:themeColor="text1"/>
          <w:szCs w:val="22"/>
          <w:lang w:val="et-EE" w:eastAsia="en-GB"/>
        </w:rPr>
      </w:pPr>
    </w:p>
    <w:p w14:paraId="143B73ED" w14:textId="77777777" w:rsidR="00777227" w:rsidRPr="009C6829" w:rsidRDefault="00777227" w:rsidP="00777227">
      <w:pPr>
        <w:autoSpaceDE w:val="0"/>
        <w:autoSpaceDN w:val="0"/>
        <w:adjustRightInd w:val="0"/>
        <w:rPr>
          <w:rFonts w:eastAsia="SimSun"/>
          <w:color w:val="000000" w:themeColor="text1"/>
          <w:szCs w:val="22"/>
          <w:lang w:val="et-EE"/>
        </w:rPr>
      </w:pPr>
      <w:r w:rsidRPr="009C6829">
        <w:rPr>
          <w:color w:val="000000" w:themeColor="text1"/>
          <w:szCs w:val="20"/>
          <w:lang w:val="et-EE"/>
        </w:rPr>
        <w:t>Enbreli ohutus ja efektiivsus lastel vanuses alla 2 aasta ei ole tõestatud.</w:t>
      </w:r>
    </w:p>
    <w:p w14:paraId="47DB12A7" w14:textId="77777777" w:rsidR="00777227" w:rsidRPr="009C6829" w:rsidRDefault="00777227" w:rsidP="00777227">
      <w:pPr>
        <w:tabs>
          <w:tab w:val="left" w:pos="567"/>
        </w:tabs>
        <w:spacing w:line="260" w:lineRule="exact"/>
        <w:ind w:left="12"/>
        <w:jc w:val="both"/>
        <w:outlineLvl w:val="3"/>
        <w:rPr>
          <w:rFonts w:eastAsia="SimSun"/>
          <w:color w:val="000000" w:themeColor="text1"/>
          <w:szCs w:val="22"/>
          <w:lang w:val="et-EE" w:eastAsia="x-none"/>
        </w:rPr>
      </w:pPr>
      <w:r w:rsidRPr="009C6829">
        <w:rPr>
          <w:color w:val="000000" w:themeColor="text1"/>
          <w:szCs w:val="20"/>
          <w:lang w:val="et-EE" w:eastAsia="x-none"/>
        </w:rPr>
        <w:t>Andmed puuduvad.</w:t>
      </w:r>
    </w:p>
    <w:p w14:paraId="3A677C6A" w14:textId="77777777" w:rsidR="00777227" w:rsidRPr="009C6829" w:rsidRDefault="00777227" w:rsidP="00777227">
      <w:pPr>
        <w:tabs>
          <w:tab w:val="left" w:pos="567"/>
        </w:tabs>
        <w:rPr>
          <w:color w:val="000000" w:themeColor="text1"/>
          <w:szCs w:val="22"/>
          <w:lang w:val="et-EE"/>
        </w:rPr>
      </w:pPr>
    </w:p>
    <w:p w14:paraId="2F1CCFFE" w14:textId="391F0982" w:rsidR="00777227" w:rsidRPr="009C6829" w:rsidRDefault="00777227" w:rsidP="00EB21FE">
      <w:pPr>
        <w:keepNext/>
        <w:tabs>
          <w:tab w:val="left" w:pos="567"/>
        </w:tabs>
        <w:spacing w:line="260" w:lineRule="exact"/>
        <w:ind w:left="12"/>
        <w:jc w:val="both"/>
        <w:outlineLvl w:val="3"/>
        <w:rPr>
          <w:i/>
          <w:color w:val="000000" w:themeColor="text1"/>
          <w:szCs w:val="22"/>
          <w:u w:val="single"/>
          <w:lang w:val="et-EE" w:eastAsia="x-none"/>
        </w:rPr>
      </w:pPr>
      <w:r w:rsidRPr="009C6829">
        <w:rPr>
          <w:i/>
          <w:color w:val="000000" w:themeColor="text1"/>
          <w:szCs w:val="20"/>
          <w:u w:val="single"/>
          <w:lang w:val="et-EE" w:eastAsia="x-none"/>
        </w:rPr>
        <w:t>Juveniilne idiopaatiline artriit</w:t>
      </w:r>
    </w:p>
    <w:p w14:paraId="7F6402CF"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Soovitatav annus on 0,4 mg/kg (maksimaalselt 25 mg annuse kohta), mis manustatakse kaks korda nädalas subkutaanse süstena annustevahelise intervalliga 3…4 päeva või 0,8 mg/kg (maksimaalselt 50 mg ühe annuse kohta), mis manustatakse üks kord nädalas. Ravi katkestamist tuleks kaaluda patsientidel, kellel ei ilmne ravivastust 4 kuu jooksul.</w:t>
      </w:r>
    </w:p>
    <w:p w14:paraId="3ACCC09A" w14:textId="77777777" w:rsidR="00777227" w:rsidRPr="009C6829" w:rsidRDefault="00777227" w:rsidP="00777227">
      <w:pPr>
        <w:tabs>
          <w:tab w:val="left" w:pos="1030"/>
        </w:tabs>
        <w:rPr>
          <w:color w:val="000000" w:themeColor="text1"/>
          <w:szCs w:val="22"/>
          <w:lang w:val="et-EE"/>
        </w:rPr>
      </w:pPr>
    </w:p>
    <w:p w14:paraId="5C05A218"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Juveniilse idiopaatilise artriidiga lastele kehakaaluga alla 25 kg on sobilikum kasutada 10 mg tugevust viaali.</w:t>
      </w:r>
    </w:p>
    <w:p w14:paraId="5F285DDD" w14:textId="77777777" w:rsidR="00777227" w:rsidRPr="009C6829" w:rsidRDefault="00777227" w:rsidP="00777227">
      <w:pPr>
        <w:tabs>
          <w:tab w:val="left" w:pos="567"/>
        </w:tabs>
        <w:rPr>
          <w:color w:val="000000" w:themeColor="text1"/>
          <w:szCs w:val="22"/>
          <w:lang w:val="et-EE" w:eastAsia="en-GB"/>
        </w:rPr>
      </w:pPr>
    </w:p>
    <w:p w14:paraId="2AA5DDC0" w14:textId="77777777" w:rsidR="00777227" w:rsidRPr="009C6829" w:rsidRDefault="00777227" w:rsidP="00777227">
      <w:pPr>
        <w:tabs>
          <w:tab w:val="left" w:pos="567"/>
        </w:tabs>
        <w:rPr>
          <w:color w:val="000000" w:themeColor="text1"/>
          <w:szCs w:val="20"/>
          <w:lang w:val="et-EE"/>
        </w:rPr>
      </w:pPr>
      <w:r w:rsidRPr="009C6829">
        <w:rPr>
          <w:color w:val="000000" w:themeColor="text1"/>
          <w:szCs w:val="20"/>
          <w:lang w:val="et-EE"/>
        </w:rPr>
        <w:t>Vormikohaseid kliinilisi uuringuid lastel vanuses 2…3 aastat ei ole läbi viidud. Siiski viitavad patsientide registrist pärinevad piiratud andmed sellele, et ohutusprofiil on lastel vanuses 2...3 aastat sarnane täiskasvanute ning 4</w:t>
      </w:r>
      <w:r w:rsidRPr="009C6829">
        <w:rPr>
          <w:color w:val="000000" w:themeColor="text1"/>
          <w:szCs w:val="20"/>
          <w:lang w:val="et-EE"/>
        </w:rPr>
        <w:noBreakHyphen/>
        <w:t>aastaste ja vanemate laste omaga, kui annustada Enbreli kord nädalas 0,8 mg/kg subkutaanselt (vt lõik 5.1).</w:t>
      </w:r>
    </w:p>
    <w:p w14:paraId="3838C8E5" w14:textId="77777777" w:rsidR="00777227" w:rsidRPr="009C6829" w:rsidRDefault="00777227" w:rsidP="00777227">
      <w:pPr>
        <w:tabs>
          <w:tab w:val="left" w:pos="567"/>
        </w:tabs>
        <w:rPr>
          <w:color w:val="000000" w:themeColor="text1"/>
          <w:szCs w:val="22"/>
          <w:lang w:val="et-EE"/>
        </w:rPr>
      </w:pPr>
    </w:p>
    <w:p w14:paraId="757FD13B" w14:textId="77777777" w:rsidR="00777227" w:rsidRPr="009C6829" w:rsidRDefault="00777227" w:rsidP="00777227">
      <w:pPr>
        <w:tabs>
          <w:tab w:val="left" w:pos="567"/>
        </w:tabs>
        <w:rPr>
          <w:color w:val="000000" w:themeColor="text1"/>
          <w:szCs w:val="20"/>
          <w:lang w:val="et-EE"/>
        </w:rPr>
      </w:pPr>
      <w:r w:rsidRPr="009C6829">
        <w:rPr>
          <w:color w:val="000000" w:themeColor="text1"/>
          <w:szCs w:val="20"/>
          <w:lang w:val="et-EE"/>
        </w:rPr>
        <w:t>Juveniilse idiopaatilise artriidi näidustusel lastel vanuses alla 2 aasta Enbreli üldjuhul ei kasutata.</w:t>
      </w:r>
    </w:p>
    <w:p w14:paraId="438AAEAF" w14:textId="77777777" w:rsidR="00777227" w:rsidRPr="009C6829" w:rsidRDefault="00777227" w:rsidP="00777227">
      <w:pPr>
        <w:tabs>
          <w:tab w:val="left" w:pos="567"/>
        </w:tabs>
        <w:rPr>
          <w:color w:val="000000" w:themeColor="text1"/>
          <w:szCs w:val="20"/>
          <w:lang w:val="et-EE"/>
        </w:rPr>
      </w:pPr>
    </w:p>
    <w:p w14:paraId="3A5C38EE" w14:textId="77777777" w:rsidR="00777227" w:rsidRPr="009C6829" w:rsidRDefault="00777227" w:rsidP="00777227">
      <w:pPr>
        <w:tabs>
          <w:tab w:val="left" w:pos="567"/>
        </w:tabs>
        <w:spacing w:line="260" w:lineRule="exact"/>
        <w:ind w:left="12"/>
        <w:jc w:val="both"/>
        <w:outlineLvl w:val="3"/>
        <w:rPr>
          <w:color w:val="000000" w:themeColor="text1"/>
          <w:szCs w:val="22"/>
          <w:lang w:val="et-EE" w:eastAsia="x-none"/>
        </w:rPr>
      </w:pPr>
      <w:r w:rsidRPr="009C6829">
        <w:rPr>
          <w:color w:val="000000" w:themeColor="text1"/>
          <w:szCs w:val="20"/>
          <w:lang w:val="et-EE" w:eastAsia="x-none"/>
        </w:rPr>
        <w:t>Naastuline psoriaas lastel (6</w:t>
      </w:r>
      <w:r w:rsidRPr="009C6829">
        <w:rPr>
          <w:color w:val="000000" w:themeColor="text1"/>
          <w:szCs w:val="20"/>
          <w:lang w:val="et-EE" w:eastAsia="x-none"/>
        </w:rPr>
        <w:noBreakHyphen/>
        <w:t>aastased ja vanemad)</w:t>
      </w:r>
    </w:p>
    <w:p w14:paraId="7F00D5A1"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Soovitatav annus on 0,8 mg/kg (maksimaalselt 50 mg annuse kohta) üks kord nädalas kuni 24 nädalat. Kui patsiendil ei teki 12 nädalaga ravivastust, tuleb ravi katkestada.</w:t>
      </w:r>
    </w:p>
    <w:p w14:paraId="5E107327" w14:textId="77777777" w:rsidR="00777227" w:rsidRPr="009C6829" w:rsidRDefault="00777227" w:rsidP="00777227">
      <w:pPr>
        <w:tabs>
          <w:tab w:val="left" w:pos="567"/>
        </w:tabs>
        <w:rPr>
          <w:color w:val="000000" w:themeColor="text1"/>
          <w:szCs w:val="22"/>
          <w:lang w:val="et-EE"/>
        </w:rPr>
      </w:pPr>
    </w:p>
    <w:p w14:paraId="381E8E23"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Kui on näidustatud ravi kordamine Enbreliga, tuleb järgida eeltoodud juhiseid ravi kestuse kohta. Annus peab olema 0,8 mg/kg (maksimaalselt 50 mg annuse kohta) üks kord nädalas.</w:t>
      </w:r>
    </w:p>
    <w:p w14:paraId="073FAEEF" w14:textId="77777777" w:rsidR="00777227" w:rsidRPr="009C6829" w:rsidRDefault="00777227" w:rsidP="00777227">
      <w:pPr>
        <w:tabs>
          <w:tab w:val="left" w:pos="567"/>
        </w:tabs>
        <w:rPr>
          <w:color w:val="000000" w:themeColor="text1"/>
          <w:szCs w:val="22"/>
          <w:lang w:val="et-EE"/>
        </w:rPr>
      </w:pPr>
    </w:p>
    <w:p w14:paraId="3126AE9D"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Naastulise psoriaasi näidustusel lastel vanuses alla 6 aasta Enbreli üldjuhul ei kasutata.</w:t>
      </w:r>
    </w:p>
    <w:p w14:paraId="340581D2" w14:textId="77777777" w:rsidR="00777227" w:rsidRPr="009C6829" w:rsidRDefault="00777227" w:rsidP="00777227">
      <w:pPr>
        <w:tabs>
          <w:tab w:val="left" w:pos="567"/>
        </w:tabs>
        <w:rPr>
          <w:color w:val="000000" w:themeColor="text1"/>
          <w:szCs w:val="22"/>
          <w:lang w:val="et-EE"/>
        </w:rPr>
      </w:pPr>
    </w:p>
    <w:p w14:paraId="52522563" w14:textId="77777777" w:rsidR="00777227" w:rsidRPr="009C6829" w:rsidRDefault="00777227" w:rsidP="00777227">
      <w:pPr>
        <w:keepNext/>
        <w:tabs>
          <w:tab w:val="left" w:pos="567"/>
        </w:tabs>
        <w:outlineLvl w:val="2"/>
        <w:rPr>
          <w:color w:val="000000" w:themeColor="text1"/>
          <w:kern w:val="28"/>
          <w:szCs w:val="22"/>
          <w:u w:val="single"/>
          <w:lang w:val="et-EE" w:eastAsia="x-none"/>
        </w:rPr>
      </w:pPr>
      <w:r w:rsidRPr="009C6829">
        <w:rPr>
          <w:color w:val="000000" w:themeColor="text1"/>
          <w:kern w:val="28"/>
          <w:szCs w:val="20"/>
          <w:u w:val="single"/>
          <w:lang w:val="et-EE" w:eastAsia="x-none"/>
        </w:rPr>
        <w:lastRenderedPageBreak/>
        <w:t>Manustamisviis</w:t>
      </w:r>
    </w:p>
    <w:p w14:paraId="34712779" w14:textId="77777777" w:rsidR="00777227" w:rsidRPr="009C6829" w:rsidRDefault="00777227" w:rsidP="00777227">
      <w:pPr>
        <w:keepNext/>
        <w:rPr>
          <w:bCs/>
          <w:color w:val="000000" w:themeColor="text1"/>
          <w:szCs w:val="20"/>
          <w:lang w:val="et-EE"/>
        </w:rPr>
      </w:pPr>
    </w:p>
    <w:p w14:paraId="740424FF" w14:textId="77777777" w:rsidR="00777227" w:rsidRPr="00EB21FE" w:rsidRDefault="00777227" w:rsidP="00777227">
      <w:pPr>
        <w:keepNext/>
        <w:rPr>
          <w:color w:val="000000" w:themeColor="text1"/>
          <w:szCs w:val="20"/>
          <w:lang w:val="et-EE"/>
        </w:rPr>
      </w:pPr>
      <w:r w:rsidRPr="009C6829">
        <w:rPr>
          <w:color w:val="000000" w:themeColor="text1"/>
          <w:szCs w:val="20"/>
          <w:lang w:val="et-EE"/>
        </w:rPr>
        <w:t>Subkutaanne</w:t>
      </w:r>
    </w:p>
    <w:p w14:paraId="5E0C34E2" w14:textId="77777777" w:rsidR="00777227" w:rsidRPr="009C6829" w:rsidRDefault="00777227" w:rsidP="00777227">
      <w:pPr>
        <w:keepNext/>
        <w:rPr>
          <w:bCs/>
          <w:color w:val="000000" w:themeColor="text1"/>
          <w:szCs w:val="20"/>
          <w:lang w:val="et-EE"/>
        </w:rPr>
      </w:pPr>
    </w:p>
    <w:p w14:paraId="1555B1D3" w14:textId="77777777" w:rsidR="00777227" w:rsidRPr="009C6829" w:rsidRDefault="00777227" w:rsidP="00EB21FE">
      <w:pPr>
        <w:autoSpaceDE w:val="0"/>
        <w:autoSpaceDN w:val="0"/>
        <w:adjustRightInd w:val="0"/>
        <w:rPr>
          <w:color w:val="000000" w:themeColor="text1"/>
          <w:szCs w:val="22"/>
          <w:lang w:val="et-EE"/>
        </w:rPr>
      </w:pPr>
      <w:r w:rsidRPr="009C6829">
        <w:rPr>
          <w:color w:val="000000" w:themeColor="text1"/>
          <w:szCs w:val="20"/>
          <w:lang w:val="et-EE"/>
        </w:rPr>
        <w:t>Annusti kolbampulli kogu sisu (0,5 ml 25 mg tugevusega annuse või 1 ml 50 mg tugevusega annuse puhul) tuleb manustada ainult subkutaanseks süstimiseks ette nähtud SMARTCLIC süstlaga. Sobivad süstekohad on kõhupiirkond ja reie ülaosa; õlavarre väliskülge võib süstida ainult hooldaja.</w:t>
      </w:r>
    </w:p>
    <w:p w14:paraId="13939876" w14:textId="77777777" w:rsidR="00777227" w:rsidRPr="009C6829" w:rsidRDefault="00777227" w:rsidP="00EB21FE">
      <w:pPr>
        <w:autoSpaceDE w:val="0"/>
        <w:autoSpaceDN w:val="0"/>
        <w:adjustRightInd w:val="0"/>
        <w:rPr>
          <w:color w:val="000000" w:themeColor="text1"/>
          <w:szCs w:val="22"/>
          <w:lang w:val="et-EE"/>
        </w:rPr>
      </w:pPr>
    </w:p>
    <w:p w14:paraId="204CB22C" w14:textId="77777777" w:rsidR="00777227" w:rsidRPr="009C6829" w:rsidRDefault="00777227" w:rsidP="00EB21FE">
      <w:pPr>
        <w:autoSpaceDE w:val="0"/>
        <w:autoSpaceDN w:val="0"/>
        <w:adjustRightInd w:val="0"/>
        <w:rPr>
          <w:color w:val="000000" w:themeColor="text1"/>
          <w:szCs w:val="22"/>
          <w:lang w:val="et-EE"/>
        </w:rPr>
      </w:pPr>
      <w:r w:rsidRPr="009C6829">
        <w:rPr>
          <w:color w:val="000000" w:themeColor="text1"/>
          <w:szCs w:val="20"/>
          <w:lang w:val="et-EE"/>
        </w:rPr>
        <w:t>Enbreli süstelahus annusti kolbampullis on ette nähtud ühekordseks kasutamiseks koos SMARTCLIC süstlaga. Kui arst peab seda sobivaks ja patsient saab vajaduse korral meditsiinilisse kontrolli pöörduda, võivad patsiendid pärast süstetehnika asjakohast väljaõpet ravimit endale ise süstida kasutades SMARTCLIC süstalt ühekordselt kasutatava annusti kolbampulliga. Arst peab patsiendiga arutama, milline süstimisviis sobib kõige paremini.</w:t>
      </w:r>
    </w:p>
    <w:p w14:paraId="395C0A84" w14:textId="77777777" w:rsidR="00777227" w:rsidRPr="009C6829" w:rsidRDefault="00777227" w:rsidP="00777227">
      <w:pPr>
        <w:keepNext/>
        <w:autoSpaceDE w:val="0"/>
        <w:autoSpaceDN w:val="0"/>
        <w:adjustRightInd w:val="0"/>
        <w:rPr>
          <w:color w:val="000000" w:themeColor="text1"/>
          <w:szCs w:val="22"/>
          <w:lang w:val="et-EE"/>
        </w:rPr>
      </w:pPr>
    </w:p>
    <w:p w14:paraId="1B0C3D33" w14:textId="76BC81C9" w:rsidR="00777227" w:rsidRPr="009C6829" w:rsidRDefault="00777227" w:rsidP="00777227">
      <w:pPr>
        <w:keepNext/>
        <w:tabs>
          <w:tab w:val="left" w:pos="567"/>
        </w:tabs>
        <w:rPr>
          <w:color w:val="000000" w:themeColor="text1"/>
          <w:szCs w:val="22"/>
          <w:lang w:val="et-EE"/>
        </w:rPr>
      </w:pPr>
      <w:r w:rsidRPr="009C6829">
        <w:rPr>
          <w:color w:val="000000" w:themeColor="text1"/>
          <w:szCs w:val="20"/>
          <w:lang w:val="et-EE"/>
        </w:rPr>
        <w:t>Manustamisel tuleb järgida pakendi infolehe lõpus olevas kasut</w:t>
      </w:r>
      <w:r w:rsidR="00A45357">
        <w:rPr>
          <w:color w:val="000000" w:themeColor="text1"/>
          <w:szCs w:val="20"/>
          <w:lang w:val="et-EE"/>
        </w:rPr>
        <w:t>u</w:t>
      </w:r>
      <w:r w:rsidRPr="009C6829">
        <w:rPr>
          <w:color w:val="000000" w:themeColor="text1"/>
          <w:szCs w:val="20"/>
          <w:lang w:val="et-EE"/>
        </w:rPr>
        <w:t>sjuhendis ja SMARTCLIC süstla kasutusjuhendis olevaid juhiseid (vt lõik 6.6). Üksikasjalikud juhised tahtmatu annustamise või plaanipärase annustamisskeemi muutuste, sealhulgas vahelejäänud annuste kohta on toodud pakendi infolehe lõigus 3.</w:t>
      </w:r>
    </w:p>
    <w:p w14:paraId="3F949FCD" w14:textId="77777777" w:rsidR="00777227" w:rsidRPr="009C6829" w:rsidRDefault="00777227" w:rsidP="00777227">
      <w:pPr>
        <w:tabs>
          <w:tab w:val="left" w:pos="567"/>
        </w:tabs>
        <w:rPr>
          <w:color w:val="000000" w:themeColor="text1"/>
          <w:szCs w:val="22"/>
          <w:lang w:val="et-EE"/>
        </w:rPr>
      </w:pPr>
    </w:p>
    <w:p w14:paraId="43C33FE2" w14:textId="77777777" w:rsidR="00777227" w:rsidRPr="00EB21FE" w:rsidRDefault="00777227" w:rsidP="00EB21FE">
      <w:pPr>
        <w:keepNext/>
        <w:tabs>
          <w:tab w:val="left" w:pos="567"/>
        </w:tabs>
        <w:rPr>
          <w:bCs/>
          <w:color w:val="000000" w:themeColor="text1"/>
          <w:szCs w:val="22"/>
          <w:lang w:val="et-EE"/>
        </w:rPr>
      </w:pPr>
      <w:r w:rsidRPr="009C6829">
        <w:rPr>
          <w:b/>
          <w:color w:val="000000" w:themeColor="text1"/>
          <w:szCs w:val="22"/>
          <w:lang w:val="et-EE"/>
        </w:rPr>
        <w:t>4.3</w:t>
      </w:r>
      <w:r w:rsidRPr="009C6829">
        <w:rPr>
          <w:b/>
          <w:color w:val="000000" w:themeColor="text1"/>
          <w:szCs w:val="22"/>
          <w:lang w:val="et-EE"/>
        </w:rPr>
        <w:tab/>
        <w:t>Vastunäidustused</w:t>
      </w:r>
    </w:p>
    <w:p w14:paraId="347694B9" w14:textId="77777777" w:rsidR="00777227" w:rsidRPr="009C6829" w:rsidRDefault="00777227" w:rsidP="00EB21FE">
      <w:pPr>
        <w:keepNext/>
        <w:tabs>
          <w:tab w:val="left" w:pos="567"/>
        </w:tabs>
        <w:rPr>
          <w:color w:val="000000" w:themeColor="text1"/>
          <w:szCs w:val="22"/>
          <w:lang w:val="et-EE"/>
        </w:rPr>
      </w:pPr>
    </w:p>
    <w:p w14:paraId="44344BF5"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Ülitundlikkus toimeaine või lõigus 6.1 loetletud mis tahes abiainete suhtes.</w:t>
      </w:r>
    </w:p>
    <w:p w14:paraId="2552CC2C" w14:textId="77777777" w:rsidR="00777227" w:rsidRPr="009C6829" w:rsidRDefault="00777227" w:rsidP="00777227">
      <w:pPr>
        <w:tabs>
          <w:tab w:val="left" w:pos="567"/>
        </w:tabs>
        <w:rPr>
          <w:color w:val="000000" w:themeColor="text1"/>
          <w:szCs w:val="22"/>
          <w:lang w:val="et-EE"/>
        </w:rPr>
      </w:pPr>
    </w:p>
    <w:p w14:paraId="746F897A"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Sepsis või sepsise risk.</w:t>
      </w:r>
    </w:p>
    <w:p w14:paraId="75F9F0D2" w14:textId="77777777" w:rsidR="00777227" w:rsidRPr="009C6829" w:rsidRDefault="00777227" w:rsidP="00777227">
      <w:pPr>
        <w:tabs>
          <w:tab w:val="left" w:pos="567"/>
        </w:tabs>
        <w:rPr>
          <w:color w:val="000000" w:themeColor="text1"/>
          <w:szCs w:val="22"/>
          <w:lang w:val="et-EE"/>
        </w:rPr>
      </w:pPr>
    </w:p>
    <w:p w14:paraId="1098B0E3"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Enbreliga ravi ei tohi alustada aktiivse infektsiooniga (sh kroonilise või lokaliseerunud infektsiooniga) patsientidel.</w:t>
      </w:r>
    </w:p>
    <w:p w14:paraId="4CC6AD09" w14:textId="77777777" w:rsidR="00777227" w:rsidRPr="009C6829" w:rsidRDefault="00777227" w:rsidP="00777227">
      <w:pPr>
        <w:tabs>
          <w:tab w:val="left" w:pos="567"/>
        </w:tabs>
        <w:rPr>
          <w:color w:val="000000" w:themeColor="text1"/>
          <w:szCs w:val="22"/>
          <w:lang w:val="et-EE"/>
        </w:rPr>
      </w:pPr>
    </w:p>
    <w:p w14:paraId="7CE9116D" w14:textId="77777777" w:rsidR="00777227" w:rsidRPr="00EB21FE" w:rsidRDefault="00777227" w:rsidP="00EB21FE">
      <w:pPr>
        <w:keepNext/>
        <w:tabs>
          <w:tab w:val="left" w:pos="567"/>
        </w:tabs>
        <w:rPr>
          <w:bCs/>
          <w:color w:val="000000" w:themeColor="text1"/>
          <w:szCs w:val="22"/>
          <w:lang w:val="et-EE"/>
        </w:rPr>
      </w:pPr>
      <w:r w:rsidRPr="009C6829">
        <w:rPr>
          <w:b/>
          <w:color w:val="000000" w:themeColor="text1"/>
          <w:szCs w:val="22"/>
          <w:lang w:val="et-EE"/>
        </w:rPr>
        <w:t>4.4</w:t>
      </w:r>
      <w:r w:rsidRPr="009C6829">
        <w:rPr>
          <w:b/>
          <w:color w:val="000000" w:themeColor="text1"/>
          <w:szCs w:val="22"/>
          <w:lang w:val="et-EE"/>
        </w:rPr>
        <w:tab/>
        <w:t>Erihoiatused ja ettevaatusabinõud kasutamisel</w:t>
      </w:r>
    </w:p>
    <w:p w14:paraId="144E76AA" w14:textId="77777777" w:rsidR="00777227" w:rsidRPr="009C6829" w:rsidRDefault="00777227" w:rsidP="00EB21FE">
      <w:pPr>
        <w:keepNext/>
        <w:tabs>
          <w:tab w:val="left" w:pos="567"/>
        </w:tabs>
        <w:rPr>
          <w:color w:val="000000" w:themeColor="text1"/>
          <w:szCs w:val="22"/>
          <w:lang w:val="et-EE"/>
        </w:rPr>
      </w:pPr>
    </w:p>
    <w:p w14:paraId="212B192C" w14:textId="77777777" w:rsidR="00777227" w:rsidRPr="009C6829" w:rsidRDefault="00777227" w:rsidP="00777227">
      <w:pPr>
        <w:tabs>
          <w:tab w:val="left" w:pos="567"/>
        </w:tabs>
        <w:rPr>
          <w:color w:val="000000" w:themeColor="text1"/>
          <w:szCs w:val="20"/>
          <w:lang w:val="et-EE"/>
        </w:rPr>
      </w:pPr>
      <w:r w:rsidRPr="009C6829">
        <w:rPr>
          <w:color w:val="000000" w:themeColor="text1"/>
          <w:szCs w:val="20"/>
          <w:lang w:val="et-EE"/>
        </w:rPr>
        <w:t>Bioloogiliste ravimpreparaatide jälgitavuse parandamiseks tuleb manustatava ravimi kaubanduslik nimi ja partii number selgelt dokumenteerida (esitada) patsiendi kaardis.</w:t>
      </w:r>
    </w:p>
    <w:p w14:paraId="0D71766B" w14:textId="77777777" w:rsidR="00777227" w:rsidRPr="009C6829" w:rsidRDefault="00777227" w:rsidP="00777227">
      <w:pPr>
        <w:tabs>
          <w:tab w:val="left" w:pos="567"/>
        </w:tabs>
        <w:rPr>
          <w:color w:val="000000" w:themeColor="text1"/>
          <w:szCs w:val="22"/>
          <w:lang w:val="et-EE"/>
        </w:rPr>
      </w:pPr>
    </w:p>
    <w:p w14:paraId="54D89AA5"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Infektsioonid</w:t>
      </w:r>
    </w:p>
    <w:p w14:paraId="14B1997D" w14:textId="77777777" w:rsidR="00777227" w:rsidRPr="009C6829" w:rsidRDefault="00777227" w:rsidP="00EB21FE">
      <w:pPr>
        <w:keepNext/>
        <w:rPr>
          <w:color w:val="000000" w:themeColor="text1"/>
          <w:szCs w:val="22"/>
          <w:lang w:val="et-EE"/>
        </w:rPr>
      </w:pPr>
    </w:p>
    <w:p w14:paraId="7C5A1950" w14:textId="77777777" w:rsidR="00777227" w:rsidRPr="009C6829" w:rsidRDefault="00777227" w:rsidP="00777227">
      <w:pPr>
        <w:rPr>
          <w:color w:val="000000" w:themeColor="text1"/>
          <w:szCs w:val="22"/>
          <w:lang w:val="et-EE"/>
        </w:rPr>
      </w:pPr>
      <w:r w:rsidRPr="009C6829">
        <w:rPr>
          <w:color w:val="000000" w:themeColor="text1"/>
          <w:szCs w:val="20"/>
          <w:lang w:val="et-EE"/>
        </w:rPr>
        <w:t>Enne ja pärast ravi Enbreliga ja ravi ajal tuleb patsiente hinnata infektsioonide suhtes, võttes arvesse, et etanertsepti keskmine eritumise poolväärtusaeg on ligikaudu 70 tundi (vahemikus 7...300 tundi).</w:t>
      </w:r>
    </w:p>
    <w:p w14:paraId="278A0827" w14:textId="77777777" w:rsidR="00777227" w:rsidRPr="009C6829" w:rsidRDefault="00777227" w:rsidP="00777227">
      <w:pPr>
        <w:rPr>
          <w:color w:val="000000" w:themeColor="text1"/>
          <w:szCs w:val="22"/>
          <w:lang w:val="et-EE"/>
        </w:rPr>
      </w:pPr>
    </w:p>
    <w:p w14:paraId="75677DD5" w14:textId="651B6B32" w:rsidR="00777227" w:rsidRPr="009C6829" w:rsidRDefault="00777227" w:rsidP="00777227">
      <w:pPr>
        <w:rPr>
          <w:color w:val="000000" w:themeColor="text1"/>
          <w:szCs w:val="22"/>
          <w:lang w:val="et-EE"/>
        </w:rPr>
      </w:pPr>
      <w:r w:rsidRPr="009C6829">
        <w:rPr>
          <w:color w:val="000000" w:themeColor="text1"/>
          <w:szCs w:val="20"/>
          <w:lang w:val="et-EE"/>
        </w:rPr>
        <w:t>Seoses Enbreli kasutamisega on teatatud tõsiste infektsioonide, sepsise, tuberkuloosi ja oportunistlike infektsioonide, sealhulgas invasiivsete seeninfektsioonide, listerioosi ja legionelloosi tekkest (vt lõik 4.8). Neid infektsioone põhjustasid bakterid, mükobakterid, seened, viirused ja parasiidid (sealhulgas algloomad). Mõnel juhul teatavaid seeninfektsioone ja muid oportunistlikke infektsioone ära ei tuntud, mille tulemusena sobiv ravi viibis ja haigus lõppes mõnikord surmaga. Patsiendi hindamisel infektsioonide suhtes tuleb võtta arvesse asjakohaste oportunistlike infektsioonide tekkimise riski patsiendil (nt endeemiliste müooside esinemist).</w:t>
      </w:r>
    </w:p>
    <w:p w14:paraId="1E534107" w14:textId="77777777" w:rsidR="00777227" w:rsidRPr="009C6829" w:rsidRDefault="00777227" w:rsidP="00777227">
      <w:pPr>
        <w:tabs>
          <w:tab w:val="left" w:pos="567"/>
        </w:tabs>
        <w:rPr>
          <w:color w:val="000000" w:themeColor="text1"/>
          <w:szCs w:val="22"/>
          <w:lang w:val="et-EE"/>
        </w:rPr>
      </w:pPr>
    </w:p>
    <w:p w14:paraId="7AF26BB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Patsienti, kellel tekib Enbreliga ravi ajal uus infektsioon, tuleb hoolikalt jälgida. Enbreli manustamine tuleb lõpetada tõsise infektsiooni arenemisel. Enbreli kasutamise ohutust ja efektiivsust krooniliste infektsioonidega patsientidel ei ole hinnatud. Ettevaatlik tuleb olla Enbreliga ravi määramisel patsientidele, kellel on esinenud korduvaid või kroonilisi infektsioone, samuti infektsiooni teket soodustavaid kaasuvaid haigusi (nt kaugelearenenud või ravile halvasti alluv diabeet).</w:t>
      </w:r>
    </w:p>
    <w:p w14:paraId="411AC124" w14:textId="77777777" w:rsidR="00777227" w:rsidRPr="00EB21FE" w:rsidRDefault="00777227" w:rsidP="00777227">
      <w:pPr>
        <w:tabs>
          <w:tab w:val="left" w:pos="567"/>
        </w:tabs>
        <w:rPr>
          <w:color w:val="000000" w:themeColor="text1"/>
          <w:szCs w:val="22"/>
          <w:lang w:val="et-EE"/>
        </w:rPr>
      </w:pPr>
    </w:p>
    <w:p w14:paraId="3A705985" w14:textId="77777777" w:rsidR="00777227" w:rsidRPr="009C6829" w:rsidRDefault="00777227" w:rsidP="00777227">
      <w:pPr>
        <w:keepNext/>
        <w:tabs>
          <w:tab w:val="left" w:pos="567"/>
        </w:tabs>
        <w:spacing w:line="260" w:lineRule="exact"/>
        <w:outlineLvl w:val="2"/>
        <w:rPr>
          <w:bCs/>
          <w:color w:val="000000" w:themeColor="text1"/>
          <w:kern w:val="28"/>
          <w:szCs w:val="22"/>
          <w:u w:val="single"/>
          <w:lang w:val="et-EE" w:eastAsia="x-none"/>
        </w:rPr>
      </w:pPr>
      <w:r w:rsidRPr="009C6829">
        <w:rPr>
          <w:color w:val="000000" w:themeColor="text1"/>
          <w:kern w:val="28"/>
          <w:szCs w:val="20"/>
          <w:u w:val="single"/>
          <w:lang w:val="et-EE" w:eastAsia="x-none"/>
        </w:rPr>
        <w:t>Tuberkuloos</w:t>
      </w:r>
    </w:p>
    <w:p w14:paraId="03271C2F" w14:textId="77777777" w:rsidR="00777227" w:rsidRPr="009C6829" w:rsidRDefault="00777227" w:rsidP="00777227">
      <w:pPr>
        <w:keepNext/>
        <w:autoSpaceDE w:val="0"/>
        <w:autoSpaceDN w:val="0"/>
        <w:adjustRightInd w:val="0"/>
        <w:rPr>
          <w:color w:val="000000" w:themeColor="text1"/>
          <w:szCs w:val="22"/>
          <w:lang w:val="et-EE"/>
        </w:rPr>
      </w:pPr>
    </w:p>
    <w:p w14:paraId="0E70FAE3" w14:textId="77777777" w:rsidR="00777227" w:rsidRPr="009C6829" w:rsidRDefault="00777227" w:rsidP="00EB21FE">
      <w:pPr>
        <w:autoSpaceDE w:val="0"/>
        <w:autoSpaceDN w:val="0"/>
        <w:adjustRightInd w:val="0"/>
        <w:rPr>
          <w:color w:val="000000" w:themeColor="text1"/>
          <w:szCs w:val="22"/>
          <w:lang w:val="et-EE"/>
        </w:rPr>
      </w:pPr>
      <w:r w:rsidRPr="009C6829">
        <w:rPr>
          <w:color w:val="000000" w:themeColor="text1"/>
          <w:szCs w:val="20"/>
          <w:lang w:val="et-EE"/>
        </w:rPr>
        <w:t>Enbreliga ravitud patsientidel on esinenud aktiivset tuberkuloosi, sealhulgas miliaarset või kopsuvälist tuberkuloosi.</w:t>
      </w:r>
    </w:p>
    <w:p w14:paraId="1F5598B5" w14:textId="77777777" w:rsidR="00777227" w:rsidRPr="009C6829" w:rsidRDefault="00777227" w:rsidP="00777227">
      <w:pPr>
        <w:autoSpaceDE w:val="0"/>
        <w:autoSpaceDN w:val="0"/>
        <w:adjustRightInd w:val="0"/>
        <w:rPr>
          <w:color w:val="000000" w:themeColor="text1"/>
          <w:szCs w:val="22"/>
          <w:lang w:val="et-EE"/>
        </w:rPr>
      </w:pPr>
    </w:p>
    <w:p w14:paraId="31D011C0" w14:textId="44B43862" w:rsidR="00777227" w:rsidRPr="009C6829" w:rsidRDefault="00777227" w:rsidP="00777227">
      <w:pPr>
        <w:autoSpaceDE w:val="0"/>
        <w:autoSpaceDN w:val="0"/>
        <w:adjustRightInd w:val="0"/>
        <w:rPr>
          <w:color w:val="000000" w:themeColor="text1"/>
          <w:szCs w:val="22"/>
          <w:lang w:val="et-EE"/>
        </w:rPr>
      </w:pPr>
      <w:r w:rsidRPr="009C6829">
        <w:rPr>
          <w:color w:val="000000" w:themeColor="text1"/>
          <w:szCs w:val="20"/>
          <w:lang w:val="et-EE"/>
        </w:rPr>
        <w:lastRenderedPageBreak/>
        <w:t xml:space="preserve">Enne ravi alustamist Enbreliga tuleb kõiki patsiente hinnata nii aktiivse kui ka latentse tuberkuloosi suhtes. See hindamine peab hõlmama üksikasjalikku anamneesi, sh põetud tuberkuloos või võimalikud kokkupuuted tuberkuloosiga, ning varasemat ja/või hetkel saadavat immunosupressioonravi. Kõikidel patsientidel tuleb teha nõuetekohased skriinimisanalüüsid, s.t tuberkuliini nahatest ja rindkere röntgenuuring (võivad lisanduda kohalikud soovitused). </w:t>
      </w:r>
      <w:del w:id="61" w:author="RR_5" w:date="2025-06-27T12:56:00Z" w16du:dateUtc="2025-06-27T09:56:00Z">
        <w:r w:rsidRPr="009C6829" w:rsidDel="006E68DA">
          <w:rPr>
            <w:color w:val="000000" w:themeColor="text1"/>
            <w:szCs w:val="20"/>
            <w:lang w:val="et-EE"/>
          </w:rPr>
          <w:delText>Nende testide tegemine on soovitatav kanda patsiendi kaardile.</w:delText>
        </w:r>
      </w:del>
      <w:ins w:id="62" w:author="RR_5" w:date="2025-06-27T12:57:00Z" w16du:dateUtc="2025-06-27T09:57:00Z">
        <w:r w:rsidR="006E68DA" w:rsidRPr="009C6829">
          <w:rPr>
            <w:color w:val="000000" w:themeColor="text1"/>
            <w:szCs w:val="20"/>
            <w:lang w:val="et-EE"/>
          </w:rPr>
          <w:t>Nende testide tegemine on soovitatav kanda patsiendi kaardile.</w:t>
        </w:r>
      </w:ins>
      <w:r w:rsidRPr="009C6829">
        <w:rPr>
          <w:color w:val="000000" w:themeColor="text1"/>
          <w:szCs w:val="20"/>
          <w:lang w:val="et-EE"/>
        </w:rPr>
        <w:t xml:space="preserve"> Ravimi ordineerija peab võtma arvesse tuberkuliini nahatesti valenegatiivsete tulemuste võimalust, eriti raskesti haigetel või nõrgenenud immuunsüsteemiga patsientidel.</w:t>
      </w:r>
    </w:p>
    <w:p w14:paraId="1645BCDB" w14:textId="77777777" w:rsidR="00777227" w:rsidRPr="009C6829" w:rsidRDefault="00777227" w:rsidP="00777227">
      <w:pPr>
        <w:rPr>
          <w:color w:val="000000" w:themeColor="text1"/>
          <w:szCs w:val="22"/>
          <w:lang w:val="et-EE"/>
        </w:rPr>
      </w:pPr>
    </w:p>
    <w:p w14:paraId="0C6AE9B0" w14:textId="77777777" w:rsidR="00777227" w:rsidRPr="009C6829" w:rsidRDefault="00777227" w:rsidP="00777227">
      <w:pPr>
        <w:autoSpaceDE w:val="0"/>
        <w:autoSpaceDN w:val="0"/>
        <w:adjustRightInd w:val="0"/>
        <w:rPr>
          <w:color w:val="000000" w:themeColor="text1"/>
          <w:szCs w:val="22"/>
          <w:lang w:val="et-EE"/>
        </w:rPr>
      </w:pPr>
      <w:r w:rsidRPr="009C6829">
        <w:rPr>
          <w:color w:val="000000" w:themeColor="text1"/>
          <w:szCs w:val="20"/>
          <w:lang w:val="et-EE"/>
        </w:rPr>
        <w:t>Aktiivse tuberkuloosi diagnoosimisel ei tohi alustada ravi Enbreliga. Latentse tuberkuloosi diagnoosimisel tuleb enne ravi alustamist Enbreliga alustada latentse tuberkuloosi ravi tuberkuloosiravimitega vastavalt kohalikele soovitustele. Sellisel juhul tuleb väga hoolikalt kaaluda Enbreliga ravimise kasu/riski suhet.</w:t>
      </w:r>
    </w:p>
    <w:p w14:paraId="7C93CD64" w14:textId="77777777" w:rsidR="00777227" w:rsidRPr="009C6829" w:rsidRDefault="00777227" w:rsidP="00777227">
      <w:pPr>
        <w:autoSpaceDE w:val="0"/>
        <w:autoSpaceDN w:val="0"/>
        <w:adjustRightInd w:val="0"/>
        <w:rPr>
          <w:color w:val="000000" w:themeColor="text1"/>
          <w:szCs w:val="22"/>
          <w:lang w:val="et-EE"/>
        </w:rPr>
      </w:pPr>
    </w:p>
    <w:p w14:paraId="4D3B67F8"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Kõiki patsiente tuleb teavitada, et kui ravi ajal Enbreliga või pärast seda tekivad tuberkuloosile viitavad nähud või sümptomid (nt püsiv köha, kehakaalu langus, väike palavik), peavad nad pöörduma arsti poole.</w:t>
      </w:r>
    </w:p>
    <w:p w14:paraId="7B106BA2" w14:textId="77777777" w:rsidR="00777227" w:rsidRPr="009C6829" w:rsidRDefault="00777227" w:rsidP="00777227">
      <w:pPr>
        <w:tabs>
          <w:tab w:val="left" w:pos="567"/>
        </w:tabs>
        <w:rPr>
          <w:color w:val="000000" w:themeColor="text1"/>
          <w:szCs w:val="22"/>
          <w:lang w:val="et-EE"/>
        </w:rPr>
      </w:pPr>
    </w:p>
    <w:p w14:paraId="3FFE1E30"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B</w:t>
      </w:r>
      <w:r w:rsidRPr="009C6829">
        <w:rPr>
          <w:color w:val="000000" w:themeColor="text1"/>
          <w:kern w:val="28"/>
          <w:szCs w:val="20"/>
          <w:u w:val="single"/>
          <w:lang w:val="et-EE" w:eastAsia="x-none"/>
        </w:rPr>
        <w:noBreakHyphen/>
        <w:t>hepatiidi taasaktiveerumine</w:t>
      </w:r>
    </w:p>
    <w:p w14:paraId="12D8E67D" w14:textId="77777777" w:rsidR="00777227" w:rsidRPr="009C6829" w:rsidRDefault="00777227" w:rsidP="00EB21FE">
      <w:pPr>
        <w:keepNext/>
        <w:rPr>
          <w:rFonts w:eastAsia="TimesNewRoman"/>
          <w:color w:val="000000" w:themeColor="text1"/>
          <w:szCs w:val="22"/>
          <w:lang w:val="et-EE"/>
        </w:rPr>
      </w:pPr>
    </w:p>
    <w:p w14:paraId="260F1517" w14:textId="77777777" w:rsidR="00777227" w:rsidRPr="009C6829" w:rsidRDefault="00777227" w:rsidP="00777227">
      <w:pPr>
        <w:rPr>
          <w:rFonts w:eastAsia="TimesNewRoman"/>
          <w:color w:val="000000" w:themeColor="text1"/>
          <w:szCs w:val="22"/>
          <w:lang w:val="et-EE"/>
        </w:rPr>
      </w:pPr>
      <w:r w:rsidRPr="009C6829">
        <w:rPr>
          <w:color w:val="000000" w:themeColor="text1"/>
          <w:szCs w:val="20"/>
          <w:lang w:val="et-EE"/>
        </w:rPr>
        <w:t>Patsientidel, kes on varem nakatunud B</w:t>
      </w:r>
      <w:r w:rsidRPr="009C6829">
        <w:rPr>
          <w:color w:val="000000" w:themeColor="text1"/>
          <w:szCs w:val="20"/>
          <w:lang w:val="et-EE"/>
        </w:rPr>
        <w:noBreakHyphen/>
        <w:t>hepatiidi viirusega ja kes on samaaegselt saanud ravi TNF</w:t>
      </w:r>
      <w:r w:rsidRPr="009C6829">
        <w:rPr>
          <w:color w:val="000000" w:themeColor="text1"/>
          <w:szCs w:val="20"/>
          <w:lang w:val="et-EE"/>
        </w:rPr>
        <w:noBreakHyphen/>
        <w:t>antagonistidega, sealhulgas Enbreliga, on teatatud B</w:t>
      </w:r>
      <w:r w:rsidRPr="009C6829">
        <w:rPr>
          <w:color w:val="000000" w:themeColor="text1"/>
          <w:szCs w:val="20"/>
          <w:lang w:val="et-EE"/>
        </w:rPr>
        <w:noBreakHyphen/>
        <w:t>hepatiidi taasaktiveerumisest. Siia kuuluvad teated B</w:t>
      </w:r>
      <w:r w:rsidRPr="009C6829">
        <w:rPr>
          <w:color w:val="000000" w:themeColor="text1"/>
          <w:szCs w:val="20"/>
          <w:lang w:val="et-EE"/>
        </w:rPr>
        <w:noBreakHyphen/>
        <w:t>hepatiidi taasaktiveerumisest nendel patsientidel, kellel anti</w:t>
      </w:r>
      <w:r w:rsidRPr="009C6829">
        <w:rPr>
          <w:color w:val="000000" w:themeColor="text1"/>
          <w:szCs w:val="20"/>
          <w:lang w:val="et-EE"/>
        </w:rPr>
        <w:noBreakHyphen/>
        <w:t>HBc on positiivne, kuid HbsAg on negatiivne. Enne Enbreliga ravi alustamist tuleb patsiente testida B</w:t>
      </w:r>
      <w:r w:rsidRPr="009C6829">
        <w:rPr>
          <w:color w:val="000000" w:themeColor="text1"/>
          <w:szCs w:val="20"/>
          <w:lang w:val="et-EE"/>
        </w:rPr>
        <w:noBreakHyphen/>
        <w:t>hepatiidi viirusnakkuse suhtes. Patsientidel, kes on positiivsed B</w:t>
      </w:r>
      <w:r w:rsidRPr="009C6829">
        <w:rPr>
          <w:color w:val="000000" w:themeColor="text1"/>
          <w:szCs w:val="20"/>
          <w:lang w:val="et-EE"/>
        </w:rPr>
        <w:noBreakHyphen/>
        <w:t>hepatiidi viirusnakkuse suhtes, on soovitatav konsulteerida B</w:t>
      </w:r>
      <w:r w:rsidRPr="009C6829">
        <w:rPr>
          <w:color w:val="000000" w:themeColor="text1"/>
          <w:szCs w:val="20"/>
          <w:lang w:val="et-EE"/>
        </w:rPr>
        <w:noBreakHyphen/>
        <w:t>hepatiidi ravile spetsialiseerunud arstiga. Enbreli manustamisel eelnevalt B</w:t>
      </w:r>
      <w:r w:rsidRPr="009C6829">
        <w:rPr>
          <w:color w:val="000000" w:themeColor="text1"/>
          <w:szCs w:val="20"/>
          <w:lang w:val="et-EE"/>
        </w:rPr>
        <w:noBreakHyphen/>
        <w:t>hepatiidi viirusega nakatunud patsientidele peab olema ettevaatlik. Neid patsiente tuleb jälgida aktiivse B</w:t>
      </w:r>
      <w:r w:rsidRPr="009C6829">
        <w:rPr>
          <w:color w:val="000000" w:themeColor="text1"/>
          <w:szCs w:val="20"/>
          <w:lang w:val="et-EE"/>
        </w:rPr>
        <w:noBreakHyphen/>
        <w:t>hepatiidi nakkuse nähtude ja sümptomite suhtes kogu ravi ajal ja mitu nädalat pärast ravi lõpetamist. Puuduvad adekvaatsed andmed B</w:t>
      </w:r>
      <w:r w:rsidRPr="009C6829">
        <w:rPr>
          <w:color w:val="000000" w:themeColor="text1"/>
          <w:szCs w:val="20"/>
          <w:lang w:val="et-EE"/>
        </w:rPr>
        <w:noBreakHyphen/>
        <w:t>hepatiidi viirusega nakatunud patsientide viirusevastasest ravist samaaegselt TNF</w:t>
      </w:r>
      <w:r w:rsidRPr="009C6829">
        <w:rPr>
          <w:color w:val="000000" w:themeColor="text1"/>
          <w:szCs w:val="20"/>
          <w:lang w:val="et-EE"/>
        </w:rPr>
        <w:noBreakHyphen/>
        <w:t>antagonistidega. Patsientidel, kellel tekib B</w:t>
      </w:r>
      <w:r w:rsidRPr="009C6829">
        <w:rPr>
          <w:color w:val="000000" w:themeColor="text1"/>
          <w:szCs w:val="20"/>
          <w:lang w:val="et-EE"/>
        </w:rPr>
        <w:noBreakHyphen/>
        <w:t>hepatiidi viirusnakkus, tuleb katkestada ravi Enbreliga ning alustada efektiivset viirusevastast ravi koos asjakohase toetava raviga.</w:t>
      </w:r>
    </w:p>
    <w:p w14:paraId="2BA8D85E" w14:textId="77777777" w:rsidR="00777227" w:rsidRPr="009C6829" w:rsidRDefault="00777227" w:rsidP="00777227">
      <w:pPr>
        <w:jc w:val="both"/>
        <w:rPr>
          <w:rFonts w:eastAsia="TimesNewRoman"/>
          <w:iCs/>
          <w:color w:val="000000" w:themeColor="text1"/>
          <w:szCs w:val="22"/>
          <w:lang w:val="et-EE"/>
        </w:rPr>
      </w:pPr>
    </w:p>
    <w:p w14:paraId="07814CCB"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C</w:t>
      </w:r>
      <w:r w:rsidRPr="009C6829">
        <w:rPr>
          <w:color w:val="000000" w:themeColor="text1"/>
          <w:kern w:val="28"/>
          <w:szCs w:val="20"/>
          <w:u w:val="single"/>
          <w:lang w:val="et-EE" w:eastAsia="x-none"/>
        </w:rPr>
        <w:noBreakHyphen/>
        <w:t>hepatiidi süvenemine</w:t>
      </w:r>
    </w:p>
    <w:p w14:paraId="066BB588" w14:textId="77777777" w:rsidR="00777227" w:rsidRPr="009C6829" w:rsidRDefault="00777227" w:rsidP="00EB21FE">
      <w:pPr>
        <w:keepNext/>
        <w:tabs>
          <w:tab w:val="left" w:pos="567"/>
        </w:tabs>
        <w:rPr>
          <w:rFonts w:eastAsia="TimesNewRoman"/>
          <w:color w:val="000000" w:themeColor="text1"/>
          <w:szCs w:val="22"/>
          <w:lang w:val="et-EE"/>
        </w:rPr>
      </w:pPr>
    </w:p>
    <w:p w14:paraId="6D1FD535" w14:textId="77777777" w:rsidR="00777227" w:rsidRPr="009C6829" w:rsidRDefault="00777227" w:rsidP="00777227">
      <w:pPr>
        <w:tabs>
          <w:tab w:val="left" w:pos="567"/>
        </w:tabs>
        <w:rPr>
          <w:rFonts w:eastAsia="TimesNewRoman"/>
          <w:color w:val="000000" w:themeColor="text1"/>
          <w:szCs w:val="22"/>
          <w:lang w:val="et-EE"/>
        </w:rPr>
      </w:pPr>
      <w:r w:rsidRPr="009C6829">
        <w:rPr>
          <w:color w:val="000000" w:themeColor="text1"/>
          <w:szCs w:val="20"/>
          <w:lang w:val="et-EE"/>
        </w:rPr>
        <w:t>Enbreli saavatel patsientidel on esinenud C</w:t>
      </w:r>
      <w:r w:rsidRPr="009C6829">
        <w:rPr>
          <w:color w:val="000000" w:themeColor="text1"/>
          <w:szCs w:val="20"/>
          <w:lang w:val="et-EE"/>
        </w:rPr>
        <w:noBreakHyphen/>
        <w:t>hepatiidi süvenemist. Patsientidel, kellel on esinenud C</w:t>
      </w:r>
      <w:r w:rsidRPr="009C6829">
        <w:rPr>
          <w:color w:val="000000" w:themeColor="text1"/>
          <w:szCs w:val="20"/>
          <w:lang w:val="et-EE"/>
        </w:rPr>
        <w:noBreakHyphen/>
        <w:t>hepatiiti, tuleb Enbreli kasutada ettevaatusega.</w:t>
      </w:r>
    </w:p>
    <w:p w14:paraId="794331EF" w14:textId="77777777" w:rsidR="00777227" w:rsidRPr="00EB21FE" w:rsidRDefault="00777227" w:rsidP="00777227">
      <w:pPr>
        <w:tabs>
          <w:tab w:val="left" w:pos="567"/>
        </w:tabs>
        <w:rPr>
          <w:color w:val="000000" w:themeColor="text1"/>
          <w:szCs w:val="22"/>
          <w:lang w:val="et-EE"/>
        </w:rPr>
      </w:pPr>
    </w:p>
    <w:p w14:paraId="21DF9C61" w14:textId="67EC445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Samaaegne ravi anakinraga</w:t>
      </w:r>
    </w:p>
    <w:p w14:paraId="1A7F0723" w14:textId="77777777" w:rsidR="00777227" w:rsidRPr="009C6829" w:rsidRDefault="00777227" w:rsidP="00EB21FE">
      <w:pPr>
        <w:keepNext/>
        <w:tabs>
          <w:tab w:val="left" w:pos="567"/>
        </w:tabs>
        <w:rPr>
          <w:color w:val="000000" w:themeColor="text1"/>
          <w:szCs w:val="22"/>
          <w:lang w:val="et-EE"/>
        </w:rPr>
      </w:pPr>
    </w:p>
    <w:p w14:paraId="164191A6"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ja anakinra samaaegset manustamist on seostatud tõsiste infektsioonide ja neutropeenia tekke riski suurenemisega, võrreldes ainult Enbreli manustamisega. Kuna see kombinatsioon ei ole üksikkomponentidega võrreldes näidanud suuremat kliinilist efektiivsust, ei soovitata Enbreli ja anakinrat koos kasutada (vt lõigud 4.5 ja 4.8).</w:t>
      </w:r>
    </w:p>
    <w:p w14:paraId="6C7D4F2A" w14:textId="77777777" w:rsidR="00777227" w:rsidRPr="009C6829" w:rsidRDefault="00777227" w:rsidP="00777227">
      <w:pPr>
        <w:rPr>
          <w:color w:val="000000" w:themeColor="text1"/>
          <w:szCs w:val="22"/>
          <w:lang w:val="et-EE"/>
        </w:rPr>
      </w:pPr>
    </w:p>
    <w:p w14:paraId="1E52F180" w14:textId="6E069C03"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Samaaegne ravi abatatseptiga</w:t>
      </w:r>
    </w:p>
    <w:p w14:paraId="6F077D0F" w14:textId="77777777" w:rsidR="00777227" w:rsidRPr="009C6829" w:rsidRDefault="00777227" w:rsidP="00EB21FE">
      <w:pPr>
        <w:keepNext/>
        <w:rPr>
          <w:color w:val="000000" w:themeColor="text1"/>
          <w:szCs w:val="22"/>
          <w:lang w:val="et-EE"/>
        </w:rPr>
      </w:pPr>
    </w:p>
    <w:p w14:paraId="0D55A62F" w14:textId="77777777" w:rsidR="00777227" w:rsidRPr="009C6829" w:rsidRDefault="00777227" w:rsidP="00777227">
      <w:pPr>
        <w:rPr>
          <w:color w:val="000000" w:themeColor="text1"/>
          <w:szCs w:val="22"/>
          <w:lang w:val="et-EE"/>
        </w:rPr>
      </w:pPr>
      <w:r w:rsidRPr="009C6829">
        <w:rPr>
          <w:color w:val="000000" w:themeColor="text1"/>
          <w:szCs w:val="20"/>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 4.5).</w:t>
      </w:r>
    </w:p>
    <w:p w14:paraId="29D504C2" w14:textId="77777777" w:rsidR="00777227" w:rsidRPr="009C6829" w:rsidRDefault="00777227" w:rsidP="00777227">
      <w:pPr>
        <w:tabs>
          <w:tab w:val="left" w:pos="567"/>
        </w:tabs>
        <w:rPr>
          <w:color w:val="000000" w:themeColor="text1"/>
          <w:szCs w:val="22"/>
          <w:lang w:val="et-EE"/>
        </w:rPr>
      </w:pPr>
    </w:p>
    <w:p w14:paraId="6C245C58" w14:textId="77777777" w:rsidR="00777227" w:rsidRPr="009C6829" w:rsidRDefault="00777227" w:rsidP="00777227">
      <w:pPr>
        <w:keepNext/>
        <w:tabs>
          <w:tab w:val="left" w:pos="567"/>
        </w:tabs>
        <w:ind w:left="562" w:hanging="562"/>
        <w:outlineLvl w:val="2"/>
        <w:rPr>
          <w:color w:val="000000" w:themeColor="text1"/>
          <w:kern w:val="28"/>
          <w:szCs w:val="22"/>
          <w:u w:val="single"/>
          <w:lang w:val="et-EE" w:eastAsia="x-none"/>
        </w:rPr>
      </w:pPr>
      <w:r w:rsidRPr="009C6829">
        <w:rPr>
          <w:color w:val="000000" w:themeColor="text1"/>
          <w:kern w:val="28"/>
          <w:szCs w:val="20"/>
          <w:u w:val="single"/>
          <w:lang w:val="et-EE" w:eastAsia="x-none"/>
        </w:rPr>
        <w:t>Allergilised reaktsioonid</w:t>
      </w:r>
    </w:p>
    <w:p w14:paraId="49F77BF4" w14:textId="77777777" w:rsidR="00777227" w:rsidRPr="009C6829" w:rsidRDefault="00777227" w:rsidP="00777227">
      <w:pPr>
        <w:keepNext/>
        <w:tabs>
          <w:tab w:val="left" w:pos="567"/>
        </w:tabs>
        <w:rPr>
          <w:color w:val="000000" w:themeColor="text1"/>
          <w:szCs w:val="22"/>
          <w:lang w:val="et-EE"/>
        </w:rPr>
      </w:pPr>
    </w:p>
    <w:p w14:paraId="365B0D58"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manustamisega seoses on sageli teatatud allergilistest reaktsioonidest. Allergilised reaktsioonid on hõlmanud muu hulgas ka angioödeemi ja urtikaariat. Ükskõik millise tõsise allergilise või anafülaktilise reaktsiooni tekkimisel tuleb Enbreliga ravi kohe lõpetada ning alustada vastava raviga.</w:t>
      </w:r>
    </w:p>
    <w:p w14:paraId="5E1BAA4E" w14:textId="77777777" w:rsidR="00777227" w:rsidRPr="009C6829" w:rsidRDefault="00777227" w:rsidP="00777227">
      <w:pPr>
        <w:tabs>
          <w:tab w:val="left" w:pos="567"/>
        </w:tabs>
        <w:rPr>
          <w:color w:val="000000" w:themeColor="text1"/>
          <w:szCs w:val="22"/>
          <w:lang w:val="et-EE"/>
        </w:rPr>
      </w:pPr>
    </w:p>
    <w:p w14:paraId="66615B29"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lastRenderedPageBreak/>
        <w:t>Annusti kolbampulli nõela kork sisaldab lateksit (kuiv naturaalne kummi), mis võib põhjustada ülitundlikkusreaktsioone patsientidel ja teistel Enbreli käsitsevatel isikutel, kes on või võivad olla tundlikud lateksi suhtes.</w:t>
      </w:r>
    </w:p>
    <w:p w14:paraId="3FF31228" w14:textId="77777777" w:rsidR="00777227" w:rsidRPr="009C6829" w:rsidRDefault="00777227" w:rsidP="00777227">
      <w:pPr>
        <w:tabs>
          <w:tab w:val="left" w:pos="567"/>
        </w:tabs>
        <w:rPr>
          <w:color w:val="000000" w:themeColor="text1"/>
          <w:szCs w:val="22"/>
          <w:lang w:val="et-EE"/>
        </w:rPr>
      </w:pPr>
    </w:p>
    <w:p w14:paraId="6B0C4F56" w14:textId="77777777" w:rsidR="00777227" w:rsidRPr="009C6829" w:rsidRDefault="00777227" w:rsidP="00EB21FE">
      <w:pPr>
        <w:rPr>
          <w:color w:val="000000" w:themeColor="text1"/>
          <w:szCs w:val="20"/>
          <w:lang w:val="et-EE"/>
        </w:rPr>
      </w:pPr>
      <w:bookmarkStart w:id="63" w:name="_Hlk62468810"/>
      <w:r w:rsidRPr="009C6829">
        <w:rPr>
          <w:color w:val="000000" w:themeColor="text1"/>
          <w:szCs w:val="20"/>
          <w:lang w:val="et-EE"/>
        </w:rPr>
        <w:t>Annusti kolbampullis oleva süstli nõela kate sisaldab lateksit (kuiv naturaalne kummi). Kui nõelakatet käsitseb isik või kui Enbreli manustatakse isikutele, kellel on teadaolev või arvatav ülitundlikkus (allergia) lateksi suhtes, peab patsient või hooldaja enne Enbreli kasutamist ühendust võtma oma arsti või tervishoiutöötajaga.</w:t>
      </w:r>
      <w:bookmarkEnd w:id="63"/>
    </w:p>
    <w:p w14:paraId="524C8908" w14:textId="77777777" w:rsidR="00777227" w:rsidRPr="009C6829" w:rsidRDefault="00777227" w:rsidP="00777227">
      <w:pPr>
        <w:tabs>
          <w:tab w:val="left" w:pos="567"/>
        </w:tabs>
        <w:rPr>
          <w:color w:val="000000" w:themeColor="text1"/>
          <w:szCs w:val="22"/>
          <w:lang w:val="et-EE"/>
        </w:rPr>
      </w:pPr>
    </w:p>
    <w:p w14:paraId="5D31DC3C" w14:textId="77777777" w:rsidR="00777227" w:rsidRPr="009C6829" w:rsidRDefault="00777227" w:rsidP="00777227">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Immunosupressioon</w:t>
      </w:r>
    </w:p>
    <w:p w14:paraId="5CDACBF4" w14:textId="77777777" w:rsidR="00777227" w:rsidRPr="009C6829" w:rsidRDefault="00777227" w:rsidP="00777227">
      <w:pPr>
        <w:keepNext/>
        <w:rPr>
          <w:color w:val="000000" w:themeColor="text1"/>
          <w:szCs w:val="22"/>
          <w:lang w:val="et-EE"/>
        </w:rPr>
      </w:pPr>
    </w:p>
    <w:p w14:paraId="50CF2788" w14:textId="77777777" w:rsidR="00777227" w:rsidRPr="009C6829" w:rsidRDefault="00777227" w:rsidP="00EB21FE">
      <w:pPr>
        <w:rPr>
          <w:color w:val="000000" w:themeColor="text1"/>
          <w:szCs w:val="22"/>
          <w:lang w:val="et-EE"/>
        </w:rPr>
      </w:pPr>
      <w:r w:rsidRPr="009C6829">
        <w:rPr>
          <w:color w:val="000000" w:themeColor="text1"/>
          <w:szCs w:val="20"/>
          <w:lang w:val="et-EE"/>
        </w:rPr>
        <w:t>On võimalik, et TNF</w:t>
      </w:r>
      <w:r w:rsidRPr="009C6829">
        <w:rPr>
          <w:color w:val="000000" w:themeColor="text1"/>
          <w:szCs w:val="20"/>
          <w:lang w:val="et-EE"/>
        </w:rPr>
        <w:noBreakHyphen/>
        <w:t>antagonistid, sh Enbrel, kahjustavad peremeesorganismi infektsioonide ja pahaloomuliste kasvajate vastaseid kaitsemehhanisme, kuna TNF vahendab põletikku ja moduleerib rakulise immuunvastuse kujunemist. Uuringus, kus Enbreliga raviti 49-t reumatoidartriidiga täiskasvanud patsienti, ei esinenud hilistüüpi ülitundlikkusreaktsioonide pärssimist, immunoglobuliinide taseme vähenemist ega efektoorsete rakupopulatsioonide arvulist muutust.</w:t>
      </w:r>
    </w:p>
    <w:p w14:paraId="362C68B8" w14:textId="77777777" w:rsidR="00777227" w:rsidRPr="009C6829" w:rsidRDefault="00777227" w:rsidP="00777227">
      <w:pPr>
        <w:rPr>
          <w:color w:val="000000" w:themeColor="text1"/>
          <w:szCs w:val="22"/>
          <w:lang w:val="et-EE"/>
        </w:rPr>
      </w:pPr>
    </w:p>
    <w:p w14:paraId="60BA2C4A" w14:textId="77777777" w:rsidR="00777227" w:rsidRPr="009C6829" w:rsidRDefault="00777227" w:rsidP="00777227">
      <w:pPr>
        <w:rPr>
          <w:color w:val="000000" w:themeColor="text1"/>
          <w:szCs w:val="22"/>
          <w:lang w:val="et-EE"/>
        </w:rPr>
      </w:pPr>
      <w:r w:rsidRPr="009C6829">
        <w:rPr>
          <w:color w:val="000000" w:themeColor="text1"/>
          <w:szCs w:val="20"/>
          <w:lang w:val="et-EE"/>
        </w:rPr>
        <w:t xml:space="preserve">Kahel juveniilse idiopaatilise artriidiga patsiendil tekkisid </w:t>
      </w:r>
      <w:r w:rsidRPr="009C6829">
        <w:rPr>
          <w:i/>
          <w:iCs/>
          <w:color w:val="000000" w:themeColor="text1"/>
          <w:szCs w:val="20"/>
          <w:lang w:val="et-EE"/>
        </w:rPr>
        <w:t>Varicella</w:t>
      </w:r>
      <w:r w:rsidRPr="009C6829">
        <w:rPr>
          <w:color w:val="000000" w:themeColor="text1"/>
          <w:szCs w:val="20"/>
          <w:lang w:val="et-EE"/>
        </w:rPr>
        <w:t xml:space="preserve"> infektsioon ja aseptilise meningiidi sümptomid, mis lahenesid ilma jääknähtudeta. Patsientidel, kellel esineb suur oht </w:t>
      </w:r>
      <w:r w:rsidRPr="009C6829">
        <w:rPr>
          <w:i/>
          <w:iCs/>
          <w:color w:val="000000" w:themeColor="text1"/>
          <w:szCs w:val="20"/>
          <w:lang w:val="et-EE"/>
        </w:rPr>
        <w:t>Varicella</w:t>
      </w:r>
      <w:r w:rsidRPr="009C6829">
        <w:rPr>
          <w:color w:val="000000" w:themeColor="text1"/>
          <w:szCs w:val="20"/>
          <w:lang w:val="et-EE"/>
        </w:rPr>
        <w:t xml:space="preserve"> viirusega kokkupuuteks, tuleks Enbreliga ravi ajutiselt katkestada ja kaaluda </w:t>
      </w:r>
      <w:r w:rsidRPr="009C6829">
        <w:rPr>
          <w:i/>
          <w:iCs/>
          <w:color w:val="000000" w:themeColor="text1"/>
          <w:szCs w:val="20"/>
          <w:lang w:val="et-EE"/>
        </w:rPr>
        <w:t>Varicella zoster</w:t>
      </w:r>
      <w:r w:rsidRPr="009C6829">
        <w:rPr>
          <w:color w:val="000000" w:themeColor="text1"/>
          <w:szCs w:val="20"/>
          <w:lang w:val="et-EE"/>
        </w:rPr>
        <w:t>’i immunoglobuliini profülaktilist manustamist.</w:t>
      </w:r>
    </w:p>
    <w:p w14:paraId="6141FDBB" w14:textId="77777777" w:rsidR="00777227" w:rsidRPr="009C6829" w:rsidRDefault="00777227" w:rsidP="00777227">
      <w:pPr>
        <w:rPr>
          <w:color w:val="000000" w:themeColor="text1"/>
          <w:szCs w:val="22"/>
          <w:lang w:val="et-EE"/>
        </w:rPr>
      </w:pPr>
    </w:p>
    <w:p w14:paraId="3BAFC986" w14:textId="77777777" w:rsidR="00777227" w:rsidRPr="009C6829" w:rsidRDefault="00777227" w:rsidP="00777227">
      <w:pPr>
        <w:rPr>
          <w:color w:val="000000" w:themeColor="text1"/>
          <w:szCs w:val="22"/>
          <w:lang w:val="et-EE"/>
        </w:rPr>
      </w:pPr>
      <w:r w:rsidRPr="009C6829">
        <w:rPr>
          <w:color w:val="000000" w:themeColor="text1"/>
          <w:szCs w:val="20"/>
          <w:lang w:val="et-EE"/>
        </w:rPr>
        <w:t>Enbreli ohutust ja efektiivsust immunosupressiooniga patsientidel ei ole hinnatud.</w:t>
      </w:r>
    </w:p>
    <w:p w14:paraId="61D2E44E" w14:textId="77777777" w:rsidR="00777227" w:rsidRPr="009C6829" w:rsidRDefault="00777227" w:rsidP="00777227">
      <w:pPr>
        <w:rPr>
          <w:color w:val="000000" w:themeColor="text1"/>
          <w:szCs w:val="22"/>
          <w:lang w:val="et-EE"/>
        </w:rPr>
      </w:pPr>
    </w:p>
    <w:p w14:paraId="728D813D"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Pahaloomulised kasvajad ja lümfoproliferatiivsed haigused</w:t>
      </w:r>
    </w:p>
    <w:p w14:paraId="39A3F97F" w14:textId="77777777" w:rsidR="00777227" w:rsidRPr="009C6829" w:rsidRDefault="00777227" w:rsidP="00EB21FE">
      <w:pPr>
        <w:keepNext/>
        <w:tabs>
          <w:tab w:val="left" w:pos="567"/>
        </w:tabs>
        <w:rPr>
          <w:color w:val="000000" w:themeColor="text1"/>
          <w:szCs w:val="22"/>
          <w:lang w:val="et-EE"/>
        </w:rPr>
      </w:pPr>
    </w:p>
    <w:p w14:paraId="62A74C2F" w14:textId="77777777" w:rsidR="00777227" w:rsidRPr="009C6829" w:rsidRDefault="00777227" w:rsidP="00EB21FE">
      <w:pPr>
        <w:keepNext/>
        <w:tabs>
          <w:tab w:val="left" w:pos="567"/>
        </w:tabs>
        <w:rPr>
          <w:i/>
          <w:color w:val="000000" w:themeColor="text1"/>
          <w:szCs w:val="22"/>
          <w:lang w:val="et-EE"/>
        </w:rPr>
      </w:pPr>
      <w:r w:rsidRPr="009C6829">
        <w:rPr>
          <w:i/>
          <w:color w:val="000000" w:themeColor="text1"/>
          <w:szCs w:val="20"/>
          <w:lang w:val="et-EE"/>
        </w:rPr>
        <w:t>Soliidtuumorid ja hematopoeetilised pahaloomulised kasvajad (välja arvatud nahavähid)</w:t>
      </w:r>
    </w:p>
    <w:p w14:paraId="4722991D" w14:textId="77777777" w:rsidR="00777227" w:rsidRPr="009C6829" w:rsidRDefault="00777227" w:rsidP="00777227">
      <w:pPr>
        <w:rPr>
          <w:color w:val="000000" w:themeColor="text1"/>
          <w:szCs w:val="22"/>
          <w:lang w:val="et-EE"/>
        </w:rPr>
      </w:pPr>
      <w:r w:rsidRPr="009C6829">
        <w:rPr>
          <w:color w:val="000000" w:themeColor="text1"/>
          <w:szCs w:val="20"/>
          <w:lang w:val="et-EE"/>
        </w:rPr>
        <w:t xml:space="preserve">Turuletulekujärgsel perioodil on teatatud ka erinevatest pahaloomulistest kasvajatest (sealhulgas rinna- ja kopsuvähk ning lümfoom) (vt lõik 4.8). </w:t>
      </w:r>
    </w:p>
    <w:p w14:paraId="1558D8E9" w14:textId="77777777" w:rsidR="00777227" w:rsidRPr="009C6829" w:rsidRDefault="00777227" w:rsidP="00777227">
      <w:pPr>
        <w:rPr>
          <w:color w:val="000000" w:themeColor="text1"/>
          <w:szCs w:val="22"/>
          <w:lang w:val="et-EE"/>
        </w:rPr>
      </w:pPr>
    </w:p>
    <w:p w14:paraId="0C86214A"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TNF</w:t>
      </w:r>
      <w:r w:rsidRPr="009C6829">
        <w:rPr>
          <w:color w:val="000000" w:themeColor="text1"/>
          <w:szCs w:val="20"/>
          <w:lang w:val="et-EE"/>
        </w:rPr>
        <w:noBreakHyphen/>
        <w:t>antagonistide kliiniliste uuringute kontrolliga osades on rohkem lümfoomi juhte esinenud TNF</w:t>
      </w:r>
      <w:r w:rsidRPr="009C6829">
        <w:rPr>
          <w:color w:val="000000" w:themeColor="text1"/>
          <w:szCs w:val="20"/>
          <w:lang w:val="et-EE"/>
        </w:rPr>
        <w:noBreakHyphen/>
        <w:t>antagoniste saanud patsientide hulgas, võrreldes kontrollrühma patsientidega. Esinemissagedus oli siiski harv ja platseebopatsientide järelkontrolli periood oli lühem kui TNF</w:t>
      </w:r>
      <w:r w:rsidRPr="009C6829">
        <w:rPr>
          <w:color w:val="000000" w:themeColor="text1"/>
          <w:szCs w:val="20"/>
          <w:lang w:val="et-EE"/>
        </w:rPr>
        <w:noBreakHyphen/>
        <w:t>antagonistidega ravi saanud patsientidel. Turuletulekujärgsel perioodil on TNF</w:t>
      </w:r>
      <w:r w:rsidRPr="009C6829">
        <w:rPr>
          <w:color w:val="000000" w:themeColor="text1"/>
          <w:szCs w:val="20"/>
          <w:lang w:val="et-EE"/>
        </w:rPr>
        <w:noBreakHyphen/>
        <w:t>antagonistidega ravitud patsientidel esinenud leukeemia juhtumeid. Pikaajalise kõrge põletikulise aktiivsusega reumatoidartriidiga patsientidel on suurem lümfoomi ja leukeemia foonrisk, mis muudab riski hindamise raskemaks.</w:t>
      </w:r>
    </w:p>
    <w:p w14:paraId="10B7C1AB" w14:textId="77777777" w:rsidR="00777227" w:rsidRPr="009C6829" w:rsidRDefault="00777227" w:rsidP="00777227">
      <w:pPr>
        <w:tabs>
          <w:tab w:val="left" w:pos="567"/>
        </w:tabs>
        <w:rPr>
          <w:color w:val="000000" w:themeColor="text1"/>
          <w:szCs w:val="22"/>
          <w:lang w:val="et-EE"/>
        </w:rPr>
      </w:pPr>
    </w:p>
    <w:p w14:paraId="748D6FEB"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Olemasolevate teadmiste alusel ei saa TNF</w:t>
      </w:r>
      <w:r w:rsidRPr="009C6829">
        <w:rPr>
          <w:color w:val="000000" w:themeColor="text1"/>
          <w:szCs w:val="20"/>
          <w:lang w:val="et-EE"/>
        </w:rPr>
        <w:noBreakHyphen/>
        <w:t>antagonistidega ravitud patsientidel välistada lümfoomide, leukeemia või muude pahaloomuliste vereloomekasvajate või soliidtuumorite tekkimist. Kui kaalutakse ravi TNF</w:t>
      </w:r>
      <w:r w:rsidRPr="009C6829">
        <w:rPr>
          <w:color w:val="000000" w:themeColor="text1"/>
          <w:szCs w:val="20"/>
          <w:lang w:val="et-EE"/>
        </w:rPr>
        <w:noBreakHyphen/>
        <w:t>antagonistidega patsientidel, kellel on anamneesis pahaloomulisi kasvajaid, või ravi jätkamist patsientidel, kellel on tekkinud pahaloomuline kasvaja, peab olema ettevaatlik.</w:t>
      </w:r>
    </w:p>
    <w:p w14:paraId="710B906A" w14:textId="77777777" w:rsidR="00777227" w:rsidRPr="009C6829" w:rsidRDefault="00777227" w:rsidP="00777227">
      <w:pPr>
        <w:tabs>
          <w:tab w:val="left" w:pos="567"/>
        </w:tabs>
        <w:rPr>
          <w:color w:val="000000" w:themeColor="text1"/>
          <w:szCs w:val="22"/>
          <w:lang w:val="et-EE"/>
        </w:rPr>
      </w:pPr>
    </w:p>
    <w:p w14:paraId="63B0310F"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TNF</w:t>
      </w:r>
      <w:r w:rsidRPr="009C6829">
        <w:rPr>
          <w:color w:val="000000" w:themeColor="text1"/>
          <w:szCs w:val="20"/>
          <w:lang w:val="et-EE"/>
        </w:rPr>
        <w:noBreakHyphen/>
        <w:t>antagonistidega, sealhulgas Enbreliga ravitud lastel, noorukitel ja (kuni 22</w:t>
      </w:r>
      <w:r w:rsidRPr="009C6829">
        <w:rPr>
          <w:color w:val="000000" w:themeColor="text1"/>
          <w:szCs w:val="20"/>
          <w:lang w:val="et-EE"/>
        </w:rPr>
        <w:noBreakHyphen/>
        <w:t>aastastel) noortel täiskasvanutel (ravi alustamisel ≤ 18 aasta vanused) on esinenud turuletulekujärgsel perioodil pahaloomulisi kasvajaid, millest osa on surmaga lõppenud. Ligikaudu pooled juhtudest olid lümfoomid. Muude juhtude seas oli mitmesuguseid erinevaid pahaloomulisi kasvajaid, sealhulgas harvaesinevaid, tüüpiliselt immunosupressiooniga seostatavaid pahaloomulisi kasvajaid. Pahaloomuliste kasvajate tekkimise riski TNF</w:t>
      </w:r>
      <w:r w:rsidRPr="009C6829">
        <w:rPr>
          <w:color w:val="000000" w:themeColor="text1"/>
          <w:szCs w:val="20"/>
          <w:lang w:val="et-EE"/>
        </w:rPr>
        <w:noBreakHyphen/>
        <w:t>antagonistidega ravitavatel lastel ja noorukitel ei saa välistada.</w:t>
      </w:r>
    </w:p>
    <w:p w14:paraId="795704B5" w14:textId="77777777" w:rsidR="00777227" w:rsidRPr="009C6829" w:rsidRDefault="00777227" w:rsidP="00777227">
      <w:pPr>
        <w:tabs>
          <w:tab w:val="left" w:pos="567"/>
        </w:tabs>
        <w:spacing w:line="260" w:lineRule="exact"/>
        <w:jc w:val="both"/>
        <w:outlineLvl w:val="3"/>
        <w:rPr>
          <w:i/>
          <w:color w:val="000000" w:themeColor="text1"/>
          <w:szCs w:val="20"/>
          <w:lang w:val="et-EE" w:eastAsia="x-none"/>
        </w:rPr>
      </w:pPr>
    </w:p>
    <w:p w14:paraId="1A5C820D" w14:textId="77777777" w:rsidR="00777227" w:rsidRPr="009C6829" w:rsidRDefault="00777227" w:rsidP="00777227">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Nahavähid</w:t>
      </w:r>
    </w:p>
    <w:p w14:paraId="69F5EE95" w14:textId="77777777" w:rsidR="00777227" w:rsidRPr="009C6829" w:rsidRDefault="00777227" w:rsidP="00777227">
      <w:pPr>
        <w:autoSpaceDE w:val="0"/>
        <w:autoSpaceDN w:val="0"/>
        <w:adjustRightInd w:val="0"/>
        <w:rPr>
          <w:bCs/>
          <w:color w:val="000000" w:themeColor="text1"/>
          <w:szCs w:val="22"/>
          <w:lang w:val="et-EE"/>
        </w:rPr>
      </w:pPr>
      <w:r w:rsidRPr="009C6829">
        <w:rPr>
          <w:color w:val="000000" w:themeColor="text1"/>
          <w:szCs w:val="20"/>
          <w:lang w:val="et-EE"/>
        </w:rPr>
        <w:t>TNF</w:t>
      </w:r>
      <w:r w:rsidRPr="009C6829">
        <w:rPr>
          <w:color w:val="000000" w:themeColor="text1"/>
          <w:szCs w:val="20"/>
          <w:lang w:val="et-EE"/>
        </w:rPr>
        <w:noBreakHyphen/>
        <w:t>antagonistide, sealhulgas Enbreliga ravitud patsientidel on esinenud melanoomi ja mittemelanoomset nahavähki. Enbreliga ravitud patsientidel on turuletulekujärgselt esinenud merkelirakk-kartsinoomi juhte. Kõikidel, eriti aga nahavähi riskiteguritega patsientidel on soovitatav nahka perioodiliselt kontrollida.</w:t>
      </w:r>
    </w:p>
    <w:p w14:paraId="1ACEBD5F" w14:textId="77777777" w:rsidR="00777227" w:rsidRPr="009C6829" w:rsidRDefault="00777227" w:rsidP="00777227">
      <w:pPr>
        <w:autoSpaceDE w:val="0"/>
        <w:autoSpaceDN w:val="0"/>
        <w:adjustRightInd w:val="0"/>
        <w:rPr>
          <w:bCs/>
          <w:color w:val="000000" w:themeColor="text1"/>
          <w:szCs w:val="22"/>
          <w:lang w:val="et-EE"/>
        </w:rPr>
      </w:pPr>
    </w:p>
    <w:p w14:paraId="0843A6EE" w14:textId="09DC8C21" w:rsidR="00777227" w:rsidRPr="009C6829" w:rsidRDefault="00777227" w:rsidP="00777227">
      <w:pPr>
        <w:autoSpaceDE w:val="0"/>
        <w:autoSpaceDN w:val="0"/>
        <w:adjustRightInd w:val="0"/>
        <w:rPr>
          <w:color w:val="000000" w:themeColor="text1"/>
          <w:szCs w:val="22"/>
          <w:lang w:val="et-EE"/>
        </w:rPr>
      </w:pPr>
      <w:r w:rsidRPr="009C6829">
        <w:rPr>
          <w:color w:val="000000" w:themeColor="text1"/>
          <w:szCs w:val="20"/>
          <w:lang w:val="et-EE"/>
        </w:rPr>
        <w:lastRenderedPageBreak/>
        <w:t>Kontrolliga kliiniliste uuringute tulemuste kokkuvõttes esines Enbreli kasutanud patsientidel, eelkõige psoriaasiga patsientidel, rohkem mittemelanoomset nahavähki kui kontrollrühma kuulunud patsientidel.</w:t>
      </w:r>
    </w:p>
    <w:p w14:paraId="26679B87" w14:textId="77777777" w:rsidR="00777227" w:rsidRPr="009C6829" w:rsidRDefault="00777227" w:rsidP="00777227">
      <w:pPr>
        <w:tabs>
          <w:tab w:val="left" w:pos="567"/>
        </w:tabs>
        <w:rPr>
          <w:color w:val="000000" w:themeColor="text1"/>
          <w:szCs w:val="22"/>
          <w:lang w:val="et-EE"/>
        </w:rPr>
      </w:pPr>
    </w:p>
    <w:p w14:paraId="6FC6642E"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Vaktsineerimised</w:t>
      </w:r>
    </w:p>
    <w:p w14:paraId="28FE2642" w14:textId="77777777" w:rsidR="00777227" w:rsidRPr="009C6829" w:rsidRDefault="00777227" w:rsidP="00EB21FE">
      <w:pPr>
        <w:keepNext/>
        <w:tabs>
          <w:tab w:val="left" w:pos="567"/>
        </w:tabs>
        <w:rPr>
          <w:color w:val="000000" w:themeColor="text1"/>
          <w:szCs w:val="22"/>
          <w:lang w:val="et-EE"/>
        </w:rPr>
      </w:pPr>
    </w:p>
    <w:p w14:paraId="390E7B08"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Samaaegselt Enbreliga ei tohi elusvaktsiine manustada. Puuduvad andmed infektsiooni sekundaarsest levikust seoses elusvaktsiini manustamisega patsientidele, kes saavad Enbreli. Psoriaatilise artriidiga täiskasvanud patsientidel läbi viidud topeltpimedas, platseebokontrolliga randomiseeritud kliinilises uuringus said 184 patsienti 4. nädalal veel mitmevalentset pneumokokkide vastast polüsahhariidvaktsiini. Nimetatud uuringus reageeris enamik Enbreli saanud psoriaatilise artriidiga patsientidest pneumokokkide vastase polüsahhariidvaktsiini manustamisele efektiivse B</w:t>
      </w:r>
      <w:r w:rsidRPr="009C6829">
        <w:rPr>
          <w:color w:val="000000" w:themeColor="text1"/>
          <w:szCs w:val="20"/>
          <w:lang w:val="et-EE"/>
        </w:rPr>
        <w:noBreakHyphen/>
        <w:t>rakulise immuunvastusega, ehkki antikehade tiiter oli enamikul patsientidest üldiselt mõnevõrra madalam; samas täheldati mõnedel Enbreli saanud patsientidel antikehade tiitri kahekordset suurenemist võrreldes Enbreli mittesaanud patsientidega. Selle leiu kliiniline tähendus ei ole selge.</w:t>
      </w:r>
    </w:p>
    <w:p w14:paraId="7B92BF90" w14:textId="77777777" w:rsidR="00777227" w:rsidRPr="009C6829" w:rsidRDefault="00777227" w:rsidP="00777227">
      <w:pPr>
        <w:widowControl w:val="0"/>
        <w:tabs>
          <w:tab w:val="left" w:pos="567"/>
        </w:tabs>
        <w:rPr>
          <w:color w:val="000000" w:themeColor="text1"/>
          <w:szCs w:val="22"/>
          <w:lang w:val="et-EE"/>
        </w:rPr>
      </w:pPr>
    </w:p>
    <w:p w14:paraId="47CBF976" w14:textId="77777777" w:rsidR="00777227" w:rsidRPr="009C6829" w:rsidRDefault="00777227" w:rsidP="00EB21FE">
      <w:pPr>
        <w:keepNext/>
        <w:tabs>
          <w:tab w:val="left" w:pos="567"/>
        </w:tabs>
        <w:ind w:left="562" w:hanging="562"/>
        <w:outlineLvl w:val="2"/>
        <w:rPr>
          <w:color w:val="000000" w:themeColor="text1"/>
          <w:kern w:val="28"/>
          <w:szCs w:val="22"/>
          <w:u w:val="single"/>
          <w:lang w:val="et-EE" w:eastAsia="x-none"/>
        </w:rPr>
      </w:pPr>
      <w:r w:rsidRPr="009C6829">
        <w:rPr>
          <w:color w:val="000000" w:themeColor="text1"/>
          <w:kern w:val="28"/>
          <w:szCs w:val="20"/>
          <w:u w:val="single"/>
          <w:lang w:val="et-EE" w:eastAsia="x-none"/>
        </w:rPr>
        <w:t>Autoantikehade teke</w:t>
      </w:r>
    </w:p>
    <w:p w14:paraId="772E1156" w14:textId="77777777" w:rsidR="00777227" w:rsidRPr="009C6829" w:rsidRDefault="00777227" w:rsidP="00EB21FE">
      <w:pPr>
        <w:keepNext/>
        <w:tabs>
          <w:tab w:val="left" w:pos="567"/>
        </w:tabs>
        <w:rPr>
          <w:color w:val="000000" w:themeColor="text1"/>
          <w:szCs w:val="22"/>
          <w:lang w:val="et-EE"/>
        </w:rPr>
      </w:pPr>
    </w:p>
    <w:p w14:paraId="3D5BF88B"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Enbreliga ravi võib põhjustada autoimmuunsete antikehade teket (vt lõik 4.8).</w:t>
      </w:r>
    </w:p>
    <w:p w14:paraId="0C5AC058" w14:textId="77777777" w:rsidR="00777227" w:rsidRPr="009C6829" w:rsidRDefault="00777227" w:rsidP="00777227">
      <w:pPr>
        <w:tabs>
          <w:tab w:val="left" w:pos="567"/>
        </w:tabs>
        <w:spacing w:line="260" w:lineRule="exact"/>
        <w:outlineLvl w:val="2"/>
        <w:rPr>
          <w:color w:val="000000" w:themeColor="text1"/>
          <w:kern w:val="28"/>
          <w:szCs w:val="22"/>
          <w:u w:val="single"/>
          <w:lang w:val="et-EE" w:eastAsia="x-none"/>
        </w:rPr>
      </w:pPr>
    </w:p>
    <w:p w14:paraId="1091AD43"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Hematoloogilised reaktsioonid</w:t>
      </w:r>
    </w:p>
    <w:p w14:paraId="3FB0AD25" w14:textId="77777777" w:rsidR="00777227" w:rsidRPr="009C6829" w:rsidRDefault="00777227" w:rsidP="00EB21FE">
      <w:pPr>
        <w:keepNext/>
        <w:tabs>
          <w:tab w:val="left" w:pos="567"/>
        </w:tabs>
        <w:rPr>
          <w:color w:val="000000" w:themeColor="text1"/>
          <w:szCs w:val="22"/>
          <w:lang w:val="et-EE"/>
        </w:rPr>
      </w:pPr>
    </w:p>
    <w:p w14:paraId="77EF3B0E" w14:textId="77777777" w:rsidR="00777227" w:rsidRPr="009C6829" w:rsidRDefault="00777227" w:rsidP="00777227">
      <w:pPr>
        <w:tabs>
          <w:tab w:val="left" w:pos="567"/>
        </w:tabs>
        <w:rPr>
          <w:color w:val="000000" w:themeColor="text1"/>
          <w:szCs w:val="22"/>
          <w:u w:val="single"/>
          <w:lang w:val="et-EE"/>
        </w:rPr>
      </w:pPr>
      <w:r w:rsidRPr="009C6829">
        <w:rPr>
          <w:color w:val="000000" w:themeColor="text1"/>
          <w:szCs w:val="20"/>
          <w:lang w:val="et-EE"/>
        </w:rPr>
        <w:t xml:space="preserve">Enbreliga ravitud patsientidel on harva tekkinud pantsütopeenia ja väga harva aplastiline aneemia, mis mõnikord on lõppenud letaalselt. Hematoloogilise düskraasia anamneesiga patsientide ravimisel Enbreliga tuleb olla ettevaatlik. Kõiki patsiente ja nende vanemaid/hooldajaid tuleb informeerida, et nad peavad arstiga ühendust võtma kohe, kui Enbreliga ravi ajal tekivad patsientidel vereloomehäirele või infektsioonile viitavad sümptomid (nt püsiv palavik, kurguvalu, verevalumid, veritsemine, kahvatus). Selliseid patsiente tuleb kohe uurida, sealhulgas teostada täisvereanalüüs. Kui düskraasia leiab kinnitust, </w:t>
      </w:r>
      <w:r w:rsidRPr="009C6829">
        <w:rPr>
          <w:snapToGrid w:val="0"/>
          <w:color w:val="000000" w:themeColor="text1"/>
          <w:szCs w:val="20"/>
          <w:lang w:val="et-EE"/>
        </w:rPr>
        <w:t>tuleb Enbreli manustamine lõpetada</w:t>
      </w:r>
      <w:r w:rsidRPr="009C6829">
        <w:rPr>
          <w:color w:val="000000" w:themeColor="text1"/>
          <w:szCs w:val="20"/>
          <w:lang w:val="et-EE"/>
        </w:rPr>
        <w:t>.</w:t>
      </w:r>
    </w:p>
    <w:p w14:paraId="2FB98764" w14:textId="77777777" w:rsidR="00777227" w:rsidRPr="009C6829" w:rsidRDefault="00777227" w:rsidP="00777227">
      <w:pPr>
        <w:tabs>
          <w:tab w:val="left" w:pos="567"/>
        </w:tabs>
        <w:rPr>
          <w:color w:val="000000" w:themeColor="text1"/>
          <w:szCs w:val="22"/>
          <w:lang w:val="et-EE"/>
        </w:rPr>
      </w:pPr>
    </w:p>
    <w:p w14:paraId="7B8BD22E" w14:textId="77777777" w:rsidR="00777227" w:rsidRPr="009C6829" w:rsidRDefault="00777227" w:rsidP="00777227">
      <w:pPr>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Neuroloogilised häired</w:t>
      </w:r>
    </w:p>
    <w:p w14:paraId="3E0B1A29" w14:textId="77777777" w:rsidR="00777227" w:rsidRPr="009C6829" w:rsidRDefault="00777227" w:rsidP="00777227">
      <w:pPr>
        <w:tabs>
          <w:tab w:val="left" w:pos="567"/>
        </w:tabs>
        <w:rPr>
          <w:color w:val="000000" w:themeColor="text1"/>
          <w:szCs w:val="22"/>
          <w:lang w:val="et-EE"/>
        </w:rPr>
      </w:pPr>
    </w:p>
    <w:p w14:paraId="4AF75CA7"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 xml:space="preserve">Enbreliga ravitud patsientidel on harva teatatud kesknärvisüsteemi demüeliniseerivate haiguste juhtudest (vt lõik 4.8). Peale selle on harva esinenud perifeerseid demüeliniseerivaid polüneuropaatiaid (sealhulgas Guillaini-Barré sündroom, krooniline põletikuline demüeliniseeriv polüneuropaatia, demüeliniseeriv polüneuropaatia ja multifokaalne motoorne neuropaatia). Kuigi kliinilised uuringud Enbreliga ei ole hõlmanud </w:t>
      </w:r>
      <w:r w:rsidRPr="009C6829">
        <w:rPr>
          <w:i/>
          <w:iCs/>
          <w:color w:val="000000" w:themeColor="text1"/>
          <w:szCs w:val="20"/>
          <w:lang w:val="et-EE"/>
        </w:rPr>
        <w:t>sclerosis multiplex</w:t>
      </w:r>
      <w:r w:rsidRPr="009C6829">
        <w:rPr>
          <w:color w:val="000000" w:themeColor="text1"/>
          <w:szCs w:val="20"/>
          <w:lang w:val="et-EE"/>
        </w:rPr>
        <w:t>’iga haigeid, on uuringud teiste TNF</w:t>
      </w:r>
      <w:r w:rsidRPr="009C6829">
        <w:rPr>
          <w:color w:val="000000" w:themeColor="text1"/>
          <w:szCs w:val="20"/>
          <w:lang w:val="et-EE"/>
        </w:rPr>
        <w:noBreakHyphen/>
        <w:t xml:space="preserve">antagonistidega näidanud </w:t>
      </w:r>
      <w:r w:rsidRPr="009C6829">
        <w:rPr>
          <w:i/>
          <w:iCs/>
          <w:color w:val="000000" w:themeColor="text1"/>
          <w:szCs w:val="20"/>
          <w:lang w:val="et-EE"/>
        </w:rPr>
        <w:t>sclerosis multiplex</w:t>
      </w:r>
      <w:r w:rsidRPr="009C6829">
        <w:rPr>
          <w:color w:val="000000" w:themeColor="text1"/>
          <w:szCs w:val="20"/>
          <w:lang w:val="et-EE"/>
        </w:rPr>
        <w:t>’iga patsientidel haiguse ägenemist. Enbreli määramisel haigetele, kelle anamneesis on olemasolev või hiljutine demüeliniseeriv haigus või kellel esineb suurenenud risk demüeliniseeriva haiguse tekkeks, tuleb eelnevalt hoolikalt hinnata ravi riski ja kasu suhet, sealhulgas teostada neuroloogiline uuring.</w:t>
      </w:r>
    </w:p>
    <w:p w14:paraId="0EAA50A2" w14:textId="77777777" w:rsidR="00777227" w:rsidRPr="009C6829" w:rsidRDefault="00777227" w:rsidP="00777227">
      <w:pPr>
        <w:tabs>
          <w:tab w:val="left" w:pos="567"/>
        </w:tabs>
        <w:rPr>
          <w:color w:val="000000" w:themeColor="text1"/>
          <w:szCs w:val="22"/>
          <w:lang w:val="et-EE"/>
        </w:rPr>
      </w:pPr>
    </w:p>
    <w:p w14:paraId="36E401C9"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Kombinatsioonravi</w:t>
      </w:r>
    </w:p>
    <w:p w14:paraId="642558EE" w14:textId="77777777" w:rsidR="00777227" w:rsidRPr="009C6829" w:rsidRDefault="00777227" w:rsidP="00EB21FE">
      <w:pPr>
        <w:keepNext/>
        <w:tabs>
          <w:tab w:val="left" w:pos="567"/>
        </w:tabs>
        <w:rPr>
          <w:color w:val="000000" w:themeColor="text1"/>
          <w:szCs w:val="22"/>
          <w:lang w:val="et-EE"/>
        </w:rPr>
      </w:pPr>
    </w:p>
    <w:p w14:paraId="07D1854C"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Kaks aastat kestnud kontrolliga kliinilises uuringus reumatoidartriidiga patsientidel ei täheldatud Enbreli ja metotreksaadi kombinatsioonravi kasutamisel ettearvamatuid kõrvaltoimeid ning Enbreli ja metotreksaadi kombinatsioonravi ohutusprofiil oli sarnane Enbreli või metotreksaadi monoteraapiauuringutes esinevaga. Pikaajalised uuringud nimetatud kombinatsioonravi ohutuse hindamiseks veel kestavad. Enbreli pikaajalist ohutust kombinatsioonis teiste haigust modifitseerivate reumavastaste ravimitega (HMR) ei ole tõestatud.</w:t>
      </w:r>
    </w:p>
    <w:p w14:paraId="0BF35821" w14:textId="77777777" w:rsidR="00777227" w:rsidRPr="009C6829" w:rsidRDefault="00777227" w:rsidP="00777227">
      <w:pPr>
        <w:tabs>
          <w:tab w:val="left" w:pos="567"/>
        </w:tabs>
        <w:rPr>
          <w:color w:val="000000" w:themeColor="text1"/>
          <w:szCs w:val="22"/>
          <w:lang w:val="et-EE"/>
        </w:rPr>
      </w:pPr>
    </w:p>
    <w:p w14:paraId="1188A137"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kasutamist kombinatsioonis muude süsteemsete ravidega või valgusteraapiaga psoriaasi ravimiseks ei ole uuritud.</w:t>
      </w:r>
    </w:p>
    <w:p w14:paraId="419D6970" w14:textId="77777777" w:rsidR="00777227" w:rsidRPr="009C6829" w:rsidRDefault="00777227" w:rsidP="00777227">
      <w:pPr>
        <w:tabs>
          <w:tab w:val="left" w:pos="567"/>
        </w:tabs>
        <w:rPr>
          <w:color w:val="000000" w:themeColor="text1"/>
          <w:szCs w:val="22"/>
          <w:lang w:val="et-EE"/>
        </w:rPr>
      </w:pPr>
    </w:p>
    <w:p w14:paraId="4EE2B8D7" w14:textId="77777777" w:rsidR="00777227" w:rsidRPr="009C6829" w:rsidRDefault="00777227" w:rsidP="00777227">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lastRenderedPageBreak/>
        <w:t>Neeru- ja maksakahjustus</w:t>
      </w:r>
    </w:p>
    <w:p w14:paraId="6AD9F10F" w14:textId="77777777" w:rsidR="00777227" w:rsidRPr="009C6829" w:rsidRDefault="00777227" w:rsidP="00777227">
      <w:pPr>
        <w:keepNext/>
        <w:tabs>
          <w:tab w:val="left" w:pos="567"/>
        </w:tabs>
        <w:rPr>
          <w:color w:val="000000" w:themeColor="text1"/>
          <w:szCs w:val="22"/>
          <w:lang w:val="et-EE"/>
        </w:rPr>
      </w:pPr>
    </w:p>
    <w:p w14:paraId="4601CE4D"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Põhinedes farmakokineetilistele andmetele (vt lõik 5.2), ei ole neeru- või maksakahjustusega patsientidel annuseid vaja muuta. Kliiniline kogemus selliste patsientidega on piiratud.</w:t>
      </w:r>
    </w:p>
    <w:p w14:paraId="4E543192" w14:textId="77777777" w:rsidR="00777227" w:rsidRPr="009C6829" w:rsidRDefault="00777227" w:rsidP="00777227">
      <w:pPr>
        <w:tabs>
          <w:tab w:val="left" w:pos="567"/>
        </w:tabs>
        <w:rPr>
          <w:color w:val="000000" w:themeColor="text1"/>
          <w:szCs w:val="22"/>
          <w:lang w:val="et-EE"/>
        </w:rPr>
      </w:pPr>
    </w:p>
    <w:p w14:paraId="0EFE8077"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Südame paispuudulikkus (kongestiivne südamepuudulikkus)</w:t>
      </w:r>
    </w:p>
    <w:p w14:paraId="54930136" w14:textId="77777777" w:rsidR="00777227" w:rsidRPr="009C6829" w:rsidRDefault="00777227" w:rsidP="00EB21FE">
      <w:pPr>
        <w:keepNext/>
        <w:tabs>
          <w:tab w:val="left" w:pos="567"/>
        </w:tabs>
        <w:rPr>
          <w:color w:val="000000" w:themeColor="text1"/>
          <w:szCs w:val="22"/>
          <w:lang w:val="et-EE"/>
        </w:rPr>
      </w:pPr>
    </w:p>
    <w:p w14:paraId="26A2665C" w14:textId="6CF8746D"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Südame paispuudulikkusega patsientidele Enbreli määramisel peab olema ettevaatlik. Turuletulekujärgselt on teatatud Enbreli võtvate patsientide südame paispuudulikkuse ägenemisest koos või ilma seda esilekutsuvate faktoritega. Harva (&lt; 0,1%) on teatatud ka südame paispuudulikkuse esmakordsest avaldumisest, sh patsientidel, kellel ei ole teadaolevalt olnud südame-veresoonkonna haigusi. Mõned neist patsientidest on olnud alla 50</w:t>
      </w:r>
      <w:r w:rsidRPr="009C6829">
        <w:rPr>
          <w:color w:val="000000" w:themeColor="text1"/>
          <w:szCs w:val="20"/>
          <w:lang w:val="et-EE"/>
        </w:rPr>
        <w:noBreakHyphen/>
        <w:t>aastased. Kaks suuremat kliinilist uuringut, mis hindasid Enbreli kasutamist südame paispuudulikkuse ravis, lõpetati seoses efektiivsuse puudumisega. Kuigi lõplikke järeldusi ei saa teha, viitasid neist ühe suurema uuringu andmed võimalikule südame paispuudulikkuse süvenemisele patsientidel, kellele oli määratud ravi Enbreliga.</w:t>
      </w:r>
    </w:p>
    <w:p w14:paraId="3F3DA6EC" w14:textId="77777777" w:rsidR="00777227" w:rsidRPr="009C6829" w:rsidRDefault="00777227" w:rsidP="00777227">
      <w:pPr>
        <w:tabs>
          <w:tab w:val="left" w:pos="567"/>
        </w:tabs>
        <w:spacing w:line="260" w:lineRule="exact"/>
        <w:outlineLvl w:val="2"/>
        <w:rPr>
          <w:color w:val="000000" w:themeColor="text1"/>
          <w:kern w:val="28"/>
          <w:szCs w:val="22"/>
          <w:u w:val="single"/>
          <w:lang w:val="et-EE" w:eastAsia="x-none"/>
        </w:rPr>
      </w:pPr>
    </w:p>
    <w:p w14:paraId="3B397ADC"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Alkohoolne hepatiit</w:t>
      </w:r>
    </w:p>
    <w:p w14:paraId="272B1C92" w14:textId="77777777" w:rsidR="00777227" w:rsidRPr="009C6829" w:rsidRDefault="00777227" w:rsidP="00EB21FE">
      <w:pPr>
        <w:keepNext/>
        <w:tabs>
          <w:tab w:val="left" w:pos="567"/>
        </w:tabs>
        <w:rPr>
          <w:color w:val="000000" w:themeColor="text1"/>
          <w:szCs w:val="22"/>
          <w:lang w:val="et-EE"/>
        </w:rPr>
      </w:pPr>
    </w:p>
    <w:p w14:paraId="3BF3CDED"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II faasi randomiseeritud, platseebokontrolliga uuringus, kus osales 48 hospitaliseeritud patsienti, kellel kasutati mõõduka või raske alkohoolse hepatiidi raviks Enbreli või platseebot, ei olnud Enbrel efektiivne ning Enbreliga ravitud patsientide suremus oli 6 kuu möödudes oluliselt suurem. Seega ei tohi Enbreli alkohoolse hepatiidi raviks kasutada. Arst peab olema ettevaatlik Enbreli kasutamisel patsientide raviks, kellel on ka mõõdukas või raske alkohoolne hepatiit.</w:t>
      </w:r>
    </w:p>
    <w:p w14:paraId="132FE27B" w14:textId="77777777" w:rsidR="00777227" w:rsidRPr="00EB21FE" w:rsidRDefault="00777227" w:rsidP="00777227">
      <w:pPr>
        <w:rPr>
          <w:bCs/>
          <w:color w:val="000000" w:themeColor="text1"/>
          <w:szCs w:val="22"/>
          <w:lang w:val="et-EE"/>
        </w:rPr>
      </w:pPr>
    </w:p>
    <w:p w14:paraId="2F1032F2" w14:textId="77777777" w:rsidR="00777227" w:rsidRPr="009C6829" w:rsidRDefault="00777227" w:rsidP="00EB21FE">
      <w:pPr>
        <w:keepNext/>
        <w:tabs>
          <w:tab w:val="left" w:pos="567"/>
        </w:tabs>
        <w:ind w:left="562" w:hanging="562"/>
        <w:outlineLvl w:val="2"/>
        <w:rPr>
          <w:color w:val="000000" w:themeColor="text1"/>
          <w:kern w:val="28"/>
          <w:szCs w:val="22"/>
          <w:u w:val="single"/>
          <w:lang w:val="et-EE" w:eastAsia="x-none"/>
        </w:rPr>
      </w:pPr>
      <w:r w:rsidRPr="009C6829">
        <w:rPr>
          <w:color w:val="000000" w:themeColor="text1"/>
          <w:kern w:val="28"/>
          <w:szCs w:val="20"/>
          <w:u w:val="single"/>
          <w:lang w:val="et-EE" w:eastAsia="x-none"/>
        </w:rPr>
        <w:t>Wegeneri granulomatoos</w:t>
      </w:r>
    </w:p>
    <w:p w14:paraId="1B7F327A" w14:textId="77777777" w:rsidR="00777227" w:rsidRPr="009C6829" w:rsidRDefault="00777227" w:rsidP="00EB21FE">
      <w:pPr>
        <w:keepNext/>
        <w:rPr>
          <w:color w:val="000000" w:themeColor="text1"/>
          <w:szCs w:val="22"/>
          <w:lang w:val="et-EE"/>
        </w:rPr>
      </w:pPr>
    </w:p>
    <w:p w14:paraId="79C02D83" w14:textId="77777777" w:rsidR="00777227" w:rsidRPr="009C6829" w:rsidRDefault="00777227" w:rsidP="00777227">
      <w:pPr>
        <w:rPr>
          <w:color w:val="000000" w:themeColor="text1"/>
          <w:szCs w:val="22"/>
          <w:lang w:val="et-EE"/>
        </w:rPr>
      </w:pPr>
      <w:r w:rsidRPr="009C6829">
        <w:rPr>
          <w:color w:val="000000" w:themeColor="text1"/>
          <w:szCs w:val="20"/>
          <w:lang w:val="et-EE"/>
        </w:rPr>
        <w:t>Platseebokontrolliga uuringus, kus 89 täiskasvanud patsienti said lisaks standardteraapiale (sh tsüklofosfamiid või metotreksaat ja glükokortikoidid) ka Enbreli (ravi pikkuse mediaan 25 kuud), ei leitud tõendeid, et Enbrel oleks Wegeneri granulomatoosi korral efektiivne. Erinevate halvaloomuliste (mitte naha-) leidude esinemissagedus oli võrreldes kontrollgrupiga oluliselt suurem Enbreli saanud isikute grupis. Enbreli kasutamine Wegeneri granulomatoosi raviks ei ole soovitatav.</w:t>
      </w:r>
    </w:p>
    <w:p w14:paraId="5C9EE776" w14:textId="77777777" w:rsidR="00777227" w:rsidRPr="009C6829" w:rsidRDefault="00777227" w:rsidP="00777227">
      <w:pPr>
        <w:rPr>
          <w:color w:val="000000" w:themeColor="text1"/>
          <w:szCs w:val="22"/>
          <w:lang w:val="et-EE"/>
        </w:rPr>
      </w:pPr>
    </w:p>
    <w:p w14:paraId="572270DC" w14:textId="77777777" w:rsidR="00777227" w:rsidRPr="009C6829" w:rsidRDefault="00777227" w:rsidP="00777227">
      <w:pPr>
        <w:keepNext/>
        <w:tabs>
          <w:tab w:val="left" w:pos="567"/>
        </w:tabs>
        <w:ind w:left="562" w:hanging="562"/>
        <w:outlineLvl w:val="2"/>
        <w:rPr>
          <w:color w:val="000000" w:themeColor="text1"/>
          <w:kern w:val="28"/>
          <w:szCs w:val="22"/>
          <w:u w:val="single"/>
          <w:lang w:val="et-EE" w:eastAsia="x-none"/>
        </w:rPr>
      </w:pPr>
      <w:r w:rsidRPr="009C6829">
        <w:rPr>
          <w:color w:val="000000" w:themeColor="text1"/>
          <w:kern w:val="28"/>
          <w:szCs w:val="20"/>
          <w:u w:val="single"/>
          <w:lang w:val="et-EE" w:eastAsia="x-none"/>
        </w:rPr>
        <w:t>Hüpoglükeemia diabeediravi saavatel patsientidel</w:t>
      </w:r>
    </w:p>
    <w:p w14:paraId="5F507D57" w14:textId="77777777" w:rsidR="00777227" w:rsidRPr="009C6829" w:rsidRDefault="00777227" w:rsidP="00777227">
      <w:pPr>
        <w:keepNext/>
        <w:rPr>
          <w:color w:val="000000" w:themeColor="text1"/>
          <w:szCs w:val="22"/>
          <w:lang w:val="et-EE"/>
        </w:rPr>
      </w:pPr>
    </w:p>
    <w:p w14:paraId="2DE54F25" w14:textId="77777777" w:rsidR="00777227" w:rsidRPr="009C6829" w:rsidRDefault="00777227" w:rsidP="00EB21FE">
      <w:pPr>
        <w:rPr>
          <w:color w:val="000000" w:themeColor="text1"/>
          <w:szCs w:val="22"/>
          <w:lang w:val="et-EE"/>
        </w:rPr>
      </w:pPr>
      <w:r w:rsidRPr="009C6829">
        <w:rPr>
          <w:color w:val="000000" w:themeColor="text1"/>
          <w:szCs w:val="20"/>
          <w:lang w:val="et-EE"/>
        </w:rPr>
        <w:t>Diabeediravimeid kasutavatel patsientidel on esinenud pärast Enbreliga ravi alustamist hüpoglükeemiat, mis tingis mõnel neist patsientidest diabeediravi vähendamise.</w:t>
      </w:r>
    </w:p>
    <w:p w14:paraId="5119FE6E" w14:textId="77777777" w:rsidR="00777227" w:rsidRPr="009C6829" w:rsidRDefault="00777227" w:rsidP="00777227">
      <w:pPr>
        <w:rPr>
          <w:color w:val="000000" w:themeColor="text1"/>
          <w:szCs w:val="22"/>
          <w:lang w:val="et-EE"/>
        </w:rPr>
      </w:pPr>
    </w:p>
    <w:p w14:paraId="6D42A071" w14:textId="77777777" w:rsidR="00777227" w:rsidRPr="009C6829" w:rsidRDefault="00777227" w:rsidP="00EB21FE">
      <w:pPr>
        <w:keepNext/>
        <w:tabs>
          <w:tab w:val="left" w:pos="567"/>
        </w:tabs>
        <w:ind w:left="562" w:hanging="562"/>
        <w:outlineLvl w:val="2"/>
        <w:rPr>
          <w:color w:val="000000" w:themeColor="text1"/>
          <w:kern w:val="28"/>
          <w:szCs w:val="22"/>
          <w:u w:val="single"/>
          <w:lang w:val="et-EE" w:eastAsia="x-none"/>
        </w:rPr>
      </w:pPr>
      <w:r w:rsidRPr="009C6829">
        <w:rPr>
          <w:color w:val="000000" w:themeColor="text1"/>
          <w:kern w:val="28"/>
          <w:szCs w:val="20"/>
          <w:u w:val="single"/>
          <w:lang w:val="et-EE" w:eastAsia="x-none"/>
        </w:rPr>
        <w:t>Eripopulatsioonid</w:t>
      </w:r>
    </w:p>
    <w:p w14:paraId="30121121" w14:textId="77777777" w:rsidR="00777227" w:rsidRPr="009C6829" w:rsidRDefault="00777227" w:rsidP="00EB21FE">
      <w:pPr>
        <w:keepNext/>
        <w:tabs>
          <w:tab w:val="left" w:pos="567"/>
        </w:tabs>
        <w:spacing w:line="260" w:lineRule="exact"/>
        <w:ind w:right="122"/>
        <w:rPr>
          <w:color w:val="000000" w:themeColor="text1"/>
          <w:szCs w:val="22"/>
          <w:lang w:val="et-EE" w:eastAsia="x-none"/>
        </w:rPr>
      </w:pPr>
    </w:p>
    <w:p w14:paraId="4027DF0D" w14:textId="77777777" w:rsidR="00777227" w:rsidRPr="009C6829" w:rsidRDefault="00777227" w:rsidP="00EB21FE">
      <w:pPr>
        <w:keepNext/>
        <w:tabs>
          <w:tab w:val="left" w:pos="567"/>
        </w:tabs>
        <w:rPr>
          <w:i/>
          <w:color w:val="000000" w:themeColor="text1"/>
          <w:szCs w:val="22"/>
          <w:lang w:val="et-EE"/>
        </w:rPr>
      </w:pPr>
      <w:r w:rsidRPr="009C6829">
        <w:rPr>
          <w:i/>
          <w:color w:val="000000" w:themeColor="text1"/>
          <w:szCs w:val="20"/>
          <w:lang w:val="et-EE"/>
        </w:rPr>
        <w:t>Eakad</w:t>
      </w:r>
    </w:p>
    <w:p w14:paraId="54A4DB2D" w14:textId="12975A68" w:rsidR="00777227" w:rsidRPr="009C6829" w:rsidRDefault="00777227" w:rsidP="00777227">
      <w:pPr>
        <w:rPr>
          <w:color w:val="000000" w:themeColor="text1"/>
          <w:szCs w:val="22"/>
          <w:lang w:val="et-EE"/>
        </w:rPr>
      </w:pPr>
      <w:r w:rsidRPr="009C6829">
        <w:rPr>
          <w:color w:val="000000" w:themeColor="text1"/>
          <w:szCs w:val="20"/>
          <w:lang w:val="et-EE"/>
        </w:rPr>
        <w:t>Reumatoidartriidi, psoriaatilise artriidi ja anküloseeriva spondüliidi ravi 3.</w:t>
      </w:r>
      <w:r w:rsidR="00CE39D1">
        <w:rPr>
          <w:color w:val="000000" w:themeColor="text1"/>
          <w:szCs w:val="20"/>
          <w:lang w:val="et-EE"/>
        </w:rPr>
        <w:t> </w:t>
      </w:r>
      <w:r w:rsidRPr="009C6829">
        <w:rPr>
          <w:color w:val="000000" w:themeColor="text1"/>
          <w:szCs w:val="20"/>
          <w:lang w:val="et-EE"/>
        </w:rPr>
        <w:t>faasi uuringutes ei leitud kokkuvõttes erinevusi kõrvaltoimete, tõsiste kõrvaltoimete ega tõsiste infektsioonide esinemises 65</w:t>
      </w:r>
      <w:r w:rsidRPr="009C6829">
        <w:rPr>
          <w:color w:val="000000" w:themeColor="text1"/>
          <w:szCs w:val="20"/>
          <w:lang w:val="et-EE"/>
        </w:rPr>
        <w:noBreakHyphen/>
        <w:t>aastastel ega vanematel Enbreli kasutavatel patsientidel võrreldes nooremate patsientidega. Eakate ravimisel peab siiski olema ettevaatlik ning pöörama erilist tähelepanu infektsioonide esinemisele.</w:t>
      </w:r>
    </w:p>
    <w:p w14:paraId="537924F0" w14:textId="77777777" w:rsidR="00777227" w:rsidRPr="009C6829" w:rsidRDefault="00777227" w:rsidP="00777227">
      <w:pPr>
        <w:rPr>
          <w:color w:val="000000" w:themeColor="text1"/>
          <w:szCs w:val="22"/>
          <w:lang w:val="et-EE"/>
        </w:rPr>
      </w:pPr>
    </w:p>
    <w:p w14:paraId="698AF1FD" w14:textId="77777777" w:rsidR="00777227" w:rsidRPr="009C6829" w:rsidRDefault="00777227" w:rsidP="00EB21FE">
      <w:pPr>
        <w:keepNext/>
        <w:rPr>
          <w:i/>
          <w:color w:val="000000" w:themeColor="text1"/>
          <w:szCs w:val="22"/>
          <w:lang w:val="et-EE"/>
        </w:rPr>
      </w:pPr>
      <w:r w:rsidRPr="009C6829">
        <w:rPr>
          <w:i/>
          <w:color w:val="000000" w:themeColor="text1"/>
          <w:szCs w:val="20"/>
          <w:lang w:val="et-EE"/>
        </w:rPr>
        <w:t>Lapsed</w:t>
      </w:r>
    </w:p>
    <w:p w14:paraId="127258D8" w14:textId="77777777" w:rsidR="00777227" w:rsidRPr="009C6829" w:rsidRDefault="00777227" w:rsidP="00EB21FE">
      <w:pPr>
        <w:keepNext/>
        <w:rPr>
          <w:color w:val="000000" w:themeColor="text1"/>
          <w:szCs w:val="22"/>
          <w:lang w:val="et-EE"/>
        </w:rPr>
      </w:pPr>
    </w:p>
    <w:p w14:paraId="47C71974" w14:textId="77777777" w:rsidR="00777227" w:rsidRPr="009C6829" w:rsidRDefault="00777227" w:rsidP="00EB21FE">
      <w:pPr>
        <w:keepNext/>
        <w:rPr>
          <w:i/>
          <w:color w:val="000000" w:themeColor="text1"/>
          <w:szCs w:val="22"/>
          <w:u w:val="single"/>
          <w:lang w:val="et-EE"/>
        </w:rPr>
      </w:pPr>
      <w:r w:rsidRPr="009C6829">
        <w:rPr>
          <w:i/>
          <w:color w:val="000000" w:themeColor="text1"/>
          <w:szCs w:val="20"/>
          <w:u w:val="single"/>
          <w:lang w:val="et-EE"/>
        </w:rPr>
        <w:t>Vaktsineerimised</w:t>
      </w:r>
    </w:p>
    <w:p w14:paraId="3C285FD1" w14:textId="77777777" w:rsidR="00777227" w:rsidRPr="009C6829" w:rsidRDefault="00777227" w:rsidP="00777227">
      <w:pPr>
        <w:rPr>
          <w:color w:val="000000" w:themeColor="text1"/>
          <w:szCs w:val="22"/>
          <w:lang w:val="et-EE"/>
        </w:rPr>
      </w:pPr>
      <w:r w:rsidRPr="009C6829">
        <w:rPr>
          <w:color w:val="000000" w:themeColor="text1"/>
          <w:szCs w:val="20"/>
          <w:lang w:val="et-EE"/>
        </w:rPr>
        <w:t xml:space="preserve">Lapsi on võimaluse korral soovitatav enne Enbreliga ravi alustamist vaktsineerida vastavalt immuniseerimisjuhendile (vt ülal </w:t>
      </w:r>
      <w:r w:rsidRPr="00EB21FE">
        <w:rPr>
          <w:i/>
          <w:iCs/>
          <w:color w:val="000000" w:themeColor="text1"/>
          <w:szCs w:val="20"/>
          <w:lang w:val="et-EE"/>
        </w:rPr>
        <w:t>Vaktsineerimised</w:t>
      </w:r>
      <w:r w:rsidRPr="009C6829">
        <w:rPr>
          <w:color w:val="000000" w:themeColor="text1"/>
          <w:szCs w:val="20"/>
          <w:lang w:val="et-EE"/>
        </w:rPr>
        <w:t>).</w:t>
      </w:r>
    </w:p>
    <w:p w14:paraId="73F0A53F" w14:textId="77777777" w:rsidR="00777227" w:rsidRPr="009C6829" w:rsidRDefault="00777227" w:rsidP="00777227">
      <w:pPr>
        <w:rPr>
          <w:color w:val="000000" w:themeColor="text1"/>
          <w:szCs w:val="22"/>
          <w:lang w:val="et-EE"/>
        </w:rPr>
      </w:pPr>
    </w:p>
    <w:p w14:paraId="7200574C" w14:textId="77777777" w:rsidR="00777227" w:rsidRPr="009C6829" w:rsidRDefault="00777227" w:rsidP="00777227">
      <w:pPr>
        <w:keepNext/>
        <w:tabs>
          <w:tab w:val="left" w:pos="567"/>
        </w:tabs>
        <w:ind w:left="562" w:hanging="562"/>
        <w:outlineLvl w:val="2"/>
        <w:rPr>
          <w:color w:val="000000" w:themeColor="text1"/>
          <w:kern w:val="28"/>
          <w:szCs w:val="22"/>
          <w:u w:val="single"/>
          <w:lang w:val="et-EE" w:eastAsia="x-none"/>
        </w:rPr>
      </w:pPr>
      <w:r w:rsidRPr="009C6829">
        <w:rPr>
          <w:color w:val="000000" w:themeColor="text1"/>
          <w:kern w:val="28"/>
          <w:szCs w:val="20"/>
          <w:u w:val="single"/>
          <w:lang w:val="et-EE" w:eastAsia="x-none"/>
        </w:rPr>
        <w:t>Naatriumisisaldus</w:t>
      </w:r>
    </w:p>
    <w:p w14:paraId="1221F0BA" w14:textId="77777777" w:rsidR="00777227" w:rsidRPr="009C6829" w:rsidRDefault="00777227" w:rsidP="00777227">
      <w:pPr>
        <w:keepNext/>
        <w:rPr>
          <w:color w:val="000000" w:themeColor="text1"/>
          <w:kern w:val="28"/>
          <w:szCs w:val="22"/>
          <w:lang w:val="et-EE" w:eastAsia="x-none"/>
        </w:rPr>
      </w:pPr>
    </w:p>
    <w:p w14:paraId="3B1CDBA0" w14:textId="77777777" w:rsidR="00777227" w:rsidRPr="009C6829" w:rsidRDefault="00777227" w:rsidP="00EB21FE">
      <w:pPr>
        <w:rPr>
          <w:color w:val="000000" w:themeColor="text1"/>
          <w:kern w:val="28"/>
          <w:szCs w:val="22"/>
          <w:lang w:val="et-EE"/>
        </w:rPr>
      </w:pPr>
      <w:r w:rsidRPr="009C6829">
        <w:rPr>
          <w:color w:val="000000" w:themeColor="text1"/>
          <w:szCs w:val="20"/>
          <w:lang w:val="et-EE"/>
        </w:rPr>
        <w:t>Ravim sisaldab vähem kui 1 mmol (23 mg) naatriumi annuses. Madala naatriumisisaldusega dieedil olevaid patsiente võib teavitada, et see ravim on põhimõtteliselt „naatriumivaba“.</w:t>
      </w:r>
    </w:p>
    <w:p w14:paraId="5D224A9C" w14:textId="77777777" w:rsidR="00777227" w:rsidRPr="009C6829" w:rsidRDefault="00777227" w:rsidP="00777227">
      <w:pPr>
        <w:rPr>
          <w:color w:val="000000" w:themeColor="text1"/>
          <w:szCs w:val="22"/>
          <w:lang w:val="et-EE"/>
        </w:rPr>
      </w:pPr>
    </w:p>
    <w:p w14:paraId="07953970" w14:textId="77777777" w:rsidR="00777227" w:rsidRPr="009C6829" w:rsidRDefault="00777227" w:rsidP="00777227">
      <w:pPr>
        <w:keepNext/>
        <w:tabs>
          <w:tab w:val="left" w:pos="567"/>
        </w:tabs>
        <w:ind w:left="567" w:hanging="567"/>
        <w:rPr>
          <w:b/>
          <w:color w:val="000000" w:themeColor="text1"/>
          <w:szCs w:val="22"/>
          <w:lang w:val="et-EE"/>
        </w:rPr>
      </w:pPr>
      <w:r w:rsidRPr="009C6829">
        <w:rPr>
          <w:b/>
          <w:color w:val="000000" w:themeColor="text1"/>
          <w:szCs w:val="22"/>
          <w:lang w:val="et-EE"/>
        </w:rPr>
        <w:lastRenderedPageBreak/>
        <w:t>4.5</w:t>
      </w:r>
      <w:r w:rsidRPr="009C6829">
        <w:rPr>
          <w:b/>
          <w:color w:val="000000" w:themeColor="text1"/>
          <w:szCs w:val="22"/>
          <w:lang w:val="et-EE"/>
        </w:rPr>
        <w:tab/>
        <w:t>Koostoimed teiste ravimitega ja muud koostoimed</w:t>
      </w:r>
    </w:p>
    <w:p w14:paraId="02C92D59" w14:textId="77777777" w:rsidR="00777227" w:rsidRPr="009C6829" w:rsidRDefault="00777227" w:rsidP="00777227">
      <w:pPr>
        <w:keepNext/>
        <w:tabs>
          <w:tab w:val="left" w:pos="567"/>
        </w:tabs>
        <w:ind w:left="567" w:hanging="567"/>
        <w:rPr>
          <w:color w:val="000000" w:themeColor="text1"/>
          <w:szCs w:val="22"/>
          <w:lang w:val="et-EE"/>
        </w:rPr>
      </w:pPr>
    </w:p>
    <w:p w14:paraId="7ADD5086" w14:textId="77777777" w:rsidR="00777227" w:rsidRPr="009C6829" w:rsidRDefault="00777227" w:rsidP="00777227">
      <w:pPr>
        <w:keepNext/>
        <w:tabs>
          <w:tab w:val="left" w:pos="567"/>
        </w:tabs>
        <w:ind w:left="567" w:hanging="567"/>
        <w:rPr>
          <w:color w:val="000000" w:themeColor="text1"/>
          <w:szCs w:val="22"/>
          <w:u w:val="single"/>
          <w:lang w:val="et-EE"/>
        </w:rPr>
      </w:pPr>
      <w:r w:rsidRPr="009C6829">
        <w:rPr>
          <w:color w:val="000000" w:themeColor="text1"/>
          <w:szCs w:val="22"/>
          <w:u w:val="single"/>
          <w:lang w:val="et-EE"/>
        </w:rPr>
        <w:t>Samaaegne ravi anakinraga</w:t>
      </w:r>
    </w:p>
    <w:p w14:paraId="1767106F" w14:textId="77777777" w:rsidR="00777227" w:rsidRPr="009C6829" w:rsidRDefault="00777227" w:rsidP="00EB21FE">
      <w:pPr>
        <w:keepNext/>
        <w:tabs>
          <w:tab w:val="left" w:pos="567"/>
        </w:tabs>
        <w:rPr>
          <w:color w:val="000000" w:themeColor="text1"/>
          <w:szCs w:val="22"/>
          <w:lang w:val="et-EE"/>
        </w:rPr>
      </w:pPr>
    </w:p>
    <w:p w14:paraId="67EE1E28"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Täiskasvanud patsientidel, keda on samaaegselt ravitud Enbreli ja anakinraga, on ilmnenud suurem tõsiste infektsioonide esinemissagedus, võrreldes mõlema preparaadi eraldi manustamisega (varasemad andmed).</w:t>
      </w:r>
    </w:p>
    <w:p w14:paraId="3507C856" w14:textId="77777777" w:rsidR="00777227" w:rsidRPr="009C6829" w:rsidRDefault="00777227" w:rsidP="00777227">
      <w:pPr>
        <w:tabs>
          <w:tab w:val="left" w:pos="567"/>
        </w:tabs>
        <w:rPr>
          <w:color w:val="000000" w:themeColor="text1"/>
          <w:szCs w:val="22"/>
          <w:lang w:val="et-EE"/>
        </w:rPr>
      </w:pPr>
    </w:p>
    <w:p w14:paraId="069D62FD"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Topeltpimedas platseebokontrolliga kliinilises uuringus, kus eelnevalt metotreksaadiga ravitud täiskasvanud patsientidele, manustati nii Enbreli kui anakinrat, täheldati suurem tõsiste infektsioonide (7%) ja neutropeenia esinemissagedus kui nendel patsientidel, keda raviti ainult Enbreliga (vt lõigud 4.4 ja 4.8). Kuna Enbreli ja anakinra kombinatsioon ei ole üksikkomponentidega võrreldes näidanud suuremat kliinilist efektiivsust, ei soovitata neid koos kasutada.</w:t>
      </w:r>
    </w:p>
    <w:p w14:paraId="5EEB2BEC" w14:textId="77777777" w:rsidR="00777227" w:rsidRPr="009C6829" w:rsidRDefault="00777227" w:rsidP="00777227">
      <w:pPr>
        <w:rPr>
          <w:color w:val="000000" w:themeColor="text1"/>
          <w:szCs w:val="22"/>
          <w:lang w:val="et-EE"/>
        </w:rPr>
      </w:pPr>
    </w:p>
    <w:p w14:paraId="7F00D66C" w14:textId="0E9C1A33"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Samaaegne ravi abatatseptiga</w:t>
      </w:r>
    </w:p>
    <w:p w14:paraId="5E2ED755" w14:textId="77777777" w:rsidR="00777227" w:rsidRPr="009C6829" w:rsidRDefault="00777227" w:rsidP="00EB21FE">
      <w:pPr>
        <w:keepNext/>
        <w:rPr>
          <w:color w:val="000000" w:themeColor="text1"/>
          <w:szCs w:val="22"/>
          <w:lang w:val="et-EE"/>
        </w:rPr>
      </w:pPr>
    </w:p>
    <w:p w14:paraId="4607B983" w14:textId="15A5DACA" w:rsidR="00777227" w:rsidRPr="009C6829" w:rsidRDefault="00777227" w:rsidP="00777227">
      <w:pPr>
        <w:rPr>
          <w:color w:val="000000" w:themeColor="text1"/>
          <w:szCs w:val="22"/>
          <w:lang w:val="et-EE"/>
        </w:rPr>
      </w:pPr>
      <w:r w:rsidRPr="009C6829">
        <w:rPr>
          <w:color w:val="000000" w:themeColor="text1"/>
          <w:szCs w:val="20"/>
          <w:lang w:val="et-EE"/>
        </w:rPr>
        <w:t>Kliinilistes uuringutes suurenes abatatsepti ja Enbreli samaaegse manustamise tulemusena tõsiste kõrvaltoimete esinemissagedus. Selle ravimikombinatsiooni kasutamisel ei ole täheldatud suuremat kliinilist efektiivsust, seega ei ole selle kasutamine soovitatav (vt lõik 4.4).</w:t>
      </w:r>
    </w:p>
    <w:p w14:paraId="3164A411" w14:textId="77777777" w:rsidR="00777227" w:rsidRPr="009C6829" w:rsidRDefault="00777227" w:rsidP="00777227">
      <w:pPr>
        <w:tabs>
          <w:tab w:val="left" w:pos="567"/>
        </w:tabs>
        <w:rPr>
          <w:color w:val="000000" w:themeColor="text1"/>
          <w:szCs w:val="22"/>
          <w:lang w:val="et-EE"/>
        </w:rPr>
      </w:pPr>
    </w:p>
    <w:p w14:paraId="7CF6F2F8" w14:textId="16C73D12" w:rsidR="00777227" w:rsidRPr="009C6829" w:rsidRDefault="00777227" w:rsidP="00CE39D1">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Samaaegne ravi sulfasalasiiniga</w:t>
      </w:r>
    </w:p>
    <w:p w14:paraId="28D40949" w14:textId="77777777" w:rsidR="00777227" w:rsidRPr="009C6829" w:rsidRDefault="00777227" w:rsidP="00777227">
      <w:pPr>
        <w:keepNext/>
        <w:tabs>
          <w:tab w:val="left" w:pos="567"/>
        </w:tabs>
        <w:rPr>
          <w:color w:val="000000" w:themeColor="text1"/>
          <w:szCs w:val="22"/>
          <w:lang w:val="et-EE"/>
        </w:rPr>
      </w:pPr>
    </w:p>
    <w:p w14:paraId="6974EC4A"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Nende täiskasvanud patsientide kliinilises uuringus, kes said kindlaksmääratud annustes sulfasalasiini, täheldati Enbreli lisamisel sulfasalasiinile vere valgeliblede keskmise arvu statistiliselt olulist vähenemist, võrreldes patsiendigruppidega, kes said kas ainult Enbreli või ainult sulfasalasiini. Selle koostoime kliiniline tähendus ei ole selge. Samaaegse ravi kaalumisel sulfasalasiiniga peab arst olema ettevaatlik.</w:t>
      </w:r>
    </w:p>
    <w:p w14:paraId="4599CA9E" w14:textId="77777777" w:rsidR="00777227" w:rsidRPr="009C6829" w:rsidRDefault="00777227" w:rsidP="00777227">
      <w:pPr>
        <w:tabs>
          <w:tab w:val="left" w:pos="567"/>
        </w:tabs>
        <w:rPr>
          <w:color w:val="000000" w:themeColor="text1"/>
          <w:szCs w:val="22"/>
          <w:lang w:val="et-EE"/>
        </w:rPr>
      </w:pPr>
    </w:p>
    <w:p w14:paraId="37FEF347"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Koostoimed puuduvad</w:t>
      </w:r>
    </w:p>
    <w:p w14:paraId="4AC7C981" w14:textId="77777777" w:rsidR="00777227" w:rsidRPr="009C6829" w:rsidRDefault="00777227" w:rsidP="00EB21FE">
      <w:pPr>
        <w:keepNext/>
        <w:tabs>
          <w:tab w:val="left" w:pos="567"/>
        </w:tabs>
        <w:rPr>
          <w:color w:val="000000" w:themeColor="text1"/>
          <w:szCs w:val="22"/>
          <w:lang w:val="et-EE"/>
        </w:rPr>
      </w:pPr>
    </w:p>
    <w:p w14:paraId="6D8A241D"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Kliinilistes uuringutes, kui Enbreli manustati koos glükokortikosteroidide, salitsülaatide (välja arvatud sulfasalasiin), mittesteroidsete põletikuvastaste ainete (MSPVA), valuvaigistite või metotreksaadiga, koostoimeid ei täheldatud. Vaktsineerimisteave vt lõik 4.4.</w:t>
      </w:r>
    </w:p>
    <w:p w14:paraId="67986CF6" w14:textId="77777777" w:rsidR="00777227" w:rsidRPr="009C6829" w:rsidRDefault="00777227" w:rsidP="00777227">
      <w:pPr>
        <w:tabs>
          <w:tab w:val="left" w:pos="567"/>
        </w:tabs>
        <w:rPr>
          <w:color w:val="000000" w:themeColor="text1"/>
          <w:szCs w:val="22"/>
          <w:lang w:val="et-EE"/>
        </w:rPr>
      </w:pPr>
    </w:p>
    <w:p w14:paraId="5D990018" w14:textId="77777777" w:rsidR="00777227" w:rsidRPr="009C6829" w:rsidRDefault="00777227" w:rsidP="00777227">
      <w:pPr>
        <w:rPr>
          <w:color w:val="000000" w:themeColor="text1"/>
          <w:szCs w:val="22"/>
          <w:lang w:val="et-EE"/>
        </w:rPr>
      </w:pPr>
      <w:r w:rsidRPr="009C6829">
        <w:rPr>
          <w:color w:val="000000" w:themeColor="text1"/>
          <w:szCs w:val="20"/>
          <w:lang w:val="et-EE"/>
        </w:rPr>
        <w:t>Uuringutes metotreksaadi, digoksiini või varfariiniga kliiniliselt olulisi ravimite farmakokineetilisi koostoimeid ei täheldatud.</w:t>
      </w:r>
    </w:p>
    <w:p w14:paraId="51A573AE" w14:textId="77777777" w:rsidR="00777227" w:rsidRPr="009C6829" w:rsidRDefault="00777227" w:rsidP="00777227">
      <w:pPr>
        <w:rPr>
          <w:color w:val="000000" w:themeColor="text1"/>
          <w:szCs w:val="22"/>
          <w:lang w:val="et-EE"/>
        </w:rPr>
      </w:pPr>
    </w:p>
    <w:p w14:paraId="5353C7AE" w14:textId="77777777" w:rsidR="00777227" w:rsidRPr="009C6829" w:rsidRDefault="00777227" w:rsidP="00777227">
      <w:pPr>
        <w:keepNext/>
        <w:outlineLvl w:val="1"/>
        <w:rPr>
          <w:b/>
          <w:bCs/>
          <w:color w:val="000000" w:themeColor="text1"/>
          <w:szCs w:val="22"/>
          <w:lang w:val="et-EE"/>
        </w:rPr>
      </w:pPr>
      <w:r w:rsidRPr="009C6829">
        <w:rPr>
          <w:b/>
          <w:bCs/>
          <w:color w:val="000000" w:themeColor="text1"/>
          <w:szCs w:val="20"/>
          <w:lang w:val="et-EE"/>
        </w:rPr>
        <w:t>4.6</w:t>
      </w:r>
      <w:r w:rsidRPr="009C6829">
        <w:rPr>
          <w:b/>
          <w:bCs/>
          <w:color w:val="000000" w:themeColor="text1"/>
          <w:szCs w:val="20"/>
          <w:lang w:val="et-EE"/>
        </w:rPr>
        <w:tab/>
        <w:t>Fertiilsus, rasedus ja imetamine</w:t>
      </w:r>
    </w:p>
    <w:p w14:paraId="50204683" w14:textId="77777777" w:rsidR="00777227" w:rsidRPr="009C6829" w:rsidRDefault="00777227" w:rsidP="00777227">
      <w:pPr>
        <w:keepNext/>
        <w:tabs>
          <w:tab w:val="left" w:pos="567"/>
        </w:tabs>
        <w:ind w:left="562" w:hanging="562"/>
        <w:rPr>
          <w:color w:val="000000" w:themeColor="text1"/>
          <w:szCs w:val="22"/>
          <w:lang w:val="et-EE"/>
        </w:rPr>
      </w:pPr>
    </w:p>
    <w:p w14:paraId="013DE370" w14:textId="77777777" w:rsidR="00777227" w:rsidRPr="009C6829" w:rsidRDefault="00777227" w:rsidP="00777227">
      <w:pPr>
        <w:keepNext/>
        <w:tabs>
          <w:tab w:val="left" w:pos="567"/>
        </w:tabs>
        <w:ind w:left="562" w:hanging="562"/>
        <w:rPr>
          <w:color w:val="000000" w:themeColor="text1"/>
          <w:szCs w:val="22"/>
          <w:u w:val="single"/>
          <w:lang w:val="et-EE"/>
        </w:rPr>
      </w:pPr>
      <w:r w:rsidRPr="009C6829">
        <w:rPr>
          <w:color w:val="000000" w:themeColor="text1"/>
          <w:szCs w:val="20"/>
          <w:u w:val="single"/>
          <w:lang w:val="et-EE"/>
        </w:rPr>
        <w:t>Fertiilses eas naised</w:t>
      </w:r>
    </w:p>
    <w:p w14:paraId="3E4AFCFB" w14:textId="77777777" w:rsidR="00777227" w:rsidRPr="009C6829" w:rsidRDefault="00777227" w:rsidP="00EB21FE">
      <w:pPr>
        <w:keepNext/>
        <w:tabs>
          <w:tab w:val="left" w:pos="0"/>
        </w:tabs>
        <w:rPr>
          <w:color w:val="000000" w:themeColor="text1"/>
          <w:szCs w:val="22"/>
          <w:lang w:val="et-EE"/>
        </w:rPr>
      </w:pPr>
    </w:p>
    <w:p w14:paraId="5DD7F2FD" w14:textId="77777777" w:rsidR="00777227" w:rsidRPr="009C6829" w:rsidRDefault="00777227" w:rsidP="00777227">
      <w:pPr>
        <w:tabs>
          <w:tab w:val="left" w:pos="0"/>
        </w:tabs>
        <w:rPr>
          <w:color w:val="000000" w:themeColor="text1"/>
          <w:szCs w:val="22"/>
          <w:lang w:val="et-EE"/>
        </w:rPr>
      </w:pPr>
      <w:r w:rsidRPr="009C6829">
        <w:rPr>
          <w:color w:val="000000" w:themeColor="text1"/>
          <w:szCs w:val="20"/>
          <w:lang w:val="et-EE"/>
        </w:rPr>
        <w:t>Fertiilses eas naised peavad rasestumise vältimiseks kaaluma sobiva kontratseptsiooni kasutamist Enbreliga ravi ajal ja kolme nädala jooksul pärast ravi lõpetamist.</w:t>
      </w:r>
    </w:p>
    <w:p w14:paraId="4091B5FE" w14:textId="77777777" w:rsidR="00777227" w:rsidRPr="009C6829" w:rsidRDefault="00777227" w:rsidP="00777227">
      <w:pPr>
        <w:tabs>
          <w:tab w:val="left" w:pos="567"/>
        </w:tabs>
        <w:ind w:left="562" w:hanging="562"/>
        <w:rPr>
          <w:color w:val="000000" w:themeColor="text1"/>
          <w:szCs w:val="22"/>
          <w:u w:val="single"/>
          <w:lang w:val="et-EE"/>
        </w:rPr>
      </w:pPr>
    </w:p>
    <w:p w14:paraId="30FFA232" w14:textId="77777777" w:rsidR="00777227" w:rsidRPr="009C6829" w:rsidRDefault="00777227" w:rsidP="00EB21FE">
      <w:pPr>
        <w:keepNext/>
        <w:widowControl w:val="0"/>
        <w:tabs>
          <w:tab w:val="left" w:pos="567"/>
        </w:tabs>
        <w:ind w:left="562" w:hanging="562"/>
        <w:rPr>
          <w:color w:val="000000" w:themeColor="text1"/>
          <w:szCs w:val="22"/>
          <w:u w:val="single"/>
          <w:lang w:val="et-EE"/>
        </w:rPr>
      </w:pPr>
      <w:r w:rsidRPr="009C6829">
        <w:rPr>
          <w:color w:val="000000" w:themeColor="text1"/>
          <w:szCs w:val="20"/>
          <w:u w:val="single"/>
          <w:lang w:val="et-EE"/>
        </w:rPr>
        <w:t>Rasedus</w:t>
      </w:r>
    </w:p>
    <w:p w14:paraId="59FE3898" w14:textId="77777777" w:rsidR="00777227" w:rsidRPr="009C6829" w:rsidRDefault="00777227" w:rsidP="00EB21FE">
      <w:pPr>
        <w:keepNext/>
        <w:rPr>
          <w:color w:val="000000" w:themeColor="text1"/>
          <w:szCs w:val="22"/>
          <w:lang w:val="et-EE"/>
        </w:rPr>
      </w:pPr>
    </w:p>
    <w:p w14:paraId="08CE16A8" w14:textId="77777777" w:rsidR="00777227" w:rsidRPr="009C6829" w:rsidRDefault="00777227" w:rsidP="00777227">
      <w:pPr>
        <w:rPr>
          <w:color w:val="000000" w:themeColor="text1"/>
          <w:szCs w:val="22"/>
          <w:lang w:val="et-EE"/>
        </w:rPr>
      </w:pPr>
      <w:r w:rsidRPr="009C6829">
        <w:rPr>
          <w:color w:val="000000" w:themeColor="text1"/>
          <w:szCs w:val="20"/>
          <w:lang w:val="et-EE"/>
        </w:rPr>
        <w:t>Toksilisuse uuringud rottidel ja küülikutel ei näidanud etanertsepti kahjulikku toimet lootele või vastsündinud rottidele. Etanertsepti toimeid raseduse tulemitele on uuritud kahes kohordi vaatlusuuringus. Ühes vaatlusuuringus täheldati suuremat oluliste sünnidefektide esinemist nendel rasedatel, kes said esimesel trimestril etanertsepti (n = 370) võrreldes nende rasedatega, kes ei saanud etanertsepti või teisi TNF</w:t>
      </w:r>
      <w:r w:rsidRPr="009C6829">
        <w:rPr>
          <w:color w:val="000000" w:themeColor="text1"/>
          <w:szCs w:val="20"/>
          <w:lang w:val="et-EE"/>
        </w:rPr>
        <w:noBreakHyphen/>
        <w:t xml:space="preserve">antagoniste (n = 164) (kohandatud šansside suhe 2,4; 95% usaldusvahemik: 1,0...5,5). Oluliste sünnidefektide tüübid vastasid üldpopulatsioonis kõige sagedamini esinenud tüüpidele ning kõrvalekalletes konkreetset suundumust ei esinenud. Iseeneslike abortide, surnultsündide ega väiksemate väärarengute esinemissageduses muutusi ei täheldatud. Teises, mitmes riigis tehtud registripõhises vaatlusuuringus, milles võrreldi esimese 90 raseduspäeva jooksul etanertsepti saanud naistel (n = 425) ja mittebioloogilisi ravimeid saanud naistel (n = 3497) raseduse tulemitele mõju avaldavate kahjulike toimete riski, oluliste sünnidefektide riski suurenemist ei </w:t>
      </w:r>
      <w:r w:rsidRPr="009C6829">
        <w:rPr>
          <w:color w:val="000000" w:themeColor="text1"/>
          <w:szCs w:val="20"/>
          <w:lang w:val="et-EE"/>
        </w:rPr>
        <w:lastRenderedPageBreak/>
        <w:t>täheldatud (kohandamata šansside suhe 1,22; 95% usaldusvahemik 0,79…1,90; kohandatud šansside suhe 0,96; 95% usaldusvahemik 0,58…1,60 pärast andmete kohandamist riigi, ema haiguste, pariteedi, ema vanuse ja raseduse algstaadiumis suitsetamise järgi). Samuti ei näidanud see uuring etanertsepti saanud naiste puhul väiksemate sünnidefektide, enneaegsete sünnituste, surnultsündide ega nende imikutel esimesel eluaastal esinenud infektsioonide riski suurenemist. Enbreli võib raseduse ajal kasutada ainult selge vajaduse korral.</w:t>
      </w:r>
    </w:p>
    <w:p w14:paraId="6547F309" w14:textId="77777777" w:rsidR="00777227" w:rsidRPr="009C6829" w:rsidRDefault="00777227" w:rsidP="00777227">
      <w:pPr>
        <w:tabs>
          <w:tab w:val="left" w:pos="567"/>
        </w:tabs>
        <w:rPr>
          <w:color w:val="000000" w:themeColor="text1"/>
          <w:szCs w:val="22"/>
          <w:u w:val="single"/>
          <w:lang w:val="et-EE"/>
        </w:rPr>
      </w:pPr>
    </w:p>
    <w:p w14:paraId="14438F77"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Etanertsept läbib platsenta ja seda on leitud raseduse ajal Enbreliga ravitud naispatsientide imikute vereseerumist. Selle kliiniline toime on teadmata, kuid imikutel võib olla suurenenud nakkusoht. Elusvaktsiine ei soovitata manustada imikutele tavaliselt 16 nädala jooksul pärast ema viimast Enbreli annust.</w:t>
      </w:r>
    </w:p>
    <w:p w14:paraId="7EE390FB" w14:textId="77777777" w:rsidR="00777227" w:rsidRPr="009C6829" w:rsidRDefault="00777227" w:rsidP="00777227">
      <w:pPr>
        <w:tabs>
          <w:tab w:val="left" w:pos="567"/>
        </w:tabs>
        <w:rPr>
          <w:color w:val="000000" w:themeColor="text1"/>
          <w:szCs w:val="22"/>
          <w:u w:val="single"/>
          <w:lang w:val="et-EE"/>
        </w:rPr>
      </w:pPr>
    </w:p>
    <w:p w14:paraId="7B3DFBB2" w14:textId="77777777" w:rsidR="00777227" w:rsidRPr="009C6829" w:rsidRDefault="00777227" w:rsidP="00777227">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Imetamine</w:t>
      </w:r>
    </w:p>
    <w:p w14:paraId="13EDC817" w14:textId="77777777" w:rsidR="00777227" w:rsidRPr="009C6829" w:rsidRDefault="00777227" w:rsidP="00777227">
      <w:pPr>
        <w:keepNext/>
        <w:tabs>
          <w:tab w:val="left" w:pos="567"/>
        </w:tabs>
        <w:rPr>
          <w:color w:val="000000" w:themeColor="text1"/>
          <w:szCs w:val="22"/>
          <w:lang w:val="et-EE"/>
        </w:rPr>
      </w:pPr>
    </w:p>
    <w:p w14:paraId="2421C78A" w14:textId="747E8C2A" w:rsidR="00777227" w:rsidRPr="009C6829" w:rsidRDefault="00777227" w:rsidP="00777227">
      <w:pPr>
        <w:pStyle w:val="BodyText"/>
        <w:tabs>
          <w:tab w:val="left" w:pos="567"/>
        </w:tabs>
        <w:jc w:val="left"/>
        <w:rPr>
          <w:color w:val="000000" w:themeColor="text1"/>
          <w:sz w:val="22"/>
          <w:szCs w:val="22"/>
        </w:rPr>
      </w:pPr>
      <w:r w:rsidRPr="00EB5B93">
        <w:rPr>
          <w:color w:val="000000" w:themeColor="text1"/>
          <w:sz w:val="22"/>
          <w:szCs w:val="22"/>
        </w:rPr>
        <w:t>Lakteerivatel rottidel on pärast subkutaanset manustamist etanertsepti eritunud piima ja seda avastati poegade seerumis.</w:t>
      </w:r>
      <w:r w:rsidRPr="009C6829">
        <w:rPr>
          <w:color w:val="000000" w:themeColor="text1"/>
          <w:szCs w:val="22"/>
        </w:rPr>
        <w:t xml:space="preserve"> </w:t>
      </w:r>
      <w:r w:rsidRPr="009C6829">
        <w:rPr>
          <w:color w:val="000000" w:themeColor="text1"/>
          <w:sz w:val="22"/>
          <w:szCs w:val="22"/>
        </w:rPr>
        <w:t>Piiratud andmed avaldatud kirjandusest näitavad, et inimese rinnapiimas on tuvastatud väikeses koguses etanertsepti. Etanertsepti kasutamist imetamise ajal võib kaaluda, arvestades imetamise kasu lapsele ja ravi kasu naisele.</w:t>
      </w:r>
    </w:p>
    <w:p w14:paraId="3EF0C0EA" w14:textId="77777777" w:rsidR="00777227" w:rsidRPr="009C6829" w:rsidRDefault="00777227" w:rsidP="00777227">
      <w:pPr>
        <w:pStyle w:val="BodyText"/>
        <w:tabs>
          <w:tab w:val="left" w:pos="567"/>
        </w:tabs>
        <w:jc w:val="left"/>
        <w:rPr>
          <w:color w:val="000000" w:themeColor="text1"/>
          <w:sz w:val="22"/>
          <w:szCs w:val="22"/>
        </w:rPr>
      </w:pPr>
    </w:p>
    <w:p w14:paraId="3525AB4C" w14:textId="77777777" w:rsidR="00777227" w:rsidRPr="009C6829" w:rsidRDefault="00777227" w:rsidP="00777227">
      <w:pPr>
        <w:keepNext/>
        <w:tabs>
          <w:tab w:val="left" w:pos="567"/>
        </w:tabs>
        <w:rPr>
          <w:color w:val="000000" w:themeColor="text1"/>
          <w:szCs w:val="22"/>
          <w:lang w:val="et-EE"/>
        </w:rPr>
      </w:pPr>
      <w:r w:rsidRPr="004E52F6">
        <w:rPr>
          <w:color w:val="000000" w:themeColor="text1"/>
          <w:szCs w:val="22"/>
          <w:lang w:val="et-EE"/>
        </w:rPr>
        <w:t xml:space="preserve">Süsteemne ekspositsioon rinnaga toidetaval imikul on eeldatavalt väike, </w:t>
      </w:r>
      <w:r w:rsidRPr="009C6829">
        <w:rPr>
          <w:color w:val="000000" w:themeColor="text1"/>
          <w:szCs w:val="22"/>
          <w:lang w:val="et-EE"/>
        </w:rPr>
        <w:t>sest suurem osa etanertseptist laguneb seedetraktis</w:t>
      </w:r>
      <w:r w:rsidRPr="004E52F6">
        <w:rPr>
          <w:color w:val="000000" w:themeColor="text1"/>
          <w:szCs w:val="22"/>
          <w:lang w:val="et-EE"/>
        </w:rPr>
        <w:t>, kuid samas on süsteemse ekspositsiooni kohta rinnaga toidetaval imikul andmed piiratud. Seega tuleb etanertsepti saava ema rinnaga toidetaval imikul kaaluda elusvaktsiinide (nt BCG vaktsiin) manustamist 16 nädalat pärast rinnaga toitmise lõpetamist (või varem, kui etanertsepti sisaldus imiku seerumis ei ole tuvastatav)</w:t>
      </w:r>
      <w:r w:rsidRPr="009C6829">
        <w:rPr>
          <w:color w:val="000000" w:themeColor="text1"/>
          <w:szCs w:val="22"/>
          <w:lang w:val="et-EE"/>
        </w:rPr>
        <w:t>.</w:t>
      </w:r>
    </w:p>
    <w:p w14:paraId="012957BB" w14:textId="77777777" w:rsidR="00777227" w:rsidRPr="009C6829" w:rsidRDefault="00777227" w:rsidP="00777227">
      <w:pPr>
        <w:tabs>
          <w:tab w:val="left" w:pos="567"/>
        </w:tabs>
        <w:rPr>
          <w:color w:val="000000" w:themeColor="text1"/>
          <w:szCs w:val="22"/>
          <w:lang w:val="et-EE"/>
        </w:rPr>
      </w:pPr>
    </w:p>
    <w:p w14:paraId="2A176199"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0"/>
          <w:u w:val="single"/>
          <w:lang w:val="et-EE"/>
        </w:rPr>
        <w:t>Fertiilsus</w:t>
      </w:r>
    </w:p>
    <w:p w14:paraId="5E07FB0E" w14:textId="77777777" w:rsidR="00777227" w:rsidRPr="009C6829" w:rsidRDefault="00777227" w:rsidP="00EB21FE">
      <w:pPr>
        <w:keepNext/>
        <w:tabs>
          <w:tab w:val="left" w:pos="567"/>
        </w:tabs>
        <w:rPr>
          <w:color w:val="000000" w:themeColor="text1"/>
          <w:szCs w:val="22"/>
          <w:lang w:val="et-EE"/>
        </w:rPr>
      </w:pPr>
    </w:p>
    <w:p w14:paraId="73373092"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Prekliinilised andmed etanertsepti peri- ja postnataalse toksilisuse kohta ning etanertsepti toimete kohta fertiilsusele ja üldisele reproduktiivsusele ei ole kättesaadavad.</w:t>
      </w:r>
    </w:p>
    <w:p w14:paraId="274F4987" w14:textId="77777777" w:rsidR="00777227" w:rsidRPr="009C6829" w:rsidRDefault="00777227" w:rsidP="00777227">
      <w:pPr>
        <w:tabs>
          <w:tab w:val="left" w:pos="567"/>
        </w:tabs>
        <w:rPr>
          <w:color w:val="000000" w:themeColor="text1"/>
          <w:szCs w:val="22"/>
          <w:lang w:val="et-EE"/>
        </w:rPr>
      </w:pPr>
    </w:p>
    <w:p w14:paraId="27C47685" w14:textId="77777777" w:rsidR="00777227" w:rsidRPr="009C6829" w:rsidRDefault="00777227" w:rsidP="00EB21FE">
      <w:pPr>
        <w:keepNext/>
        <w:outlineLvl w:val="1"/>
        <w:rPr>
          <w:b/>
          <w:bCs/>
          <w:color w:val="000000" w:themeColor="text1"/>
          <w:szCs w:val="22"/>
          <w:lang w:val="et-EE"/>
        </w:rPr>
      </w:pPr>
      <w:r w:rsidRPr="009C6829">
        <w:rPr>
          <w:b/>
          <w:bCs/>
          <w:color w:val="000000" w:themeColor="text1"/>
          <w:szCs w:val="20"/>
          <w:lang w:val="et-EE"/>
        </w:rPr>
        <w:t>4.7</w:t>
      </w:r>
      <w:r w:rsidRPr="009C6829">
        <w:rPr>
          <w:b/>
          <w:bCs/>
          <w:color w:val="000000" w:themeColor="text1"/>
          <w:szCs w:val="20"/>
          <w:lang w:val="et-EE"/>
        </w:rPr>
        <w:tab/>
        <w:t>Toime reaktsioonikiirusele</w:t>
      </w:r>
    </w:p>
    <w:p w14:paraId="370381D1" w14:textId="77777777" w:rsidR="00777227" w:rsidRPr="009C6829" w:rsidRDefault="00777227" w:rsidP="00EB21FE">
      <w:pPr>
        <w:keepNext/>
        <w:tabs>
          <w:tab w:val="left" w:pos="567"/>
        </w:tabs>
        <w:rPr>
          <w:color w:val="000000" w:themeColor="text1"/>
          <w:szCs w:val="22"/>
          <w:lang w:val="et-EE"/>
        </w:rPr>
      </w:pPr>
    </w:p>
    <w:p w14:paraId="1C97FCEE"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 ei mõjuta või mõjutab ebaoluliselt autojuhtimise ja masinate käsitsemise võimet.</w:t>
      </w:r>
    </w:p>
    <w:p w14:paraId="0DCEED50" w14:textId="77777777" w:rsidR="00777227" w:rsidRPr="00EB21FE" w:rsidRDefault="00777227" w:rsidP="00777227">
      <w:pPr>
        <w:tabs>
          <w:tab w:val="left" w:pos="567"/>
        </w:tabs>
        <w:rPr>
          <w:bCs/>
          <w:color w:val="000000" w:themeColor="text1"/>
          <w:szCs w:val="22"/>
          <w:lang w:val="et-EE"/>
        </w:rPr>
      </w:pPr>
    </w:p>
    <w:p w14:paraId="5672C80A" w14:textId="77777777" w:rsidR="00777227" w:rsidRPr="009C6829" w:rsidRDefault="00777227" w:rsidP="00EB21FE">
      <w:pPr>
        <w:keepNext/>
        <w:ind w:left="562" w:hanging="562"/>
        <w:outlineLvl w:val="1"/>
        <w:rPr>
          <w:b/>
          <w:bCs/>
          <w:color w:val="000000" w:themeColor="text1"/>
          <w:szCs w:val="22"/>
          <w:lang w:val="et-EE"/>
        </w:rPr>
      </w:pPr>
      <w:r w:rsidRPr="009C6829">
        <w:rPr>
          <w:b/>
          <w:bCs/>
          <w:color w:val="000000" w:themeColor="text1"/>
          <w:szCs w:val="20"/>
          <w:lang w:val="et-EE"/>
        </w:rPr>
        <w:t>4.8</w:t>
      </w:r>
      <w:r w:rsidRPr="009C6829">
        <w:rPr>
          <w:b/>
          <w:bCs/>
          <w:color w:val="000000" w:themeColor="text1"/>
          <w:szCs w:val="20"/>
          <w:lang w:val="et-EE"/>
        </w:rPr>
        <w:tab/>
        <w:t>Kõrvaltoimed</w:t>
      </w:r>
    </w:p>
    <w:p w14:paraId="0C710765" w14:textId="77777777" w:rsidR="00777227" w:rsidRPr="009C6829" w:rsidRDefault="00777227" w:rsidP="00EB21FE">
      <w:pPr>
        <w:keepNext/>
        <w:tabs>
          <w:tab w:val="left" w:pos="567"/>
        </w:tabs>
        <w:ind w:left="562" w:hanging="562"/>
        <w:rPr>
          <w:color w:val="000000" w:themeColor="text1"/>
          <w:szCs w:val="22"/>
          <w:lang w:val="et-EE"/>
        </w:rPr>
      </w:pPr>
    </w:p>
    <w:p w14:paraId="67356669" w14:textId="77777777" w:rsidR="00777227" w:rsidRPr="009C6829" w:rsidRDefault="00777227" w:rsidP="00EB21FE">
      <w:pPr>
        <w:keepNext/>
        <w:tabs>
          <w:tab w:val="left" w:pos="567"/>
        </w:tabs>
        <w:spacing w:line="260" w:lineRule="exact"/>
        <w:ind w:left="562" w:hanging="562"/>
        <w:outlineLvl w:val="2"/>
        <w:rPr>
          <w:color w:val="000000" w:themeColor="text1"/>
          <w:kern w:val="28"/>
          <w:szCs w:val="22"/>
          <w:u w:val="single"/>
          <w:lang w:val="et-EE" w:eastAsia="x-none"/>
        </w:rPr>
      </w:pPr>
      <w:r w:rsidRPr="009C6829">
        <w:rPr>
          <w:color w:val="000000" w:themeColor="text1"/>
          <w:kern w:val="28"/>
          <w:szCs w:val="20"/>
          <w:u w:val="single"/>
          <w:lang w:val="et-EE" w:eastAsia="x-none"/>
        </w:rPr>
        <w:t>Ohutusprofiili kokkuvõte</w:t>
      </w:r>
    </w:p>
    <w:p w14:paraId="06A6B73E" w14:textId="77777777" w:rsidR="00777227" w:rsidRPr="009C6829" w:rsidRDefault="00777227" w:rsidP="00EB21FE">
      <w:pPr>
        <w:keepNext/>
        <w:tabs>
          <w:tab w:val="left" w:pos="567"/>
        </w:tabs>
        <w:rPr>
          <w:color w:val="000000" w:themeColor="text1"/>
          <w:szCs w:val="22"/>
          <w:lang w:val="et-EE"/>
        </w:rPr>
      </w:pPr>
    </w:p>
    <w:p w14:paraId="44D08AFB"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Kõige sagedamini teatatud kõrvaltoimed on süstekoha reaktsioonid (nagu valu, turse, sügelus, punetus ja punktsioonikoha verejooks), infektsioonid (nagu ülemiste hingamisteede infektsioonid, bronhiit, põie- ja nahainfektsioonid), peavalu, allergilised reaktsioonid, autoantikehade tekkimine, sügelus ja palavik.</w:t>
      </w:r>
    </w:p>
    <w:p w14:paraId="0F70A7A3" w14:textId="77777777" w:rsidR="00777227" w:rsidRPr="009C6829" w:rsidRDefault="00777227" w:rsidP="00777227">
      <w:pPr>
        <w:tabs>
          <w:tab w:val="left" w:pos="567"/>
        </w:tabs>
        <w:rPr>
          <w:color w:val="000000" w:themeColor="text1"/>
          <w:szCs w:val="22"/>
          <w:lang w:val="et-EE"/>
        </w:rPr>
      </w:pPr>
    </w:p>
    <w:p w14:paraId="6FDBD3A1" w14:textId="2651132C"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Samuti on Enbreli puhul teatatud tõsistest kõrvaltoimetest. TNF</w:t>
      </w:r>
      <w:r w:rsidRPr="009C6829">
        <w:rPr>
          <w:color w:val="000000" w:themeColor="text1"/>
          <w:szCs w:val="20"/>
          <w:lang w:val="et-EE"/>
        </w:rPr>
        <w:noBreakHyphen/>
        <w:t>antagonistid nagu Enbrel mõjutavad immuunsüsteemi ning nende kasutamine võib mõjutada organismi kaitsemehhanisme infektsioonide ja vähi vastu. Rasked infektsioonid esinevad vähem kui ühel Enbreliga ravitud patsiendil sajast. Teatatud on ka surmaga lõppenud ning eluohtlikkest infektsioonidest ja sepsisest. Samuti on Enbreli kasutamisel teatatud erinevatest pahaloomulistest kasvajatest, sealhulgas rinna-, kopsu-, naha- ja lümfisõlmede vähist (lümfoomist).</w:t>
      </w:r>
    </w:p>
    <w:p w14:paraId="5F52C943" w14:textId="77777777" w:rsidR="00777227" w:rsidRPr="009C6829" w:rsidRDefault="00777227" w:rsidP="00777227">
      <w:pPr>
        <w:tabs>
          <w:tab w:val="left" w:pos="567"/>
        </w:tabs>
        <w:rPr>
          <w:color w:val="000000" w:themeColor="text1"/>
          <w:szCs w:val="22"/>
          <w:lang w:val="et-EE"/>
        </w:rPr>
      </w:pPr>
    </w:p>
    <w:p w14:paraId="0600004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bidi="or-IN"/>
        </w:rPr>
        <w:t xml:space="preserve">Teatatud on ka rasketest hematoloogilistest, neuroloogilistest ja autoimmuunsetest reaktsioonidest. </w:t>
      </w:r>
      <w:r w:rsidRPr="009C6829">
        <w:rPr>
          <w:color w:val="000000" w:themeColor="text1"/>
          <w:szCs w:val="20"/>
          <w:lang w:val="et-EE"/>
        </w:rPr>
        <w:t>Nende hulka kuuluvad harvad teated pantsütopeeniast ja väga harvad teated aplastilisest aneemiast. Enbreli kasutamisel on tsentraalseid ning perifeerseid demüeliniseerivaid sündmusi täheldatud vastavalt harva ja väga harva. Harvadel juhtudel on teatatud luupuse, luupusega seotud seisundite ja vaskuliidi esinemisest.</w:t>
      </w:r>
    </w:p>
    <w:p w14:paraId="4916B38D" w14:textId="77777777" w:rsidR="00777227" w:rsidRPr="009C6829" w:rsidRDefault="00777227" w:rsidP="00777227">
      <w:pPr>
        <w:tabs>
          <w:tab w:val="left" w:pos="567"/>
        </w:tabs>
        <w:rPr>
          <w:color w:val="000000" w:themeColor="text1"/>
          <w:szCs w:val="20"/>
          <w:u w:val="single"/>
          <w:lang w:val="et-EE"/>
        </w:rPr>
      </w:pPr>
    </w:p>
    <w:p w14:paraId="06F2FE52"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0"/>
          <w:u w:val="single"/>
          <w:lang w:val="et-EE"/>
        </w:rPr>
        <w:lastRenderedPageBreak/>
        <w:t>Kõrvaltoimete tabel</w:t>
      </w:r>
    </w:p>
    <w:p w14:paraId="331337F4" w14:textId="77777777" w:rsidR="00777227" w:rsidRPr="009C6829" w:rsidRDefault="00777227" w:rsidP="00777227">
      <w:pPr>
        <w:keepNext/>
        <w:tabs>
          <w:tab w:val="left" w:pos="567"/>
        </w:tabs>
        <w:rPr>
          <w:color w:val="000000" w:themeColor="text1"/>
          <w:szCs w:val="22"/>
          <w:lang w:val="et-EE"/>
        </w:rPr>
      </w:pPr>
    </w:p>
    <w:p w14:paraId="03564CE8"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Järgnev kõrvaltoimete loetelu põhineb läbi viidud kliinilistel uuringutel ja turuletulekujärgselt kogutud andmetel.</w:t>
      </w:r>
    </w:p>
    <w:p w14:paraId="20D11BC7" w14:textId="77777777" w:rsidR="00777227" w:rsidRPr="009C6829" w:rsidRDefault="00777227" w:rsidP="00777227">
      <w:pPr>
        <w:tabs>
          <w:tab w:val="left" w:pos="567"/>
        </w:tabs>
        <w:rPr>
          <w:color w:val="000000" w:themeColor="text1"/>
          <w:szCs w:val="22"/>
          <w:lang w:val="et-EE"/>
        </w:rPr>
      </w:pPr>
    </w:p>
    <w:p w14:paraId="11235D50"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Kõrvaltoimed on loetletud vastavalt esinemissagedusele (patsientide arv, kellel ilmnes kõrvaltoime) nimetatud organsüsteemis, kasutades järgnevaid kategooriaid: väga sage (≥ 1/10); sage (≥ 1/100 kuni &lt; 1/10); aeg-ajalt (≥ 1/1000 kuni &lt; 1/100), harv (≥ 1/10 000 kuni &lt; 1/1000); väga harv (&lt; 1/10 000); teadmata (ei saa hinnata olemasolevate andmete alusel).</w:t>
      </w:r>
    </w:p>
    <w:p w14:paraId="14BF8C80" w14:textId="77777777" w:rsidR="00777227" w:rsidRPr="009C6829" w:rsidRDefault="00777227" w:rsidP="00777227">
      <w:pPr>
        <w:tabs>
          <w:tab w:val="left" w:pos="567"/>
        </w:tabs>
        <w:rPr>
          <w:color w:val="000000" w:themeColor="text1"/>
          <w:szCs w:val="22"/>
          <w:lang w:val="et-EE"/>
        </w:rPr>
      </w:pP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984"/>
        <w:gridCol w:w="1211"/>
        <w:gridCol w:w="830"/>
        <w:gridCol w:w="709"/>
        <w:gridCol w:w="1775"/>
        <w:gridCol w:w="990"/>
        <w:gridCol w:w="1431"/>
      </w:tblGrid>
      <w:tr w:rsidR="00777227" w:rsidRPr="0088385C" w14:paraId="6ED1BBAE" w14:textId="77777777" w:rsidTr="00676440">
        <w:trPr>
          <w:tblHeader/>
          <w:jc w:val="center"/>
        </w:trPr>
        <w:tc>
          <w:tcPr>
            <w:tcW w:w="729" w:type="pct"/>
          </w:tcPr>
          <w:p w14:paraId="137DB417"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Organsüsteemi klass</w:t>
            </w:r>
          </w:p>
        </w:tc>
        <w:tc>
          <w:tcPr>
            <w:tcW w:w="530" w:type="pct"/>
          </w:tcPr>
          <w:p w14:paraId="58728290"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Väga sage</w:t>
            </w:r>
          </w:p>
          <w:p w14:paraId="3C07AE99"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 1/10</w:t>
            </w:r>
          </w:p>
          <w:p w14:paraId="0DC1E6B9"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p>
        </w:tc>
        <w:tc>
          <w:tcPr>
            <w:tcW w:w="652" w:type="pct"/>
          </w:tcPr>
          <w:p w14:paraId="62BCF117"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Sage</w:t>
            </w:r>
          </w:p>
          <w:p w14:paraId="0579EDCE"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 1/100 kuni &lt; 1/10</w:t>
            </w:r>
          </w:p>
          <w:p w14:paraId="31A4A146"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p>
        </w:tc>
        <w:tc>
          <w:tcPr>
            <w:tcW w:w="829" w:type="pct"/>
            <w:gridSpan w:val="2"/>
          </w:tcPr>
          <w:p w14:paraId="13CBBF11"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Aeg-ajalt</w:t>
            </w:r>
          </w:p>
          <w:p w14:paraId="0A6DB157"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 1/1000 kuni &lt; 1/100</w:t>
            </w:r>
          </w:p>
          <w:p w14:paraId="2D3918FE"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p>
        </w:tc>
        <w:tc>
          <w:tcPr>
            <w:tcW w:w="956" w:type="pct"/>
          </w:tcPr>
          <w:p w14:paraId="02809F92"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Harv</w:t>
            </w:r>
          </w:p>
          <w:p w14:paraId="1B76489B"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 1/10 000 kuni &lt; 1/1000</w:t>
            </w:r>
          </w:p>
          <w:p w14:paraId="23CC2E5D" w14:textId="77777777" w:rsidR="00777227" w:rsidRPr="009C6829" w:rsidRDefault="00777227" w:rsidP="00DF4AA6">
            <w:pPr>
              <w:widowControl w:val="0"/>
              <w:overflowPunct w:val="0"/>
              <w:autoSpaceDE w:val="0"/>
              <w:autoSpaceDN w:val="0"/>
              <w:adjustRightInd w:val="0"/>
              <w:textAlignment w:val="baseline"/>
              <w:rPr>
                <w:b/>
                <w:color w:val="000000" w:themeColor="text1"/>
                <w:sz w:val="16"/>
                <w:szCs w:val="18"/>
                <w:lang w:val="et-EE"/>
              </w:rPr>
            </w:pPr>
          </w:p>
        </w:tc>
        <w:tc>
          <w:tcPr>
            <w:tcW w:w="533" w:type="pct"/>
          </w:tcPr>
          <w:p w14:paraId="6B1B7E46" w14:textId="77777777" w:rsidR="00777227" w:rsidRPr="009C6829" w:rsidRDefault="00777227" w:rsidP="00DF4AA6">
            <w:pPr>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Väga harv</w:t>
            </w:r>
          </w:p>
          <w:p w14:paraId="18C83121" w14:textId="77777777" w:rsidR="00777227" w:rsidRPr="009C6829" w:rsidRDefault="00777227" w:rsidP="00DF4AA6">
            <w:pPr>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&lt; 1/10 000</w:t>
            </w:r>
          </w:p>
          <w:p w14:paraId="53116F77" w14:textId="77777777" w:rsidR="00777227" w:rsidRPr="009C6829" w:rsidRDefault="00777227" w:rsidP="00DF4AA6">
            <w:pPr>
              <w:overflowPunct w:val="0"/>
              <w:autoSpaceDE w:val="0"/>
              <w:autoSpaceDN w:val="0"/>
              <w:adjustRightInd w:val="0"/>
              <w:textAlignment w:val="baseline"/>
              <w:rPr>
                <w:b/>
                <w:color w:val="000000" w:themeColor="text1"/>
                <w:sz w:val="16"/>
                <w:szCs w:val="18"/>
                <w:lang w:val="et-EE"/>
              </w:rPr>
            </w:pPr>
          </w:p>
        </w:tc>
        <w:tc>
          <w:tcPr>
            <w:tcW w:w="771" w:type="pct"/>
          </w:tcPr>
          <w:p w14:paraId="5EEE1613" w14:textId="77777777" w:rsidR="00777227" w:rsidRPr="009C6829" w:rsidRDefault="00777227" w:rsidP="00DF4AA6">
            <w:pPr>
              <w:overflowPunct w:val="0"/>
              <w:autoSpaceDE w:val="0"/>
              <w:autoSpaceDN w:val="0"/>
              <w:adjustRightInd w:val="0"/>
              <w:textAlignment w:val="baseline"/>
              <w:rPr>
                <w:b/>
                <w:color w:val="000000" w:themeColor="text1"/>
                <w:sz w:val="16"/>
                <w:szCs w:val="18"/>
                <w:lang w:val="et-EE"/>
              </w:rPr>
            </w:pPr>
            <w:r w:rsidRPr="009C6829">
              <w:rPr>
                <w:b/>
                <w:color w:val="000000" w:themeColor="text1"/>
                <w:sz w:val="16"/>
                <w:szCs w:val="18"/>
                <w:lang w:val="et-EE"/>
              </w:rPr>
              <w:t>Teadmata (ei saa hinnata olemasolevate andmete alusel)</w:t>
            </w:r>
          </w:p>
        </w:tc>
      </w:tr>
      <w:tr w:rsidR="00777227" w:rsidRPr="009C6829" w14:paraId="2E7A8D4F" w14:textId="77777777" w:rsidTr="00676440">
        <w:trPr>
          <w:jc w:val="center"/>
        </w:trPr>
        <w:tc>
          <w:tcPr>
            <w:tcW w:w="729" w:type="pct"/>
          </w:tcPr>
          <w:p w14:paraId="7F19E7CF"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Infektsioonid ja infestatsioonid</w:t>
            </w:r>
          </w:p>
        </w:tc>
        <w:tc>
          <w:tcPr>
            <w:tcW w:w="530" w:type="pct"/>
          </w:tcPr>
          <w:p w14:paraId="1FDEFC18"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Infektsioon (sh ülemiste hingamisteede infektsioon, bronhiit, tsüstiit, nahainfektsioon)*</w:t>
            </w:r>
          </w:p>
        </w:tc>
        <w:tc>
          <w:tcPr>
            <w:tcW w:w="652" w:type="pct"/>
          </w:tcPr>
          <w:p w14:paraId="4879DCFD"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829" w:type="pct"/>
            <w:gridSpan w:val="2"/>
          </w:tcPr>
          <w:p w14:paraId="061FBF90"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Tõsised infektsioonid (sh pneumoonia, tselluliit, bakteriaalne artriit, sepsis ja parasitaarne infektsioon)*</w:t>
            </w:r>
          </w:p>
        </w:tc>
        <w:tc>
          <w:tcPr>
            <w:tcW w:w="956" w:type="pct"/>
          </w:tcPr>
          <w:p w14:paraId="0B04AF23"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 xml:space="preserve">Tuberkuloos, oportunistlik infektsioon (sh invasiivsed seeninfektsioonid, algloomade infektsioonid, bakteriaalsed, atüüpilised mükobakteriaalsed infektsioonid, viirusinfektsioonid ja </w:t>
            </w:r>
            <w:r w:rsidRPr="009C6829">
              <w:rPr>
                <w:i/>
                <w:color w:val="000000" w:themeColor="text1"/>
                <w:sz w:val="18"/>
                <w:szCs w:val="18"/>
                <w:lang w:val="et-EE"/>
              </w:rPr>
              <w:t>Legionella</w:t>
            </w:r>
            <w:r w:rsidRPr="009C6829">
              <w:rPr>
                <w:color w:val="000000" w:themeColor="text1"/>
                <w:sz w:val="18"/>
                <w:szCs w:val="18"/>
                <w:lang w:val="et-EE"/>
              </w:rPr>
              <w:t>)*</w:t>
            </w:r>
          </w:p>
        </w:tc>
        <w:tc>
          <w:tcPr>
            <w:tcW w:w="533" w:type="pct"/>
          </w:tcPr>
          <w:p w14:paraId="4DBF918E"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771" w:type="pct"/>
          </w:tcPr>
          <w:p w14:paraId="493FC522"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B</w:t>
            </w:r>
            <w:r w:rsidRPr="009C6829">
              <w:rPr>
                <w:color w:val="000000" w:themeColor="text1"/>
                <w:sz w:val="18"/>
                <w:szCs w:val="18"/>
                <w:lang w:val="et-EE"/>
              </w:rPr>
              <w:noBreakHyphen/>
              <w:t xml:space="preserve">hepatiidi taasaktiveerumine, </w:t>
            </w:r>
            <w:r w:rsidRPr="009C6829">
              <w:rPr>
                <w:i/>
                <w:iCs/>
                <w:color w:val="000000" w:themeColor="text1"/>
                <w:sz w:val="18"/>
                <w:szCs w:val="18"/>
                <w:lang w:val="et-EE"/>
              </w:rPr>
              <w:t>Listeria</w:t>
            </w:r>
          </w:p>
        </w:tc>
      </w:tr>
      <w:tr w:rsidR="00777227" w:rsidRPr="00676440" w14:paraId="5A1536D6" w14:textId="77777777" w:rsidTr="00676440">
        <w:trPr>
          <w:jc w:val="center"/>
        </w:trPr>
        <w:tc>
          <w:tcPr>
            <w:tcW w:w="729" w:type="pct"/>
          </w:tcPr>
          <w:p w14:paraId="2E8BCF04"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Hea-, pahaloomulised ja täpsustamata kasvajad (sh tsüstid ja polüübid)</w:t>
            </w:r>
          </w:p>
        </w:tc>
        <w:tc>
          <w:tcPr>
            <w:tcW w:w="530" w:type="pct"/>
          </w:tcPr>
          <w:p w14:paraId="44919296"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652" w:type="pct"/>
          </w:tcPr>
          <w:p w14:paraId="1FB15EEF"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829" w:type="pct"/>
            <w:gridSpan w:val="2"/>
          </w:tcPr>
          <w:p w14:paraId="7293B383"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Mittemelanoomnahavähid* (vt lõik 4.4)</w:t>
            </w:r>
          </w:p>
        </w:tc>
        <w:tc>
          <w:tcPr>
            <w:tcW w:w="956" w:type="pct"/>
          </w:tcPr>
          <w:p w14:paraId="275AADBD"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 xml:space="preserve">Maliigne melanoom (vt lõik 4.4), lümfoom, leukeemia </w:t>
            </w:r>
          </w:p>
        </w:tc>
        <w:tc>
          <w:tcPr>
            <w:tcW w:w="533" w:type="pct"/>
          </w:tcPr>
          <w:p w14:paraId="5CC7FCF5"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771" w:type="pct"/>
          </w:tcPr>
          <w:p w14:paraId="7F401FE9"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Merkelirakk-kartsinoom (vt lõik 4.4), Kaposi sarkoom</w:t>
            </w:r>
          </w:p>
        </w:tc>
      </w:tr>
      <w:tr w:rsidR="00777227" w:rsidRPr="009C6829" w14:paraId="72E49C72" w14:textId="77777777" w:rsidTr="00676440">
        <w:trPr>
          <w:jc w:val="center"/>
        </w:trPr>
        <w:tc>
          <w:tcPr>
            <w:tcW w:w="729" w:type="pct"/>
          </w:tcPr>
          <w:p w14:paraId="7AE5A00E"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Vere ja lümfisüsteemi häired</w:t>
            </w:r>
          </w:p>
        </w:tc>
        <w:tc>
          <w:tcPr>
            <w:tcW w:w="530" w:type="pct"/>
          </w:tcPr>
          <w:p w14:paraId="563A4401"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652" w:type="pct"/>
          </w:tcPr>
          <w:p w14:paraId="144FAB37"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829" w:type="pct"/>
            <w:gridSpan w:val="2"/>
          </w:tcPr>
          <w:p w14:paraId="4F681015"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Trombotsütopeenia, aneemia, leukopeenia, neutropeenia</w:t>
            </w:r>
          </w:p>
        </w:tc>
        <w:tc>
          <w:tcPr>
            <w:tcW w:w="956" w:type="pct"/>
          </w:tcPr>
          <w:p w14:paraId="663DCAD2"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Pantsütopeenia*</w:t>
            </w:r>
          </w:p>
        </w:tc>
        <w:tc>
          <w:tcPr>
            <w:tcW w:w="533" w:type="pct"/>
          </w:tcPr>
          <w:p w14:paraId="6B9AC848"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Aplastiline aneemia*</w:t>
            </w:r>
          </w:p>
        </w:tc>
        <w:tc>
          <w:tcPr>
            <w:tcW w:w="771" w:type="pct"/>
          </w:tcPr>
          <w:p w14:paraId="2C0264DF"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Hematofaagne histiotsütoos (makrofaagide aktivatsiooni sündroom)*</w:t>
            </w:r>
          </w:p>
        </w:tc>
      </w:tr>
      <w:tr w:rsidR="00777227" w:rsidRPr="009C6829" w14:paraId="13BB0619" w14:textId="77777777" w:rsidTr="00676440">
        <w:trPr>
          <w:jc w:val="center"/>
        </w:trPr>
        <w:tc>
          <w:tcPr>
            <w:tcW w:w="729" w:type="pct"/>
          </w:tcPr>
          <w:p w14:paraId="4752AEA9"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Immuunsüsteemi häired</w:t>
            </w:r>
          </w:p>
        </w:tc>
        <w:tc>
          <w:tcPr>
            <w:tcW w:w="530" w:type="pct"/>
          </w:tcPr>
          <w:p w14:paraId="4A035CF0"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652" w:type="pct"/>
          </w:tcPr>
          <w:p w14:paraId="7E115154"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Allergilised reaktsioonid (vt „Naha ja nahaaluskoe kahjustused”), autoantikehade teke*</w:t>
            </w:r>
          </w:p>
        </w:tc>
        <w:tc>
          <w:tcPr>
            <w:tcW w:w="829" w:type="pct"/>
            <w:gridSpan w:val="2"/>
          </w:tcPr>
          <w:p w14:paraId="796A042A" w14:textId="77777777" w:rsidR="00777227" w:rsidRPr="009C6829" w:rsidRDefault="00777227" w:rsidP="00DF4AA6">
            <w:pPr>
              <w:widowControl w:val="0"/>
              <w:rPr>
                <w:color w:val="000000" w:themeColor="text1"/>
                <w:sz w:val="18"/>
                <w:szCs w:val="18"/>
                <w:vertAlign w:val="superscript"/>
                <w:lang w:val="et-EE"/>
              </w:rPr>
            </w:pPr>
            <w:r w:rsidRPr="009C6829">
              <w:rPr>
                <w:color w:val="000000" w:themeColor="text1"/>
                <w:sz w:val="18"/>
                <w:szCs w:val="18"/>
                <w:lang w:val="et-EE"/>
              </w:rPr>
              <w:t>Vaskuliit (sh antineutrofiilsete tsütoplasmaatiliste antikehade positiivne vaskuliit)</w:t>
            </w:r>
          </w:p>
        </w:tc>
        <w:tc>
          <w:tcPr>
            <w:tcW w:w="956" w:type="pct"/>
          </w:tcPr>
          <w:p w14:paraId="732EBAD0" w14:textId="77777777" w:rsidR="00777227" w:rsidRPr="009C6829" w:rsidRDefault="00777227" w:rsidP="00DF4AA6">
            <w:pPr>
              <w:widowControl w:val="0"/>
              <w:rPr>
                <w:color w:val="000000" w:themeColor="text1"/>
                <w:sz w:val="18"/>
                <w:szCs w:val="18"/>
                <w:lang w:val="et-EE"/>
              </w:rPr>
            </w:pPr>
            <w:r w:rsidRPr="009C6829">
              <w:rPr>
                <w:color w:val="000000" w:themeColor="text1"/>
                <w:sz w:val="18"/>
                <w:szCs w:val="18"/>
                <w:lang w:val="et-EE"/>
              </w:rPr>
              <w:t>Ägedad allergilised / anafülaktilised reaktsioonid (sh angioödeem, bronhospasm), sarkoidoos</w:t>
            </w:r>
          </w:p>
        </w:tc>
        <w:tc>
          <w:tcPr>
            <w:tcW w:w="533" w:type="pct"/>
          </w:tcPr>
          <w:p w14:paraId="62C1ABA1"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771" w:type="pct"/>
          </w:tcPr>
          <w:p w14:paraId="3AE2393F"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Dermatomüosiidi sümptomite halvenemine</w:t>
            </w:r>
          </w:p>
        </w:tc>
      </w:tr>
      <w:tr w:rsidR="00777227" w:rsidRPr="00676440" w14:paraId="298DAC96" w14:textId="77777777" w:rsidTr="00676440">
        <w:trPr>
          <w:cantSplit/>
          <w:jc w:val="center"/>
        </w:trPr>
        <w:tc>
          <w:tcPr>
            <w:tcW w:w="729" w:type="pct"/>
          </w:tcPr>
          <w:p w14:paraId="08E5A941"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lastRenderedPageBreak/>
              <w:t xml:space="preserve">Närvisüsteemi häired </w:t>
            </w:r>
          </w:p>
        </w:tc>
        <w:tc>
          <w:tcPr>
            <w:tcW w:w="530" w:type="pct"/>
          </w:tcPr>
          <w:p w14:paraId="6D9AD09E"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Peavalu</w:t>
            </w:r>
          </w:p>
        </w:tc>
        <w:tc>
          <w:tcPr>
            <w:tcW w:w="652" w:type="pct"/>
          </w:tcPr>
          <w:p w14:paraId="67422B77"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829" w:type="pct"/>
            <w:gridSpan w:val="2"/>
          </w:tcPr>
          <w:p w14:paraId="708A6DFC"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956" w:type="pct"/>
          </w:tcPr>
          <w:p w14:paraId="09AA631F"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i/>
                <w:iCs/>
                <w:color w:val="000000" w:themeColor="text1"/>
                <w:sz w:val="18"/>
                <w:szCs w:val="18"/>
                <w:lang w:val="et-EE"/>
              </w:rPr>
              <w:t>Sclerosis multiplex</w:t>
            </w:r>
            <w:r w:rsidRPr="009C6829">
              <w:rPr>
                <w:color w:val="000000" w:themeColor="text1"/>
                <w:sz w:val="18"/>
                <w:szCs w:val="18"/>
                <w:lang w:val="et-EE"/>
              </w:rPr>
              <w:t>’ile või lokaalsetele demüeliniseerivatele seisunditele viitavad kesknärvisüsteemi demüeliniseerivate haiguste nagu nägemisnärvi põletiku ja seljaajupõletiku nähud (vt lõik 4.4), perifeersed demüeliniseerivad nähud, sh Guillaini-Barré sündroom, krooniline põletikuline demüeliniseeriv polüneuropaatia, demüeliniseeriv polüneuropaatia ja multifokaalne motoorne neuropaatia (vt lõik 4.4), krambihood</w:t>
            </w:r>
          </w:p>
        </w:tc>
        <w:tc>
          <w:tcPr>
            <w:tcW w:w="533" w:type="pct"/>
          </w:tcPr>
          <w:p w14:paraId="68A9586D"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771" w:type="pct"/>
          </w:tcPr>
          <w:p w14:paraId="43B24855"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r>
      <w:tr w:rsidR="00777227" w:rsidRPr="009C6829" w14:paraId="3741BB12" w14:textId="77777777" w:rsidTr="00676440">
        <w:trPr>
          <w:jc w:val="center"/>
        </w:trPr>
        <w:tc>
          <w:tcPr>
            <w:tcW w:w="729" w:type="pct"/>
          </w:tcPr>
          <w:p w14:paraId="3B22C9D0"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Silma kahjus</w:t>
            </w:r>
            <w:r w:rsidRPr="009C6829">
              <w:rPr>
                <w:color w:val="000000" w:themeColor="text1"/>
                <w:sz w:val="18"/>
                <w:szCs w:val="18"/>
                <w:lang w:val="et-EE"/>
              </w:rPr>
              <w:softHyphen/>
              <w:t xml:space="preserve">tused </w:t>
            </w:r>
          </w:p>
        </w:tc>
        <w:tc>
          <w:tcPr>
            <w:tcW w:w="530" w:type="pct"/>
          </w:tcPr>
          <w:p w14:paraId="40A509CD"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652" w:type="pct"/>
          </w:tcPr>
          <w:p w14:paraId="1675E421"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829" w:type="pct"/>
            <w:gridSpan w:val="2"/>
          </w:tcPr>
          <w:p w14:paraId="43BD739F"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Uveiit, skleriit</w:t>
            </w:r>
          </w:p>
        </w:tc>
        <w:tc>
          <w:tcPr>
            <w:tcW w:w="956" w:type="pct"/>
          </w:tcPr>
          <w:p w14:paraId="560965FD"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533" w:type="pct"/>
          </w:tcPr>
          <w:p w14:paraId="419A82D6"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771" w:type="pct"/>
          </w:tcPr>
          <w:p w14:paraId="5F9A231B"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r>
      <w:tr w:rsidR="00777227" w:rsidRPr="00676440" w14:paraId="05EB0DA7" w14:textId="77777777" w:rsidTr="00676440">
        <w:trPr>
          <w:jc w:val="center"/>
        </w:trPr>
        <w:tc>
          <w:tcPr>
            <w:tcW w:w="729" w:type="pct"/>
          </w:tcPr>
          <w:p w14:paraId="6FB26978"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 xml:space="preserve">Südame häired </w:t>
            </w:r>
          </w:p>
        </w:tc>
        <w:tc>
          <w:tcPr>
            <w:tcW w:w="530" w:type="pct"/>
          </w:tcPr>
          <w:p w14:paraId="2A8508D2"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652" w:type="pct"/>
          </w:tcPr>
          <w:p w14:paraId="4CB02D3D"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829" w:type="pct"/>
            <w:gridSpan w:val="2"/>
          </w:tcPr>
          <w:p w14:paraId="1DC46BE8"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Kongestiivse südamepuudulikkuse ägenemine (vt lõik 4.4)</w:t>
            </w:r>
          </w:p>
        </w:tc>
        <w:tc>
          <w:tcPr>
            <w:tcW w:w="956" w:type="pct"/>
          </w:tcPr>
          <w:p w14:paraId="136C6898"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Kongestiivse südamepuudulikkuse esmakordne avaldumine (vt lõik 4.4)</w:t>
            </w:r>
          </w:p>
        </w:tc>
        <w:tc>
          <w:tcPr>
            <w:tcW w:w="533" w:type="pct"/>
          </w:tcPr>
          <w:p w14:paraId="40F5435E"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771" w:type="pct"/>
          </w:tcPr>
          <w:p w14:paraId="1C26572D"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r>
      <w:tr w:rsidR="00777227" w:rsidRPr="00676440" w14:paraId="0EA99446" w14:textId="77777777" w:rsidTr="00676440">
        <w:trPr>
          <w:jc w:val="center"/>
        </w:trPr>
        <w:tc>
          <w:tcPr>
            <w:tcW w:w="729" w:type="pct"/>
          </w:tcPr>
          <w:p w14:paraId="25776AE7"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 xml:space="preserve">Respiratoorsed, rindkere ja mediastiinumi häired </w:t>
            </w:r>
          </w:p>
        </w:tc>
        <w:tc>
          <w:tcPr>
            <w:tcW w:w="530" w:type="pct"/>
          </w:tcPr>
          <w:p w14:paraId="714CF256"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652" w:type="pct"/>
          </w:tcPr>
          <w:p w14:paraId="2FF9C5F4"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829" w:type="pct"/>
            <w:gridSpan w:val="2"/>
          </w:tcPr>
          <w:p w14:paraId="1C2BED19"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956" w:type="pct"/>
          </w:tcPr>
          <w:p w14:paraId="5C33882F"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Interstitsiaalne kopsuhaigus (sh pneumoniit ja kopsufibroos)*</w:t>
            </w:r>
          </w:p>
        </w:tc>
        <w:tc>
          <w:tcPr>
            <w:tcW w:w="533" w:type="pct"/>
          </w:tcPr>
          <w:p w14:paraId="3FFC6471"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771" w:type="pct"/>
          </w:tcPr>
          <w:p w14:paraId="50A61612"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r>
      <w:tr w:rsidR="00777227" w:rsidRPr="009C6829" w14:paraId="1E0F009E" w14:textId="77777777" w:rsidTr="00676440">
        <w:trPr>
          <w:jc w:val="center"/>
        </w:trPr>
        <w:tc>
          <w:tcPr>
            <w:tcW w:w="729" w:type="pct"/>
          </w:tcPr>
          <w:p w14:paraId="1AA9EBD7"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Seedetrakti häired</w:t>
            </w:r>
          </w:p>
        </w:tc>
        <w:tc>
          <w:tcPr>
            <w:tcW w:w="530" w:type="pct"/>
          </w:tcPr>
          <w:p w14:paraId="03C9699B"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652" w:type="pct"/>
          </w:tcPr>
          <w:p w14:paraId="60E51242"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p>
        </w:tc>
        <w:tc>
          <w:tcPr>
            <w:tcW w:w="829" w:type="pct"/>
            <w:gridSpan w:val="2"/>
          </w:tcPr>
          <w:p w14:paraId="4EFA5B99" w14:textId="77777777" w:rsidR="00777227" w:rsidRPr="009C6829" w:rsidRDefault="00777227" w:rsidP="00DF4AA6">
            <w:pPr>
              <w:widowControl w:val="0"/>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Põletikuline soolehaigus</w:t>
            </w:r>
          </w:p>
        </w:tc>
        <w:tc>
          <w:tcPr>
            <w:tcW w:w="956" w:type="pct"/>
          </w:tcPr>
          <w:p w14:paraId="7598CC74"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533" w:type="pct"/>
          </w:tcPr>
          <w:p w14:paraId="01E8701C"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771" w:type="pct"/>
          </w:tcPr>
          <w:p w14:paraId="4D21A049"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r>
      <w:tr w:rsidR="00777227" w:rsidRPr="009C6829" w14:paraId="50B8C1A1" w14:textId="77777777" w:rsidTr="00676440">
        <w:trPr>
          <w:jc w:val="center"/>
        </w:trPr>
        <w:tc>
          <w:tcPr>
            <w:tcW w:w="729" w:type="pct"/>
          </w:tcPr>
          <w:p w14:paraId="40976DB0"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Maksa ja sapi</w:t>
            </w:r>
            <w:r w:rsidRPr="009C6829">
              <w:rPr>
                <w:color w:val="000000" w:themeColor="text1"/>
                <w:sz w:val="18"/>
                <w:szCs w:val="18"/>
                <w:lang w:val="et-EE"/>
              </w:rPr>
              <w:softHyphen/>
              <w:t xml:space="preserve">teede häired </w:t>
            </w:r>
          </w:p>
        </w:tc>
        <w:tc>
          <w:tcPr>
            <w:tcW w:w="530" w:type="pct"/>
          </w:tcPr>
          <w:p w14:paraId="0C57CCF0"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652" w:type="pct"/>
          </w:tcPr>
          <w:p w14:paraId="1F5DB80E"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829" w:type="pct"/>
            <w:gridSpan w:val="2"/>
          </w:tcPr>
          <w:p w14:paraId="696AB2A5"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Maksaensüümide aktiivsuse tõus*</w:t>
            </w:r>
          </w:p>
        </w:tc>
        <w:tc>
          <w:tcPr>
            <w:tcW w:w="956" w:type="pct"/>
          </w:tcPr>
          <w:p w14:paraId="3D5461AC"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Autoimmuunne hepatiit*</w:t>
            </w:r>
          </w:p>
        </w:tc>
        <w:tc>
          <w:tcPr>
            <w:tcW w:w="533" w:type="pct"/>
          </w:tcPr>
          <w:p w14:paraId="6933D561"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771" w:type="pct"/>
          </w:tcPr>
          <w:p w14:paraId="048DD889"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r>
      <w:tr w:rsidR="00777227" w:rsidRPr="009C6829" w14:paraId="4104003B" w14:textId="77777777" w:rsidTr="00676440">
        <w:trPr>
          <w:cantSplit/>
          <w:jc w:val="center"/>
        </w:trPr>
        <w:tc>
          <w:tcPr>
            <w:tcW w:w="729" w:type="pct"/>
          </w:tcPr>
          <w:p w14:paraId="5AE930BA"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Naha ja naha</w:t>
            </w:r>
            <w:r w:rsidRPr="009C6829">
              <w:rPr>
                <w:color w:val="000000" w:themeColor="text1"/>
                <w:sz w:val="18"/>
                <w:szCs w:val="18"/>
                <w:lang w:val="et-EE"/>
              </w:rPr>
              <w:softHyphen/>
              <w:t>aluskoe kahjus</w:t>
            </w:r>
            <w:r w:rsidRPr="009C6829">
              <w:rPr>
                <w:color w:val="000000" w:themeColor="text1"/>
                <w:sz w:val="18"/>
                <w:szCs w:val="18"/>
                <w:lang w:val="et-EE"/>
              </w:rPr>
              <w:softHyphen/>
              <w:t xml:space="preserve">tused </w:t>
            </w:r>
          </w:p>
        </w:tc>
        <w:tc>
          <w:tcPr>
            <w:tcW w:w="530" w:type="pct"/>
          </w:tcPr>
          <w:p w14:paraId="3EFF3759"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652" w:type="pct"/>
          </w:tcPr>
          <w:p w14:paraId="5FFB1AC3"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Pruritus, lööve</w:t>
            </w:r>
          </w:p>
        </w:tc>
        <w:tc>
          <w:tcPr>
            <w:tcW w:w="829" w:type="pct"/>
            <w:gridSpan w:val="2"/>
          </w:tcPr>
          <w:p w14:paraId="3F3E84FB"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Angioödeem, psoriaas (sh uus puhang või süvenemine ja pustuloosne (mädavilliline) vorm, peamiselt peopesades ja jalataldadel), urtikaaria, psoriaasisarnane lööve</w:t>
            </w:r>
          </w:p>
        </w:tc>
        <w:tc>
          <w:tcPr>
            <w:tcW w:w="956" w:type="pct"/>
          </w:tcPr>
          <w:p w14:paraId="5C80585D" w14:textId="77777777" w:rsidR="00777227" w:rsidRPr="009C6829" w:rsidRDefault="00777227" w:rsidP="00DF4AA6">
            <w:pPr>
              <w:rPr>
                <w:color w:val="000000" w:themeColor="text1"/>
                <w:sz w:val="18"/>
                <w:szCs w:val="18"/>
                <w:lang w:val="et-EE"/>
              </w:rPr>
            </w:pPr>
            <w:r w:rsidRPr="009C6829">
              <w:rPr>
                <w:color w:val="000000" w:themeColor="text1"/>
                <w:sz w:val="18"/>
                <w:szCs w:val="18"/>
                <w:lang w:val="et-EE"/>
              </w:rPr>
              <w:t xml:space="preserve">Stevensi-Johnsoni sündroom, kutaanne vaskuliit (sh ülitundlikkusvaskuliit), multiformne erüteem, lihhenoidsed reaktsioonid </w:t>
            </w:r>
          </w:p>
        </w:tc>
        <w:tc>
          <w:tcPr>
            <w:tcW w:w="533" w:type="pct"/>
          </w:tcPr>
          <w:p w14:paraId="42CAD70E" w14:textId="77777777" w:rsidR="00777227" w:rsidRPr="009C6829" w:rsidRDefault="00777227" w:rsidP="00DF4AA6">
            <w:pPr>
              <w:rPr>
                <w:color w:val="000000" w:themeColor="text1"/>
                <w:sz w:val="18"/>
                <w:szCs w:val="18"/>
                <w:lang w:val="et-EE"/>
              </w:rPr>
            </w:pPr>
            <w:r w:rsidRPr="009C6829">
              <w:rPr>
                <w:color w:val="000000" w:themeColor="text1"/>
                <w:sz w:val="18"/>
                <w:szCs w:val="18"/>
                <w:lang w:val="et-EE"/>
              </w:rPr>
              <w:t>Toksiline epidermaalne nekrolüüs</w:t>
            </w:r>
          </w:p>
        </w:tc>
        <w:tc>
          <w:tcPr>
            <w:tcW w:w="771" w:type="pct"/>
          </w:tcPr>
          <w:p w14:paraId="7AA903CE"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r>
      <w:tr w:rsidR="00777227" w:rsidRPr="00676440" w14:paraId="2504B225" w14:textId="77777777" w:rsidTr="00676440">
        <w:trPr>
          <w:jc w:val="center"/>
        </w:trPr>
        <w:tc>
          <w:tcPr>
            <w:tcW w:w="729" w:type="pct"/>
          </w:tcPr>
          <w:p w14:paraId="51899DCA"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Lihaste, luusti</w:t>
            </w:r>
            <w:r w:rsidRPr="009C6829">
              <w:rPr>
                <w:color w:val="000000" w:themeColor="text1"/>
                <w:sz w:val="18"/>
                <w:szCs w:val="18"/>
                <w:lang w:val="et-EE"/>
              </w:rPr>
              <w:softHyphen/>
              <w:t xml:space="preserve">ku ja sidekoe kahjustused </w:t>
            </w:r>
          </w:p>
        </w:tc>
        <w:tc>
          <w:tcPr>
            <w:tcW w:w="530" w:type="pct"/>
          </w:tcPr>
          <w:p w14:paraId="27773DBA"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652" w:type="pct"/>
          </w:tcPr>
          <w:p w14:paraId="2487DF44"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829" w:type="pct"/>
            <w:gridSpan w:val="2"/>
          </w:tcPr>
          <w:p w14:paraId="0B8CED40"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956" w:type="pct"/>
          </w:tcPr>
          <w:p w14:paraId="387676E8" w14:textId="77777777" w:rsidR="00777227" w:rsidRPr="009C6829" w:rsidRDefault="00777227" w:rsidP="00DF4AA6">
            <w:pPr>
              <w:widowControl w:val="0"/>
              <w:rPr>
                <w:color w:val="000000" w:themeColor="text1"/>
                <w:sz w:val="18"/>
                <w:szCs w:val="18"/>
                <w:lang w:val="et-EE"/>
              </w:rPr>
            </w:pPr>
            <w:r w:rsidRPr="009C6829">
              <w:rPr>
                <w:color w:val="000000" w:themeColor="text1"/>
                <w:sz w:val="18"/>
                <w:szCs w:val="18"/>
                <w:lang w:val="et-EE"/>
              </w:rPr>
              <w:t>Naha erütematoosne luupus, subakuutne naha erütematoosne luupus, luupusesarnane sündroom</w:t>
            </w:r>
          </w:p>
        </w:tc>
        <w:tc>
          <w:tcPr>
            <w:tcW w:w="533" w:type="pct"/>
          </w:tcPr>
          <w:p w14:paraId="33BC8723"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c>
          <w:tcPr>
            <w:tcW w:w="771" w:type="pct"/>
          </w:tcPr>
          <w:p w14:paraId="62990FEC" w14:textId="77777777" w:rsidR="00777227" w:rsidRPr="009C6829" w:rsidRDefault="00777227" w:rsidP="00DF4AA6">
            <w:pPr>
              <w:overflowPunct w:val="0"/>
              <w:autoSpaceDE w:val="0"/>
              <w:autoSpaceDN w:val="0"/>
              <w:adjustRightInd w:val="0"/>
              <w:textAlignment w:val="baseline"/>
              <w:rPr>
                <w:color w:val="000000" w:themeColor="text1"/>
                <w:sz w:val="18"/>
                <w:szCs w:val="18"/>
                <w:lang w:val="et-EE"/>
              </w:rPr>
            </w:pPr>
          </w:p>
        </w:tc>
      </w:tr>
      <w:tr w:rsidR="00676440" w:rsidRPr="0088385C" w14:paraId="7A0650B3" w14:textId="77777777" w:rsidTr="00676440">
        <w:trPr>
          <w:jc w:val="center"/>
        </w:trPr>
        <w:tc>
          <w:tcPr>
            <w:tcW w:w="729" w:type="pct"/>
          </w:tcPr>
          <w:p w14:paraId="3DCAC7FD" w14:textId="7776F1F4" w:rsidR="00676440" w:rsidRPr="009C6829" w:rsidRDefault="00676440" w:rsidP="00676440">
            <w:pPr>
              <w:overflowPunct w:val="0"/>
              <w:autoSpaceDE w:val="0"/>
              <w:autoSpaceDN w:val="0"/>
              <w:adjustRightInd w:val="0"/>
              <w:textAlignment w:val="baseline"/>
              <w:rPr>
                <w:color w:val="000000" w:themeColor="text1"/>
                <w:sz w:val="18"/>
                <w:szCs w:val="18"/>
                <w:lang w:val="et-EE"/>
              </w:rPr>
            </w:pPr>
            <w:r w:rsidRPr="00C93680">
              <w:rPr>
                <w:noProof/>
                <w:sz w:val="18"/>
                <w:szCs w:val="18"/>
                <w:lang w:val="fi-FI"/>
              </w:rPr>
              <w:t>Neerude ja kuseteede häired</w:t>
            </w:r>
          </w:p>
        </w:tc>
        <w:tc>
          <w:tcPr>
            <w:tcW w:w="530" w:type="pct"/>
          </w:tcPr>
          <w:p w14:paraId="27671A37" w14:textId="77777777" w:rsidR="00676440" w:rsidRPr="009C6829" w:rsidRDefault="00676440" w:rsidP="00676440">
            <w:pPr>
              <w:overflowPunct w:val="0"/>
              <w:autoSpaceDE w:val="0"/>
              <w:autoSpaceDN w:val="0"/>
              <w:adjustRightInd w:val="0"/>
              <w:textAlignment w:val="baseline"/>
              <w:rPr>
                <w:color w:val="000000" w:themeColor="text1"/>
                <w:sz w:val="18"/>
                <w:szCs w:val="18"/>
                <w:lang w:val="et-EE"/>
              </w:rPr>
            </w:pPr>
          </w:p>
        </w:tc>
        <w:tc>
          <w:tcPr>
            <w:tcW w:w="652" w:type="pct"/>
          </w:tcPr>
          <w:p w14:paraId="396579A3" w14:textId="77777777" w:rsidR="00676440" w:rsidRPr="009C6829" w:rsidRDefault="00676440" w:rsidP="00676440">
            <w:pPr>
              <w:overflowPunct w:val="0"/>
              <w:autoSpaceDE w:val="0"/>
              <w:autoSpaceDN w:val="0"/>
              <w:adjustRightInd w:val="0"/>
              <w:textAlignment w:val="baseline"/>
              <w:rPr>
                <w:color w:val="000000" w:themeColor="text1"/>
                <w:sz w:val="18"/>
                <w:szCs w:val="18"/>
                <w:lang w:val="et-EE"/>
              </w:rPr>
            </w:pPr>
          </w:p>
        </w:tc>
        <w:tc>
          <w:tcPr>
            <w:tcW w:w="829" w:type="pct"/>
            <w:gridSpan w:val="2"/>
          </w:tcPr>
          <w:p w14:paraId="04F82AE6" w14:textId="77777777" w:rsidR="00676440" w:rsidRPr="009C6829" w:rsidRDefault="00676440" w:rsidP="00676440">
            <w:pPr>
              <w:overflowPunct w:val="0"/>
              <w:autoSpaceDE w:val="0"/>
              <w:autoSpaceDN w:val="0"/>
              <w:adjustRightInd w:val="0"/>
              <w:textAlignment w:val="baseline"/>
              <w:rPr>
                <w:color w:val="000000" w:themeColor="text1"/>
                <w:sz w:val="18"/>
                <w:szCs w:val="18"/>
                <w:lang w:val="et-EE"/>
              </w:rPr>
            </w:pPr>
          </w:p>
        </w:tc>
        <w:tc>
          <w:tcPr>
            <w:tcW w:w="956" w:type="pct"/>
          </w:tcPr>
          <w:p w14:paraId="3F927460" w14:textId="1C399923" w:rsidR="00676440" w:rsidRPr="009C6829" w:rsidRDefault="00676440" w:rsidP="00676440">
            <w:pPr>
              <w:widowControl w:val="0"/>
              <w:rPr>
                <w:color w:val="000000" w:themeColor="text1"/>
                <w:sz w:val="18"/>
                <w:szCs w:val="18"/>
                <w:lang w:val="et-EE"/>
              </w:rPr>
            </w:pPr>
            <w:r>
              <w:rPr>
                <w:color w:val="000000" w:themeColor="text1"/>
                <w:sz w:val="18"/>
                <w:szCs w:val="18"/>
                <w:lang w:val="et-EE"/>
              </w:rPr>
              <w:t>Glomerulonefriit</w:t>
            </w:r>
          </w:p>
        </w:tc>
        <w:tc>
          <w:tcPr>
            <w:tcW w:w="533" w:type="pct"/>
          </w:tcPr>
          <w:p w14:paraId="708750E7" w14:textId="77777777" w:rsidR="00676440" w:rsidRPr="009C6829" w:rsidRDefault="00676440" w:rsidP="00676440">
            <w:pPr>
              <w:overflowPunct w:val="0"/>
              <w:autoSpaceDE w:val="0"/>
              <w:autoSpaceDN w:val="0"/>
              <w:adjustRightInd w:val="0"/>
              <w:textAlignment w:val="baseline"/>
              <w:rPr>
                <w:color w:val="000000" w:themeColor="text1"/>
                <w:sz w:val="18"/>
                <w:szCs w:val="18"/>
                <w:lang w:val="et-EE"/>
              </w:rPr>
            </w:pPr>
          </w:p>
        </w:tc>
        <w:tc>
          <w:tcPr>
            <w:tcW w:w="771" w:type="pct"/>
          </w:tcPr>
          <w:p w14:paraId="12379971" w14:textId="53741555" w:rsidR="00676440" w:rsidRPr="009C6829" w:rsidRDefault="00676440" w:rsidP="00676440">
            <w:pPr>
              <w:overflowPunct w:val="0"/>
              <w:autoSpaceDE w:val="0"/>
              <w:autoSpaceDN w:val="0"/>
              <w:adjustRightInd w:val="0"/>
              <w:textAlignment w:val="baseline"/>
              <w:rPr>
                <w:color w:val="000000" w:themeColor="text1"/>
                <w:sz w:val="18"/>
                <w:szCs w:val="18"/>
                <w:lang w:val="et-EE"/>
              </w:rPr>
            </w:pPr>
          </w:p>
        </w:tc>
      </w:tr>
      <w:tr w:rsidR="00676440" w:rsidRPr="009C6829" w14:paraId="6694E406" w14:textId="77777777" w:rsidTr="00676440">
        <w:trPr>
          <w:jc w:val="center"/>
        </w:trPr>
        <w:tc>
          <w:tcPr>
            <w:tcW w:w="729" w:type="pct"/>
          </w:tcPr>
          <w:p w14:paraId="4032EE03" w14:textId="77777777" w:rsidR="00676440" w:rsidRPr="009C6829" w:rsidRDefault="00676440" w:rsidP="00676440">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t>Üldised häired ja manustamis</w:t>
            </w:r>
            <w:r w:rsidRPr="009C6829">
              <w:rPr>
                <w:color w:val="000000" w:themeColor="text1"/>
                <w:sz w:val="18"/>
                <w:szCs w:val="18"/>
                <w:lang w:val="et-EE"/>
              </w:rPr>
              <w:softHyphen/>
            </w:r>
            <w:r w:rsidRPr="009C6829">
              <w:rPr>
                <w:color w:val="000000" w:themeColor="text1"/>
                <w:sz w:val="18"/>
                <w:szCs w:val="18"/>
                <w:lang w:val="et-EE"/>
              </w:rPr>
              <w:lastRenderedPageBreak/>
              <w:t>koha reaktsioo</w:t>
            </w:r>
            <w:r w:rsidRPr="009C6829">
              <w:rPr>
                <w:color w:val="000000" w:themeColor="text1"/>
                <w:sz w:val="18"/>
                <w:szCs w:val="18"/>
                <w:lang w:val="et-EE"/>
              </w:rPr>
              <w:softHyphen/>
              <w:t xml:space="preserve">nid </w:t>
            </w:r>
          </w:p>
        </w:tc>
        <w:tc>
          <w:tcPr>
            <w:tcW w:w="530" w:type="pct"/>
          </w:tcPr>
          <w:p w14:paraId="7CE1C83F" w14:textId="77777777" w:rsidR="00676440" w:rsidRPr="009C6829" w:rsidRDefault="00676440" w:rsidP="00676440">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lastRenderedPageBreak/>
              <w:t>Süstekoha reaktsioo</w:t>
            </w:r>
            <w:r w:rsidRPr="009C6829">
              <w:rPr>
                <w:color w:val="000000" w:themeColor="text1"/>
                <w:sz w:val="18"/>
                <w:szCs w:val="18"/>
                <w:lang w:val="et-EE"/>
              </w:rPr>
              <w:softHyphen/>
              <w:t xml:space="preserve">nid (sh </w:t>
            </w:r>
            <w:r w:rsidRPr="009C6829">
              <w:rPr>
                <w:color w:val="000000" w:themeColor="text1"/>
                <w:sz w:val="18"/>
                <w:szCs w:val="18"/>
                <w:lang w:val="et-EE"/>
              </w:rPr>
              <w:lastRenderedPageBreak/>
              <w:t>veritsus, vere</w:t>
            </w:r>
            <w:r w:rsidRPr="009C6829">
              <w:rPr>
                <w:color w:val="000000" w:themeColor="text1"/>
                <w:sz w:val="18"/>
                <w:szCs w:val="18"/>
                <w:lang w:val="et-EE"/>
              </w:rPr>
              <w:softHyphen/>
              <w:t>valum, erüteem, sügelus, valu, turse)*</w:t>
            </w:r>
          </w:p>
        </w:tc>
        <w:tc>
          <w:tcPr>
            <w:tcW w:w="652" w:type="pct"/>
          </w:tcPr>
          <w:p w14:paraId="7CCC0CF2" w14:textId="77777777" w:rsidR="00676440" w:rsidRPr="009C6829" w:rsidRDefault="00676440" w:rsidP="00676440">
            <w:pPr>
              <w:overflowPunct w:val="0"/>
              <w:autoSpaceDE w:val="0"/>
              <w:autoSpaceDN w:val="0"/>
              <w:adjustRightInd w:val="0"/>
              <w:textAlignment w:val="baseline"/>
              <w:rPr>
                <w:color w:val="000000" w:themeColor="text1"/>
                <w:sz w:val="18"/>
                <w:szCs w:val="18"/>
                <w:lang w:val="et-EE"/>
              </w:rPr>
            </w:pPr>
            <w:r w:rsidRPr="009C6829">
              <w:rPr>
                <w:color w:val="000000" w:themeColor="text1"/>
                <w:sz w:val="18"/>
                <w:szCs w:val="18"/>
                <w:lang w:val="et-EE"/>
              </w:rPr>
              <w:lastRenderedPageBreak/>
              <w:t>Püreksia</w:t>
            </w:r>
          </w:p>
        </w:tc>
        <w:tc>
          <w:tcPr>
            <w:tcW w:w="829" w:type="pct"/>
            <w:gridSpan w:val="2"/>
          </w:tcPr>
          <w:p w14:paraId="3B19AE0E" w14:textId="77777777" w:rsidR="00676440" w:rsidRPr="009C6829" w:rsidRDefault="00676440" w:rsidP="00676440">
            <w:pPr>
              <w:overflowPunct w:val="0"/>
              <w:autoSpaceDE w:val="0"/>
              <w:autoSpaceDN w:val="0"/>
              <w:adjustRightInd w:val="0"/>
              <w:textAlignment w:val="baseline"/>
              <w:rPr>
                <w:color w:val="000000" w:themeColor="text1"/>
                <w:sz w:val="18"/>
                <w:szCs w:val="18"/>
                <w:lang w:val="et-EE"/>
              </w:rPr>
            </w:pPr>
          </w:p>
        </w:tc>
        <w:tc>
          <w:tcPr>
            <w:tcW w:w="956" w:type="pct"/>
          </w:tcPr>
          <w:p w14:paraId="63371897" w14:textId="77777777" w:rsidR="00676440" w:rsidRPr="009C6829" w:rsidRDefault="00676440" w:rsidP="00676440">
            <w:pPr>
              <w:overflowPunct w:val="0"/>
              <w:autoSpaceDE w:val="0"/>
              <w:autoSpaceDN w:val="0"/>
              <w:adjustRightInd w:val="0"/>
              <w:textAlignment w:val="baseline"/>
              <w:rPr>
                <w:color w:val="000000" w:themeColor="text1"/>
                <w:sz w:val="18"/>
                <w:szCs w:val="18"/>
                <w:lang w:val="et-EE"/>
              </w:rPr>
            </w:pPr>
          </w:p>
        </w:tc>
        <w:tc>
          <w:tcPr>
            <w:tcW w:w="533" w:type="pct"/>
          </w:tcPr>
          <w:p w14:paraId="53B739F6" w14:textId="77777777" w:rsidR="00676440" w:rsidRPr="009C6829" w:rsidRDefault="00676440" w:rsidP="00676440">
            <w:pPr>
              <w:overflowPunct w:val="0"/>
              <w:autoSpaceDE w:val="0"/>
              <w:autoSpaceDN w:val="0"/>
              <w:adjustRightInd w:val="0"/>
              <w:textAlignment w:val="baseline"/>
              <w:rPr>
                <w:color w:val="000000" w:themeColor="text1"/>
                <w:sz w:val="18"/>
                <w:szCs w:val="18"/>
                <w:lang w:val="et-EE"/>
              </w:rPr>
            </w:pPr>
          </w:p>
        </w:tc>
        <w:tc>
          <w:tcPr>
            <w:tcW w:w="771" w:type="pct"/>
          </w:tcPr>
          <w:p w14:paraId="37377BCB" w14:textId="77777777" w:rsidR="00676440" w:rsidRPr="009C6829" w:rsidRDefault="00676440" w:rsidP="00676440">
            <w:pPr>
              <w:overflowPunct w:val="0"/>
              <w:autoSpaceDE w:val="0"/>
              <w:autoSpaceDN w:val="0"/>
              <w:adjustRightInd w:val="0"/>
              <w:textAlignment w:val="baseline"/>
              <w:rPr>
                <w:color w:val="000000" w:themeColor="text1"/>
                <w:sz w:val="18"/>
                <w:szCs w:val="18"/>
                <w:lang w:val="et-EE"/>
              </w:rPr>
            </w:pPr>
          </w:p>
        </w:tc>
      </w:tr>
      <w:tr w:rsidR="00676440" w:rsidRPr="009C6829" w14:paraId="7CEBF5B7" w14:textId="77777777" w:rsidTr="00DF4AA6">
        <w:trPr>
          <w:jc w:val="center"/>
        </w:trPr>
        <w:tc>
          <w:tcPr>
            <w:tcW w:w="2358" w:type="pct"/>
            <w:gridSpan w:val="4"/>
            <w:tcBorders>
              <w:top w:val="single" w:sz="4" w:space="0" w:color="auto"/>
              <w:left w:val="nil"/>
              <w:bottom w:val="nil"/>
              <w:right w:val="nil"/>
            </w:tcBorders>
          </w:tcPr>
          <w:p w14:paraId="78FCACBE" w14:textId="77777777" w:rsidR="00676440" w:rsidRPr="009C6829" w:rsidRDefault="00676440" w:rsidP="00676440">
            <w:pPr>
              <w:rPr>
                <w:color w:val="000000" w:themeColor="text1"/>
                <w:sz w:val="18"/>
                <w:szCs w:val="18"/>
                <w:lang w:val="et-EE"/>
              </w:rPr>
            </w:pPr>
            <w:r w:rsidRPr="009C6829">
              <w:rPr>
                <w:color w:val="000000" w:themeColor="text1"/>
                <w:sz w:val="18"/>
                <w:szCs w:val="18"/>
                <w:lang w:val="et-EE"/>
              </w:rPr>
              <w:t>* Vt valitud kõrvaltoimete kirjeldusi allpool.</w:t>
            </w:r>
          </w:p>
        </w:tc>
        <w:tc>
          <w:tcPr>
            <w:tcW w:w="2642" w:type="pct"/>
            <w:gridSpan w:val="4"/>
            <w:tcBorders>
              <w:top w:val="single" w:sz="4" w:space="0" w:color="auto"/>
              <w:left w:val="nil"/>
              <w:bottom w:val="nil"/>
              <w:right w:val="nil"/>
            </w:tcBorders>
          </w:tcPr>
          <w:p w14:paraId="107BEAD0" w14:textId="77777777" w:rsidR="00676440" w:rsidRPr="009C6829" w:rsidRDefault="00676440" w:rsidP="00676440">
            <w:pPr>
              <w:tabs>
                <w:tab w:val="left" w:pos="360"/>
              </w:tabs>
              <w:overflowPunct w:val="0"/>
              <w:autoSpaceDE w:val="0"/>
              <w:autoSpaceDN w:val="0"/>
              <w:adjustRightInd w:val="0"/>
              <w:textAlignment w:val="baseline"/>
              <w:rPr>
                <w:color w:val="000000" w:themeColor="text1"/>
                <w:sz w:val="18"/>
                <w:szCs w:val="18"/>
                <w:lang w:val="et-EE"/>
              </w:rPr>
            </w:pPr>
          </w:p>
        </w:tc>
      </w:tr>
    </w:tbl>
    <w:p w14:paraId="033E6A9D" w14:textId="77777777" w:rsidR="00777227" w:rsidRPr="009C6829" w:rsidRDefault="00777227" w:rsidP="00777227">
      <w:pPr>
        <w:tabs>
          <w:tab w:val="left" w:pos="567"/>
        </w:tabs>
        <w:rPr>
          <w:color w:val="000000" w:themeColor="text1"/>
          <w:szCs w:val="22"/>
          <w:lang w:val="et-EE"/>
        </w:rPr>
      </w:pPr>
    </w:p>
    <w:p w14:paraId="0C8CC9B4" w14:textId="77777777" w:rsidR="00777227" w:rsidRPr="009C6829" w:rsidRDefault="00777227" w:rsidP="00777227">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Valitud kõrvaltoimete kirjeldused</w:t>
      </w:r>
    </w:p>
    <w:p w14:paraId="1022A882" w14:textId="77777777" w:rsidR="00777227" w:rsidRPr="009C6829" w:rsidRDefault="00777227" w:rsidP="00777227">
      <w:pPr>
        <w:keepNext/>
        <w:tabs>
          <w:tab w:val="left" w:pos="567"/>
        </w:tabs>
        <w:rPr>
          <w:color w:val="000000" w:themeColor="text1"/>
          <w:szCs w:val="22"/>
          <w:lang w:val="et-EE"/>
        </w:rPr>
      </w:pPr>
    </w:p>
    <w:p w14:paraId="1CA72A7B" w14:textId="77777777" w:rsidR="00777227" w:rsidRPr="009C6829" w:rsidRDefault="00777227" w:rsidP="00777227">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Pahaloomulised kasvajad ja lümfoproliferatiivsed haigused</w:t>
      </w:r>
    </w:p>
    <w:p w14:paraId="5415822B"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Kliinilistes uuringutes sai Enbreli 4114 reumatoidartriidiga patsienti kuni ligikaudu 6 aastat, seejuures 231 patsienti said 2</w:t>
      </w:r>
      <w:r w:rsidRPr="009C6829">
        <w:rPr>
          <w:color w:val="000000" w:themeColor="text1"/>
          <w:szCs w:val="20"/>
          <w:lang w:val="et-EE"/>
        </w:rPr>
        <w:noBreakHyphen/>
        <w:t>aastases aktiivse kontrolliga uuringus Enbreli ja metotreksaadi kombinatsioonravi. Kokku täheldati 129 uut erinevat tüüpi pahaloomulisuse juhtu. Nende kliiniliste uuringute käigus täheldatud kasvajate määr ja esinemissagedus vastas uuritud populatsioonis oodatule. 240-l psoriaatilise artriidiga ning Enbreliga ravitud patsiendil läbi viidud, ligikaudu 2 aastat väldanud kliinilise uuringu käigus avastati kaks pahaloomulisuse juhtu. 351 anküloseeriva spondüliidiga patsiendil läbi viidud üle kahe aasta kestnud kliinilises uuringus avastati Enbreli saanud patsientidel 6 pahaloomulisuse juhtu. 30 pahaloomulise kasvaja ja 43 mittemelanoom-nahavähi juhust teatati kuni 2,5 aastat kestnud topeltpimedates ja avatud uuringutes 2711 naastulise psoriaasiga patsiendil, keda raviti Enbreliga.</w:t>
      </w:r>
    </w:p>
    <w:p w14:paraId="582F86C5" w14:textId="77777777" w:rsidR="00777227" w:rsidRPr="009C6829" w:rsidRDefault="00777227" w:rsidP="00777227">
      <w:pPr>
        <w:tabs>
          <w:tab w:val="left" w:pos="567"/>
        </w:tabs>
        <w:rPr>
          <w:color w:val="000000" w:themeColor="text1"/>
          <w:szCs w:val="22"/>
          <w:lang w:val="et-EE"/>
        </w:rPr>
      </w:pPr>
    </w:p>
    <w:p w14:paraId="32521F50"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7416 patsiendist koosnenud rühmas, keda raviti Enbreliga reumatoidartriidi, psoriaatilise artriidi, anküloseeriva spondüliidi ja psoriaasi kliinilistes uuringutes, esines 18 lümfoomi juhtu.</w:t>
      </w:r>
    </w:p>
    <w:p w14:paraId="1388218C" w14:textId="77777777" w:rsidR="00777227" w:rsidRPr="009C6829" w:rsidRDefault="00777227" w:rsidP="00777227">
      <w:pPr>
        <w:tabs>
          <w:tab w:val="left" w:pos="567"/>
        </w:tabs>
        <w:rPr>
          <w:color w:val="000000" w:themeColor="text1"/>
          <w:szCs w:val="22"/>
          <w:lang w:val="et-EE"/>
        </w:rPr>
      </w:pPr>
    </w:p>
    <w:p w14:paraId="687BB765"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Erinevatest pahaloomulistest kasvajatest (sh rinna- ja kopsuvähk ning lümfoom) on teatatud ka ravimi turuletulekujärgsel perioodil (vt lõik 4.4).</w:t>
      </w:r>
    </w:p>
    <w:p w14:paraId="6D379F17" w14:textId="77777777" w:rsidR="00777227" w:rsidRPr="00EB21FE" w:rsidRDefault="00777227" w:rsidP="00777227">
      <w:pPr>
        <w:tabs>
          <w:tab w:val="left" w:pos="567"/>
        </w:tabs>
        <w:ind w:left="567" w:hanging="567"/>
        <w:rPr>
          <w:bCs/>
          <w:color w:val="000000" w:themeColor="text1"/>
          <w:szCs w:val="22"/>
          <w:lang w:val="et-EE"/>
        </w:rPr>
      </w:pPr>
    </w:p>
    <w:p w14:paraId="09DF29CC" w14:textId="77777777" w:rsidR="00777227" w:rsidRPr="009C6829" w:rsidRDefault="00777227" w:rsidP="00777227">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Süstekoha reaktsioonid</w:t>
      </w:r>
    </w:p>
    <w:p w14:paraId="51533513"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 xml:space="preserve">Võrreldes platseeboga oli süstekoha reaktsioonide esinemissagedus märkimisväärselt suurem Enbreli saanud reumaatiliste haigustega patsientidel (36% </w:t>
      </w:r>
      <w:r w:rsidRPr="009C6829">
        <w:rPr>
          <w:i/>
          <w:iCs/>
          <w:color w:val="000000" w:themeColor="text1"/>
          <w:szCs w:val="20"/>
          <w:lang w:val="et-EE"/>
        </w:rPr>
        <w:t>vs.</w:t>
      </w:r>
      <w:r w:rsidRPr="009C6829">
        <w:rPr>
          <w:color w:val="000000" w:themeColor="text1"/>
          <w:szCs w:val="20"/>
          <w:lang w:val="et-EE"/>
        </w:rPr>
        <w:t xml:space="preserve"> 9%). Nimetatud reaktsioonid tekkisid tavaliselt esimesel kuul. Keskmine kestus oli ligikaudu 3...5 päeva. Enbreliga ravi rühmas ei kasutatud enamusel patsientidest süstekoha reaktsiooni raviks mingeid ravimeid ning enamusele ravi saanud patsientidest manustati paikselt glükokortikosteroide või suukaudselt antihistamiine. Lisaks ilmnesid mõnel patsiendil taastekkivad süstekoha reaktsioonid, mis seisnesid samaaegses nahareaktsiooni ilmnemises viimasel ja varasematel süstekohtadel. Need reaktsioonid olid üldiselt mööduvad ega kordunud ravi jätkamisel.</w:t>
      </w:r>
    </w:p>
    <w:p w14:paraId="0027FC10" w14:textId="77777777" w:rsidR="00777227" w:rsidRPr="009C6829" w:rsidRDefault="00777227" w:rsidP="00777227">
      <w:pPr>
        <w:tabs>
          <w:tab w:val="left" w:pos="567"/>
        </w:tabs>
        <w:rPr>
          <w:color w:val="000000" w:themeColor="text1"/>
          <w:szCs w:val="22"/>
          <w:lang w:val="et-EE"/>
        </w:rPr>
      </w:pPr>
    </w:p>
    <w:p w14:paraId="18FDA358"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Kontrolliga uuringutes naastulise psoriaasiga patsientidel tekkis esimese 12 ravinädala jooksul 13,6%</w:t>
      </w:r>
      <w:r w:rsidRPr="009C6829">
        <w:rPr>
          <w:color w:val="000000" w:themeColor="text1"/>
          <w:szCs w:val="20"/>
          <w:lang w:val="et-EE"/>
        </w:rPr>
        <w:noBreakHyphen/>
        <w:t>l Enbreliga ravitud patsientidest süstekoha reaktsioon, võrrelduna 3,4%</w:t>
      </w:r>
      <w:r w:rsidRPr="009C6829">
        <w:rPr>
          <w:color w:val="000000" w:themeColor="text1"/>
          <w:szCs w:val="20"/>
          <w:lang w:val="et-EE"/>
        </w:rPr>
        <w:noBreakHyphen/>
        <w:t>ga platseebot saanud patsientidest.</w:t>
      </w:r>
    </w:p>
    <w:p w14:paraId="55701CEB" w14:textId="77777777" w:rsidR="00777227" w:rsidRPr="009C6829" w:rsidRDefault="00777227" w:rsidP="00777227">
      <w:pPr>
        <w:tabs>
          <w:tab w:val="left" w:pos="567"/>
        </w:tabs>
        <w:rPr>
          <w:color w:val="000000" w:themeColor="text1"/>
          <w:szCs w:val="22"/>
          <w:lang w:val="et-EE"/>
        </w:rPr>
      </w:pPr>
    </w:p>
    <w:p w14:paraId="4912432F" w14:textId="77777777" w:rsidR="00777227" w:rsidRPr="009C6829" w:rsidRDefault="00777227" w:rsidP="00EB21FE">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Tõsised infektsioonid</w:t>
      </w:r>
    </w:p>
    <w:p w14:paraId="5CA84FFE"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Platseebokontrolliga uuringutes ei täheldatud tõsiste infektsioonide (letaalselt lõppevad, eluohtlikud või hospitaliseerimist või intravenoosset antibiootikumravi vajanud infektsioonid) esinemissageduse suurenemist. Kuni 48 kuud Enbreliga ravitud reumatoidartriidiga patsientidest tekkis 6,3%</w:t>
      </w:r>
      <w:r w:rsidRPr="009C6829">
        <w:rPr>
          <w:color w:val="000000" w:themeColor="text1"/>
          <w:szCs w:val="20"/>
          <w:lang w:val="et-EE"/>
        </w:rPr>
        <w:noBreakHyphen/>
        <w:t>l tõsine infektsioon. Nende hulka kuulusid abstsess (erineva lokalisatsiooniga), baktereemia, bronhiit, bursiit, tselluliit, koletsüstiit, kõhulahtisus, divertikuliit, endokardiit (võimalik), gastroenteriit, B</w:t>
      </w:r>
      <w:r w:rsidRPr="009C6829">
        <w:rPr>
          <w:color w:val="000000" w:themeColor="text1"/>
          <w:szCs w:val="20"/>
          <w:lang w:val="et-EE"/>
        </w:rPr>
        <w:noBreakHyphen/>
        <w:t xml:space="preserve">hepatiit, </w:t>
      </w:r>
      <w:r w:rsidRPr="009C6829">
        <w:rPr>
          <w:i/>
          <w:iCs/>
          <w:color w:val="000000" w:themeColor="text1"/>
          <w:szCs w:val="20"/>
          <w:lang w:val="et-EE"/>
        </w:rPr>
        <w:t>Herpes zoster</w:t>
      </w:r>
      <w:r w:rsidRPr="009C6829">
        <w:rPr>
          <w:color w:val="000000" w:themeColor="text1"/>
          <w:szCs w:val="20"/>
          <w:lang w:val="et-EE"/>
        </w:rPr>
        <w:t>-infektsioon, jala haavand, suuõõne infektsioon, osteomüeliit, otiit, peritoniit, pneumoonia, püelonefriit, sepsis, septiline artriit, sinusiit, nahainfektsioon, nahahaavand, kuseteede infektsioon, vaskuliit ja haavainfektsioon. 2</w:t>
      </w:r>
      <w:r w:rsidRPr="009C6829">
        <w:rPr>
          <w:color w:val="000000" w:themeColor="text1"/>
          <w:szCs w:val="20"/>
          <w:lang w:val="et-EE"/>
        </w:rPr>
        <w:noBreakHyphen/>
        <w:t>aastases aktiivse kontrolliga uuringus, kus võrreldi Enbreli, metotreksaati ning Enbreli ja metotreksaadi kombinatsiooni, oli tõsiste infektsioonide esinemissagedus kõigis uuringurühmades sarnane. Siiski ei ole võimalik välistada, et Enbreli ja metotreksaadi kombinatsioonravi kasutamisel võib infektsioonide esinemissagedus suureneda.</w:t>
      </w:r>
    </w:p>
    <w:p w14:paraId="4011AF05" w14:textId="77777777" w:rsidR="00777227" w:rsidRPr="009C6829" w:rsidRDefault="00777227" w:rsidP="00777227">
      <w:pPr>
        <w:tabs>
          <w:tab w:val="left" w:pos="567"/>
        </w:tabs>
        <w:rPr>
          <w:color w:val="000000" w:themeColor="text1"/>
          <w:szCs w:val="22"/>
          <w:lang w:val="et-EE"/>
        </w:rPr>
      </w:pPr>
    </w:p>
    <w:p w14:paraId="0174344D"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või platseebot saanud patsientidel ei täheldatud kuni 24 nädalat kestnud platseebokontrolliga naastulise psoriaasi uuringutes erinevust infektsioonide esinemissageduses. Enbreliga ravitud patsientidel esines tõsiseid infektsioone, sh tselluliit, gastroenteriit, pneumoonia, koletsüstiit, osteomüeliit, gastriit, apenditsiit, streptokokitekkene fastsiit, müosiit, septiline šokk, divertikuliit ja abstsess. Psoriaatilise artriidi topeltpimedates ja avatud uuringutes tekkis ühel patsiendil tõsine infektsioon (kopsupõletik).</w:t>
      </w:r>
    </w:p>
    <w:p w14:paraId="62072D83" w14:textId="77777777" w:rsidR="00777227" w:rsidRPr="009C6829" w:rsidRDefault="00777227" w:rsidP="00777227">
      <w:pPr>
        <w:tabs>
          <w:tab w:val="left" w:pos="567"/>
        </w:tabs>
        <w:rPr>
          <w:color w:val="000000" w:themeColor="text1"/>
          <w:szCs w:val="22"/>
          <w:lang w:val="et-EE"/>
        </w:rPr>
      </w:pPr>
    </w:p>
    <w:p w14:paraId="4869D5A1"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kasutamisel on teatatud tõsistest ja surmaga lõppevatest infektsioonidest; leitud patogeenide hulka on kuulunud bakterid, mükobakterid (sealhulgas tuberkuloosibakter), viirused ja seened. Reumatoidartriidiga patsientidel, kellel esines kaasuv haigus (nt diabeet, südame paispuudulikkus, aktiivne või krooniline infektsioon anamneesis), on mõnedel juhtudel infektsioon tekkinud mõne nädala jooksul pärast Enbreliga ravi alustamist (vt lõik 4.4). Sepsisega patsientidel võib ravi Enbreliga suurendada suremust.</w:t>
      </w:r>
    </w:p>
    <w:p w14:paraId="1F355B08" w14:textId="77777777" w:rsidR="00777227" w:rsidRPr="009C6829" w:rsidRDefault="00777227" w:rsidP="00777227">
      <w:pPr>
        <w:tabs>
          <w:tab w:val="left" w:pos="567"/>
        </w:tabs>
        <w:rPr>
          <w:color w:val="000000" w:themeColor="text1"/>
          <w:szCs w:val="22"/>
          <w:lang w:val="et-EE"/>
        </w:rPr>
      </w:pPr>
    </w:p>
    <w:p w14:paraId="5CF1F7B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 xml:space="preserve">Seoses Enbreliga on esinenud oportunistlikke infektsioone, sealhulgas invasiivseid seeninfektsioone, parasitaarseid (sealhulgas algloomadest põhjustatud) infektsioone, viirusinfektsioone (sh vöötohatis), bakteriaalseid infektsioone (sh </w:t>
      </w:r>
      <w:r w:rsidRPr="009C6829">
        <w:rPr>
          <w:i/>
          <w:color w:val="000000" w:themeColor="text1"/>
          <w:szCs w:val="20"/>
          <w:lang w:val="et-EE"/>
        </w:rPr>
        <w:t>Listeria</w:t>
      </w:r>
      <w:r w:rsidRPr="009C6829">
        <w:rPr>
          <w:color w:val="000000" w:themeColor="text1"/>
          <w:szCs w:val="20"/>
          <w:lang w:val="et-EE"/>
        </w:rPr>
        <w:t xml:space="preserve"> ja </w:t>
      </w:r>
      <w:r w:rsidRPr="009C6829">
        <w:rPr>
          <w:i/>
          <w:color w:val="000000" w:themeColor="text1"/>
          <w:szCs w:val="20"/>
          <w:lang w:val="et-EE"/>
        </w:rPr>
        <w:t>Legionella</w:t>
      </w:r>
      <w:r w:rsidRPr="009C6829">
        <w:rPr>
          <w:color w:val="000000" w:themeColor="text1"/>
          <w:szCs w:val="20"/>
          <w:lang w:val="et-EE"/>
        </w:rPr>
        <w:t>) ja atüüpilisi mükobakteriaalseid infektsioone. Kliiniliste uuringute koondandmetes oli Enbreli kasutanud 15 402</w:t>
      </w:r>
      <w:r w:rsidRPr="009C6829">
        <w:rPr>
          <w:color w:val="000000" w:themeColor="text1"/>
          <w:szCs w:val="22"/>
          <w:lang w:val="et-EE"/>
        </w:rPr>
        <w:t> </w:t>
      </w:r>
      <w:r w:rsidRPr="009C6829">
        <w:rPr>
          <w:color w:val="000000" w:themeColor="text1"/>
          <w:szCs w:val="20"/>
          <w:lang w:val="et-EE"/>
        </w:rPr>
        <w:t xml:space="preserve">uuringus osaleja oportunistlike infektsioonide üldine esinemissagedus 0,09%. Ekspositsiooni suhtes kohandatud esinemissagedus oli 0,06 juhtumit 100 patsiendiaasta kohta. Turuletulekujärgsel perioodil olid ligikaudu pooled kõikidest üle maailma teatatud oportunistlike infektsioonide juhtudest invasiivsed seeninfektsioonid. Kõige sagedamini esinenud invasiivsete seeninfektsioonide hulka kuulusid </w:t>
      </w:r>
      <w:r w:rsidRPr="009C6829">
        <w:rPr>
          <w:i/>
          <w:color w:val="000000" w:themeColor="text1"/>
          <w:szCs w:val="20"/>
          <w:lang w:val="et-EE"/>
        </w:rPr>
        <w:t>Candida</w:t>
      </w:r>
      <w:r w:rsidRPr="009C6829">
        <w:rPr>
          <w:color w:val="000000" w:themeColor="text1"/>
          <w:szCs w:val="20"/>
          <w:lang w:val="et-EE"/>
        </w:rPr>
        <w:t xml:space="preserve">, </w:t>
      </w:r>
      <w:r w:rsidRPr="009C6829">
        <w:rPr>
          <w:i/>
          <w:color w:val="000000" w:themeColor="text1"/>
          <w:szCs w:val="20"/>
          <w:lang w:val="et-EE"/>
        </w:rPr>
        <w:t>Pneumocystis</w:t>
      </w:r>
      <w:r w:rsidRPr="009C6829">
        <w:rPr>
          <w:color w:val="000000" w:themeColor="text1"/>
          <w:szCs w:val="20"/>
          <w:lang w:val="et-EE"/>
        </w:rPr>
        <w:t xml:space="preserve">, </w:t>
      </w:r>
      <w:r w:rsidRPr="009C6829">
        <w:rPr>
          <w:i/>
          <w:color w:val="000000" w:themeColor="text1"/>
          <w:szCs w:val="20"/>
          <w:lang w:val="et-EE"/>
        </w:rPr>
        <w:t>Aspergillus</w:t>
      </w:r>
      <w:r w:rsidRPr="009C6829">
        <w:rPr>
          <w:color w:val="000000" w:themeColor="text1"/>
          <w:szCs w:val="20"/>
          <w:lang w:val="et-EE"/>
        </w:rPr>
        <w:t xml:space="preserve"> ja </w:t>
      </w:r>
      <w:r w:rsidRPr="009C6829">
        <w:rPr>
          <w:i/>
          <w:color w:val="000000" w:themeColor="text1"/>
          <w:szCs w:val="20"/>
          <w:lang w:val="et-EE"/>
        </w:rPr>
        <w:t>Histoplasma</w:t>
      </w:r>
      <w:r w:rsidRPr="009C6829">
        <w:rPr>
          <w:color w:val="000000" w:themeColor="text1"/>
          <w:szCs w:val="20"/>
          <w:lang w:val="et-EE"/>
        </w:rPr>
        <w:t xml:space="preserve">. Invasiivsed infektsioonid moodustasid üle poole surmajuhtudest patsientide seas, kellel tekkisid oportunistlikud infektsioonid. Enamik surmajuhtudest oli patsientidel, kellel tekkis </w:t>
      </w:r>
      <w:r w:rsidRPr="009C6829">
        <w:rPr>
          <w:i/>
          <w:color w:val="000000" w:themeColor="text1"/>
          <w:szCs w:val="20"/>
          <w:lang w:val="et-EE"/>
        </w:rPr>
        <w:t>Pneumocystis</w:t>
      </w:r>
      <w:r w:rsidRPr="009C6829">
        <w:rPr>
          <w:color w:val="000000" w:themeColor="text1"/>
          <w:szCs w:val="20"/>
          <w:lang w:val="et-EE"/>
        </w:rPr>
        <w:t xml:space="preserve"> kopsupõletik, täpsustamata süsteemsed seeninfektsioonid ja aspergilloos (vt lõik 4.4).</w:t>
      </w:r>
    </w:p>
    <w:p w14:paraId="49B89E44" w14:textId="77777777" w:rsidR="00777227" w:rsidRPr="009C6829" w:rsidRDefault="00777227" w:rsidP="00777227">
      <w:pPr>
        <w:tabs>
          <w:tab w:val="left" w:pos="567"/>
        </w:tabs>
        <w:rPr>
          <w:color w:val="000000" w:themeColor="text1"/>
          <w:szCs w:val="22"/>
          <w:lang w:val="et-EE"/>
        </w:rPr>
      </w:pPr>
    </w:p>
    <w:p w14:paraId="4A9C636E" w14:textId="77777777" w:rsidR="00777227" w:rsidRPr="009C6829" w:rsidRDefault="00777227" w:rsidP="00EB21FE">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Autoantikehad</w:t>
      </w:r>
    </w:p>
    <w:p w14:paraId="6C9F4CCC"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Täiskasvanud patsientide seerumianalüüse uuriti korduvalt autoantikehade suhtes. Nendest reumatoidartriidiga patsientidest, kellel uuriti antinukleaarsete antikehade esinemist (ANA), muutus ANA</w:t>
      </w:r>
      <w:r w:rsidRPr="009C6829">
        <w:rPr>
          <w:color w:val="000000" w:themeColor="text1"/>
          <w:szCs w:val="20"/>
          <w:lang w:val="et-EE"/>
        </w:rPr>
        <w:noBreakHyphen/>
        <w:t>test positiivseks (≥ 1 : 40) suuremal hulgal Enbreliga ravitud patsientidest (11%), võrreldes platseeboga ravitud patsientidega (5%). Patsientide protsent, kellel tekkisid uued positiivsed DNA</w:t>
      </w:r>
      <w:r w:rsidRPr="009C6829">
        <w:rPr>
          <w:color w:val="000000" w:themeColor="text1"/>
          <w:szCs w:val="20"/>
          <w:lang w:val="et-EE"/>
        </w:rPr>
        <w:noBreakHyphen/>
        <w:t xml:space="preserve">kaksikheeliksi vastased antikehad, oli samuti suurem radioimmunoloogilise uuringu (15% Enbreliga ravitud ning 4% platseebot saanud patsientidest) ja </w:t>
      </w:r>
      <w:r w:rsidRPr="009C6829">
        <w:rPr>
          <w:i/>
          <w:color w:val="000000" w:themeColor="text1"/>
          <w:szCs w:val="20"/>
          <w:lang w:val="et-EE"/>
        </w:rPr>
        <w:t xml:space="preserve">Crithidia luciliae </w:t>
      </w:r>
      <w:r w:rsidRPr="009C6829">
        <w:rPr>
          <w:color w:val="000000" w:themeColor="text1"/>
          <w:szCs w:val="20"/>
          <w:lang w:val="et-EE"/>
        </w:rPr>
        <w:t>analüüsi põhjal (3% Enbreliga ravitud ja mitte ühelgi platseebot saanud patsientidest). Patsientide proportsioon, keda raviti Enbreliga ning kellel tekkisid kardiolipiinivastased antikehad, suurenes sarnaselt võrreldes platseeboga. Pikaajalise Enbreliga ravi toime autoimmuunhaiguste tekkele on teadmata.</w:t>
      </w:r>
    </w:p>
    <w:p w14:paraId="36522625" w14:textId="77777777" w:rsidR="00777227" w:rsidRPr="009C6829" w:rsidRDefault="00777227" w:rsidP="00777227">
      <w:pPr>
        <w:tabs>
          <w:tab w:val="left" w:pos="567"/>
        </w:tabs>
        <w:rPr>
          <w:color w:val="000000" w:themeColor="text1"/>
          <w:szCs w:val="22"/>
          <w:lang w:val="et-EE"/>
        </w:rPr>
      </w:pPr>
    </w:p>
    <w:p w14:paraId="088E32FC"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Harva on teatatud patsientidest, sealhulgas reumatoidfaktor-positiivsed patsiendid, kellel tekkisid teised autoantikehad koos luupusesarnase sündroomi või lööbe ilmnemisega, mis oli kliinilise pildi või biopsia põhjal sarnane subakuutse luupuse nahavormile või diskoidsele luupusele.</w:t>
      </w:r>
    </w:p>
    <w:p w14:paraId="5246A358" w14:textId="77777777" w:rsidR="00777227" w:rsidRPr="009C6829" w:rsidRDefault="00777227" w:rsidP="00777227">
      <w:pPr>
        <w:tabs>
          <w:tab w:val="left" w:pos="567"/>
        </w:tabs>
        <w:rPr>
          <w:b/>
          <w:color w:val="000000" w:themeColor="text1"/>
          <w:szCs w:val="22"/>
          <w:u w:val="single"/>
          <w:lang w:val="et-EE"/>
        </w:rPr>
      </w:pPr>
    </w:p>
    <w:p w14:paraId="7AF550D7" w14:textId="77777777" w:rsidR="00777227" w:rsidRPr="009C6829" w:rsidRDefault="00777227" w:rsidP="00777227">
      <w:pPr>
        <w:keepNext/>
        <w:keepLines/>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Pantsütopeenia ja aplastiline aneemia</w:t>
      </w:r>
    </w:p>
    <w:p w14:paraId="302B3B32" w14:textId="77777777" w:rsidR="00777227" w:rsidRPr="009C6829" w:rsidRDefault="00777227" w:rsidP="00777227">
      <w:pPr>
        <w:tabs>
          <w:tab w:val="left" w:pos="567"/>
        </w:tabs>
        <w:rPr>
          <w:b/>
          <w:color w:val="000000" w:themeColor="text1"/>
          <w:szCs w:val="22"/>
          <w:lang w:val="et-EE"/>
        </w:rPr>
      </w:pPr>
      <w:r w:rsidRPr="009C6829">
        <w:rPr>
          <w:color w:val="000000" w:themeColor="text1"/>
          <w:szCs w:val="20"/>
          <w:lang w:val="et-EE"/>
        </w:rPr>
        <w:t>Turuletulekujärgselt on teatatud pantsütopeenia ja aplastilise aneemia juhtudest, millest mõned on lõppenud letaalselt (vt lõik 4.4).</w:t>
      </w:r>
    </w:p>
    <w:p w14:paraId="058AC702" w14:textId="77777777" w:rsidR="00777227" w:rsidRPr="009C6829" w:rsidRDefault="00777227" w:rsidP="00777227">
      <w:pPr>
        <w:tabs>
          <w:tab w:val="left" w:pos="567"/>
        </w:tabs>
        <w:rPr>
          <w:color w:val="000000" w:themeColor="text1"/>
          <w:szCs w:val="22"/>
          <w:lang w:val="et-EE"/>
        </w:rPr>
      </w:pPr>
    </w:p>
    <w:p w14:paraId="38014309" w14:textId="77777777" w:rsidR="00777227" w:rsidRPr="009C6829" w:rsidRDefault="00777227" w:rsidP="00EB21FE">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Interstitsiaalne kopsuhaigus</w:t>
      </w:r>
    </w:p>
    <w:p w14:paraId="237589A9" w14:textId="77777777" w:rsidR="00777227" w:rsidRPr="009C6829" w:rsidRDefault="00777227" w:rsidP="00777227">
      <w:pPr>
        <w:autoSpaceDE w:val="0"/>
        <w:autoSpaceDN w:val="0"/>
        <w:adjustRightInd w:val="0"/>
        <w:rPr>
          <w:color w:val="000000" w:themeColor="text1"/>
          <w:szCs w:val="22"/>
          <w:lang w:val="et-EE"/>
        </w:rPr>
      </w:pPr>
      <w:r w:rsidRPr="009C6829">
        <w:rPr>
          <w:color w:val="000000" w:themeColor="text1"/>
          <w:szCs w:val="20"/>
          <w:lang w:val="et-EE"/>
        </w:rPr>
        <w:t>Kõigil näidustustel kasutatava etanertsepti kontrolliga kliinilistes uuringutes oli patsientidel, kes said etanertsepti ilma kaasuva metotreksaatravita, interstitsiaalse kopsuhaiguse esinemissagedus (esinemise osakaal) 0,06% (esinemissagedus harv). Etanertsepti ja metotreksaadi samaaegset manustamist lubavates kontrolliga kliinilistes uuringutes oli interstitsiaalse kopsuhaiguse esinemissagedus (esinemise osakaal) 0,47% (esinemissagedus aeg-ajalt). Turuletulekujärgselt on teatatud interstitsiaalse kopsuhaiguse (sh pneumoniidi ja kopsufibroosi) juhtudest, millest mõned on lõppenud letaalselt.</w:t>
      </w:r>
    </w:p>
    <w:p w14:paraId="6F2EE69E" w14:textId="77777777" w:rsidR="00777227" w:rsidRPr="00EB21FE" w:rsidRDefault="00777227" w:rsidP="00777227">
      <w:pPr>
        <w:tabs>
          <w:tab w:val="left" w:pos="567"/>
        </w:tabs>
        <w:rPr>
          <w:bCs/>
          <w:color w:val="000000" w:themeColor="text1"/>
          <w:szCs w:val="22"/>
          <w:lang w:val="et-EE"/>
        </w:rPr>
      </w:pPr>
    </w:p>
    <w:p w14:paraId="75522D83" w14:textId="0F593EFA" w:rsidR="00777227" w:rsidRPr="009C6829" w:rsidRDefault="00777227" w:rsidP="00EB5B93">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lastRenderedPageBreak/>
        <w:t>Samaaegne ravi anakinraga</w:t>
      </w:r>
    </w:p>
    <w:p w14:paraId="6CA8ED01" w14:textId="77777777" w:rsidR="00777227" w:rsidRPr="009C6829" w:rsidRDefault="00777227" w:rsidP="00777227">
      <w:pPr>
        <w:rPr>
          <w:color w:val="000000" w:themeColor="text1"/>
          <w:szCs w:val="22"/>
          <w:lang w:val="et-EE"/>
        </w:rPr>
      </w:pPr>
      <w:r w:rsidRPr="009C6829">
        <w:rPr>
          <w:color w:val="000000" w:themeColor="text1"/>
          <w:szCs w:val="20"/>
          <w:lang w:val="et-EE"/>
        </w:rPr>
        <w:t>Nendes uuringutes, kus täiskasvanud patsientidele manustati Enbreli samaaegselt anakinraga, avastati suurem tõsiste infektsioonide tekke risk võrreldes ainult Enbreliga raviga ning 2% patsientidest (3/139) kujunes neutropeenia (absoluutne neutrofiilide arv &lt; 1000/mm</w:t>
      </w:r>
      <w:r w:rsidRPr="009C6829">
        <w:rPr>
          <w:color w:val="000000" w:themeColor="text1"/>
          <w:szCs w:val="20"/>
          <w:vertAlign w:val="superscript"/>
          <w:lang w:val="et-EE"/>
        </w:rPr>
        <w:t>3</w:t>
      </w:r>
      <w:r w:rsidRPr="009C6829">
        <w:rPr>
          <w:color w:val="000000" w:themeColor="text1"/>
          <w:szCs w:val="20"/>
          <w:lang w:val="et-EE"/>
        </w:rPr>
        <w:t>). Ühel neutropeeniaga patsiendil diagnoositi tselluliit, mis taandus pärast haiglaravi (vt lõigud 4.4 ja 4.5).</w:t>
      </w:r>
    </w:p>
    <w:p w14:paraId="2799274A" w14:textId="77777777" w:rsidR="00777227" w:rsidRPr="009C6829" w:rsidRDefault="00777227" w:rsidP="00777227">
      <w:pPr>
        <w:tabs>
          <w:tab w:val="left" w:pos="567"/>
        </w:tabs>
        <w:spacing w:line="260" w:lineRule="exact"/>
        <w:jc w:val="both"/>
        <w:outlineLvl w:val="3"/>
        <w:rPr>
          <w:color w:val="000000" w:themeColor="text1"/>
          <w:szCs w:val="22"/>
          <w:u w:val="single"/>
          <w:lang w:val="et-EE" w:eastAsia="x-none"/>
        </w:rPr>
      </w:pPr>
    </w:p>
    <w:p w14:paraId="39851953" w14:textId="77777777" w:rsidR="00777227" w:rsidRPr="009C6829" w:rsidRDefault="00777227" w:rsidP="00EB21FE">
      <w:pPr>
        <w:keepNext/>
        <w:rPr>
          <w:i/>
          <w:color w:val="000000" w:themeColor="text1"/>
          <w:szCs w:val="20"/>
          <w:lang w:val="et-EE"/>
        </w:rPr>
      </w:pPr>
      <w:r w:rsidRPr="009C6829">
        <w:rPr>
          <w:i/>
          <w:color w:val="000000" w:themeColor="text1"/>
          <w:szCs w:val="20"/>
          <w:lang w:val="et-EE"/>
        </w:rPr>
        <w:t>Maksaensüümide aktiivsuse tõus</w:t>
      </w:r>
    </w:p>
    <w:p w14:paraId="42295E04" w14:textId="77777777" w:rsidR="00777227" w:rsidRPr="009C6829" w:rsidRDefault="00777227" w:rsidP="00777227">
      <w:pPr>
        <w:rPr>
          <w:color w:val="000000" w:themeColor="text1"/>
          <w:szCs w:val="20"/>
          <w:lang w:val="et-EE"/>
        </w:rPr>
      </w:pPr>
      <w:r w:rsidRPr="009C6829">
        <w:rPr>
          <w:color w:val="000000" w:themeColor="text1"/>
          <w:szCs w:val="20"/>
          <w:lang w:val="et-EE"/>
        </w:rPr>
        <w:t>Kõigil näidustustel kasutatava etanertsepti kontrolliga kliiniliste uuringute topeltpimedatel perioodidel oli patsientidel, kes said etanertsepti ilma kaasuva metotreksaatravita, maksaensüümide aktiivsuse tõusu esinemissagedus (esinemise osakaal) 0,54% (esinemissagedus aeg-ajalt). Etanertsepti ja metotreksaadi samaaegset manustamist lubavate kontrolliga kliiniliste uuringute topeltpimedatel perioodidel oli maksaensüümide aktiivsuse tõusu esinemissagedus (esinemise osakaal) 4,18% (esinemissagedus sage).</w:t>
      </w:r>
    </w:p>
    <w:p w14:paraId="4808A9A0" w14:textId="77777777" w:rsidR="00777227" w:rsidRPr="009C6829" w:rsidRDefault="00777227" w:rsidP="00777227">
      <w:pPr>
        <w:rPr>
          <w:color w:val="000000" w:themeColor="text1"/>
          <w:szCs w:val="20"/>
          <w:lang w:val="et-EE" w:eastAsia="x-none"/>
        </w:rPr>
      </w:pPr>
    </w:p>
    <w:p w14:paraId="0F6047BA" w14:textId="77777777" w:rsidR="00777227" w:rsidRPr="009C6829" w:rsidRDefault="00777227" w:rsidP="00EB21FE">
      <w:pPr>
        <w:keepNext/>
        <w:tabs>
          <w:tab w:val="left" w:pos="567"/>
        </w:tabs>
        <w:spacing w:line="260" w:lineRule="exact"/>
        <w:jc w:val="both"/>
        <w:outlineLvl w:val="3"/>
        <w:rPr>
          <w:i/>
          <w:iCs/>
          <w:color w:val="000000" w:themeColor="text1"/>
          <w:szCs w:val="20"/>
          <w:lang w:val="et-EE" w:eastAsia="x-none"/>
        </w:rPr>
      </w:pPr>
      <w:r w:rsidRPr="009C6829">
        <w:rPr>
          <w:i/>
          <w:color w:val="000000" w:themeColor="text1"/>
          <w:szCs w:val="20"/>
          <w:lang w:val="et-EE" w:eastAsia="x-none"/>
        </w:rPr>
        <w:t>Autoimmuunne hepatiit</w:t>
      </w:r>
    </w:p>
    <w:p w14:paraId="7BAC73EC" w14:textId="6DD1B4F0" w:rsidR="00777227" w:rsidRPr="009C6829" w:rsidRDefault="00777227" w:rsidP="00777227">
      <w:pPr>
        <w:rPr>
          <w:rFonts w:eastAsia="Calibri"/>
          <w:color w:val="000000" w:themeColor="text1"/>
          <w:szCs w:val="20"/>
          <w:lang w:val="et-EE"/>
        </w:rPr>
      </w:pPr>
      <w:r w:rsidRPr="009C6829">
        <w:rPr>
          <w:color w:val="000000" w:themeColor="text1"/>
          <w:szCs w:val="20"/>
          <w:lang w:val="et-EE"/>
        </w:rPr>
        <w:t>Kõigil näidustustel kasutatava etanertsepti kontrolliga kliinilistes uuringutes oli patsientidel, kes said etanertsepti ilma kaasuva metotreksaatravita, autoimmuunse hepatiidi esinemissagedus (esinemise osakaal) 0,02% (esinemissagedus harv). Etanertsepti ja metotreksaadi samaaegset manustamist lubavates kontrolliga kliinilistes uuringutes oli autoimmuunse hepatiidi esinemissagedus (esinemise osakaal) 0,24% (esinemissagedus aeg-ajalt).</w:t>
      </w:r>
    </w:p>
    <w:p w14:paraId="21E81E45" w14:textId="77777777" w:rsidR="00777227" w:rsidRPr="009C6829" w:rsidRDefault="00777227" w:rsidP="00777227">
      <w:pPr>
        <w:rPr>
          <w:color w:val="000000" w:themeColor="text1"/>
          <w:szCs w:val="20"/>
          <w:lang w:val="et-EE" w:eastAsia="x-none"/>
        </w:rPr>
      </w:pPr>
    </w:p>
    <w:p w14:paraId="60DE0884" w14:textId="77777777" w:rsidR="00777227" w:rsidRPr="009C6829" w:rsidRDefault="00777227" w:rsidP="00EB21FE">
      <w:pPr>
        <w:keepNext/>
        <w:tabs>
          <w:tab w:val="left" w:pos="567"/>
        </w:tabs>
        <w:spacing w:line="260" w:lineRule="exact"/>
        <w:jc w:val="both"/>
        <w:outlineLvl w:val="3"/>
        <w:rPr>
          <w:color w:val="000000" w:themeColor="text1"/>
          <w:szCs w:val="22"/>
          <w:u w:val="single"/>
          <w:lang w:val="et-EE" w:eastAsia="x-none"/>
        </w:rPr>
      </w:pPr>
      <w:r w:rsidRPr="009C6829">
        <w:rPr>
          <w:color w:val="000000" w:themeColor="text1"/>
          <w:szCs w:val="20"/>
          <w:u w:val="single"/>
          <w:lang w:val="et-EE" w:eastAsia="x-none"/>
        </w:rPr>
        <w:t>Lapsed</w:t>
      </w:r>
    </w:p>
    <w:p w14:paraId="40F9ACC9" w14:textId="77777777" w:rsidR="00777227" w:rsidRPr="00EB21FE" w:rsidRDefault="00777227" w:rsidP="00EB21FE">
      <w:pPr>
        <w:keepNext/>
        <w:tabs>
          <w:tab w:val="left" w:pos="567"/>
        </w:tabs>
        <w:spacing w:line="260" w:lineRule="exact"/>
        <w:jc w:val="both"/>
        <w:outlineLvl w:val="3"/>
        <w:rPr>
          <w:iCs/>
          <w:color w:val="000000" w:themeColor="text1"/>
          <w:szCs w:val="22"/>
          <w:lang w:val="et-EE" w:eastAsia="x-none"/>
        </w:rPr>
      </w:pPr>
    </w:p>
    <w:p w14:paraId="45666606" w14:textId="77777777" w:rsidR="00777227" w:rsidRPr="009C6829" w:rsidRDefault="00777227" w:rsidP="00EB21FE">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Kõrvaltoimed juveniilse idiopaatilise artriidiga lastel</w:t>
      </w:r>
    </w:p>
    <w:p w14:paraId="0464C73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Üldiselt oli juveniilse idiopaatilise artriidiga lastel esinevate kõrvaltoimete sagedus ja tüüp sarnane täiskasvanutega. Erinevused võrreldes täiskasvanutega ja muud kaalutlused on toodud järgnevates alalõikudes.</w:t>
      </w:r>
    </w:p>
    <w:p w14:paraId="293AD342" w14:textId="77777777" w:rsidR="00777227" w:rsidRPr="009C6829" w:rsidRDefault="00777227" w:rsidP="00777227">
      <w:pPr>
        <w:tabs>
          <w:tab w:val="left" w:pos="567"/>
        </w:tabs>
        <w:rPr>
          <w:color w:val="000000" w:themeColor="text1"/>
          <w:szCs w:val="22"/>
          <w:lang w:val="et-EE"/>
        </w:rPr>
      </w:pPr>
    </w:p>
    <w:p w14:paraId="50C75BC0"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Nakkushaigused, mida esines kliinilistes uuringutes juveniilse idiopaatilise artriidiga 2…18</w:t>
      </w:r>
      <w:r w:rsidRPr="009C6829">
        <w:rPr>
          <w:color w:val="000000" w:themeColor="text1"/>
          <w:szCs w:val="20"/>
          <w:lang w:val="et-EE"/>
        </w:rPr>
        <w:noBreakHyphen/>
        <w:t>aastastel patsientidel, olid tavaliselt kerge kuni mõõduka raskusega ja sellised, mida tavaliselt esineb ka mittestatsionaarset ravi saavatel lastel. Kirjeldati järgnevaid tõsiseid kõrvaltoimeid: aseptilise meningiidi sümptomitega tuulerõuged, mis paranesid tüsistusteta (vt ka lõik 4.4), apenditsiit, gastroenteriit, depressioon/isiksusehäired, nahahaavand, ösofagiit/gastriit, A</w:t>
      </w:r>
      <w:r w:rsidRPr="009C6829">
        <w:rPr>
          <w:color w:val="000000" w:themeColor="text1"/>
          <w:szCs w:val="20"/>
          <w:lang w:val="et-EE"/>
        </w:rPr>
        <w:noBreakHyphen/>
        <w:t>grupi streptokokkidest tingitud septiline šokk, I tüüpi diabeet ning pehmete kudede ja postoperatiivsete haavade infektsioonid.</w:t>
      </w:r>
    </w:p>
    <w:p w14:paraId="0B17A740" w14:textId="77777777" w:rsidR="00777227" w:rsidRPr="009C6829" w:rsidRDefault="00777227" w:rsidP="00777227">
      <w:pPr>
        <w:tabs>
          <w:tab w:val="left" w:pos="567"/>
        </w:tabs>
        <w:rPr>
          <w:color w:val="000000" w:themeColor="text1"/>
          <w:szCs w:val="22"/>
          <w:lang w:val="et-EE"/>
        </w:rPr>
      </w:pPr>
    </w:p>
    <w:p w14:paraId="2577F53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Ühes uuringus, millesse kaasati juveniilse idiopaatilise artriidiga 4…17</w:t>
      </w:r>
      <w:r w:rsidRPr="009C6829">
        <w:rPr>
          <w:color w:val="000000" w:themeColor="text1"/>
          <w:szCs w:val="20"/>
          <w:lang w:val="et-EE"/>
        </w:rPr>
        <w:noBreakHyphen/>
        <w:t>aastased patsiendid, põdes 43 last 69</w:t>
      </w:r>
      <w:r w:rsidRPr="009C6829">
        <w:rPr>
          <w:color w:val="000000" w:themeColor="text1"/>
          <w:szCs w:val="20"/>
          <w:lang w:val="et-EE"/>
        </w:rPr>
        <w:noBreakHyphen/>
        <w:t>st (62%) Enbreli 3 ravikuu vältel nakkushaigust (avatud uuringu 1. osa), infektsioonide sagedus ja raskusaste oli sarnane 58 patsiendi omaga, kes osalesid 12</w:t>
      </w:r>
      <w:r w:rsidRPr="009C6829">
        <w:rPr>
          <w:color w:val="000000" w:themeColor="text1"/>
          <w:szCs w:val="20"/>
          <w:lang w:val="et-EE"/>
        </w:rPr>
        <w:noBreakHyphen/>
        <w:t>kuulises avatud jätkuravi uuringus. Kõrvaltoimete tüüp ja proportsioon oli juveniilse idiopaatilise artriidiga Enbreli-uuringu patsientidel sarnane reumatoidartriiti põdevate täiskasvanutega; kõrvaltoimed olid enamasti kerged. Mitmeid kõrvaltoimeid registreeriti sagedamini 69 juveniilse idiopaatilise artriidiga patsiendil, kellele manustati 3 kuu vältel Enbreli, võrreldes 349 täiskasvanuga, kes põdesid reumatoidartriiti. Sellisteks kõrvaltoimeteks olid peavalu (19% patsientidest, 1,7 juhtu patsiendiaasta kohta), iiveldus (9% patsientidest, 1,0 juhtu patsiendiaasta kohta), kõhuvalu (19% patsientidest, 0,74 juhtu patsiendiaasta kohta) ja oksendamine (13% patsientidest, 0,74 juhtu patsiendiaasta kohta).</w:t>
      </w:r>
    </w:p>
    <w:p w14:paraId="06069327" w14:textId="77777777" w:rsidR="00777227" w:rsidRPr="009C6829" w:rsidRDefault="00777227" w:rsidP="00777227">
      <w:pPr>
        <w:rPr>
          <w:color w:val="000000" w:themeColor="text1"/>
          <w:szCs w:val="22"/>
          <w:lang w:val="et-EE"/>
        </w:rPr>
      </w:pPr>
    </w:p>
    <w:p w14:paraId="4547E8AE" w14:textId="77777777" w:rsidR="00777227" w:rsidRPr="009C6829" w:rsidRDefault="00777227" w:rsidP="00777227">
      <w:pPr>
        <w:rPr>
          <w:color w:val="000000" w:themeColor="text1"/>
          <w:szCs w:val="22"/>
          <w:lang w:val="et-EE"/>
        </w:rPr>
      </w:pPr>
      <w:r w:rsidRPr="009C6829">
        <w:rPr>
          <w:color w:val="000000" w:themeColor="text1"/>
          <w:szCs w:val="20"/>
          <w:lang w:val="et-EE"/>
        </w:rPr>
        <w:t>Juveniilse idiopaatilise artriidi kliinilistes uuringutes tuvastati neli makrofaagide aktivatsiooni sündroomi juhtumit.</w:t>
      </w:r>
    </w:p>
    <w:p w14:paraId="72B626D0" w14:textId="77777777" w:rsidR="00777227" w:rsidRPr="009C6829" w:rsidRDefault="00777227" w:rsidP="00777227">
      <w:pPr>
        <w:rPr>
          <w:color w:val="000000" w:themeColor="text1"/>
          <w:szCs w:val="22"/>
          <w:lang w:val="et-EE"/>
        </w:rPr>
      </w:pPr>
    </w:p>
    <w:p w14:paraId="50FBDDF7" w14:textId="77777777" w:rsidR="00777227" w:rsidRPr="009C6829" w:rsidRDefault="00777227" w:rsidP="00EB21FE">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Kõrvaltoimed naastulise psoriaasiga lastel</w:t>
      </w:r>
    </w:p>
    <w:p w14:paraId="697F35DA"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48</w:t>
      </w:r>
      <w:r w:rsidRPr="009C6829">
        <w:rPr>
          <w:color w:val="000000" w:themeColor="text1"/>
          <w:szCs w:val="20"/>
          <w:lang w:val="et-EE"/>
        </w:rPr>
        <w:noBreakHyphen/>
        <w:t>nädalases uuringus 211 naastulise psoriaasiga lapsel vanuses 4...17 aastat esinenud kõrvaltoimed sarnanesid varasemates uuringutes naastulise psoriaasiga täiskasvanutel täheldatud kõrvaltoimetega.</w:t>
      </w:r>
    </w:p>
    <w:p w14:paraId="5041E654" w14:textId="77777777" w:rsidR="00777227" w:rsidRPr="009C6829" w:rsidRDefault="00777227" w:rsidP="00777227">
      <w:pPr>
        <w:autoSpaceDE w:val="0"/>
        <w:autoSpaceDN w:val="0"/>
        <w:adjustRightInd w:val="0"/>
        <w:rPr>
          <w:color w:val="000000" w:themeColor="text1"/>
          <w:szCs w:val="20"/>
          <w:u w:val="single"/>
          <w:lang w:val="et-EE"/>
        </w:rPr>
      </w:pPr>
    </w:p>
    <w:p w14:paraId="7EF0F5D0" w14:textId="21175D44" w:rsidR="00777227" w:rsidRPr="009C6829" w:rsidRDefault="00777227" w:rsidP="00EB5B93">
      <w:pPr>
        <w:keepNext/>
        <w:autoSpaceDE w:val="0"/>
        <w:autoSpaceDN w:val="0"/>
        <w:adjustRightInd w:val="0"/>
        <w:rPr>
          <w:color w:val="000000" w:themeColor="text1"/>
          <w:szCs w:val="20"/>
          <w:lang w:val="et-EE"/>
        </w:rPr>
      </w:pPr>
      <w:r w:rsidRPr="009C6829">
        <w:rPr>
          <w:color w:val="000000" w:themeColor="text1"/>
          <w:szCs w:val="20"/>
          <w:u w:val="single"/>
          <w:lang w:val="et-EE"/>
        </w:rPr>
        <w:lastRenderedPageBreak/>
        <w:t>Võimalikest kõrvaltoimetest teatamine</w:t>
      </w:r>
    </w:p>
    <w:p w14:paraId="7D13292A" w14:textId="06D36985" w:rsidR="00777227" w:rsidRPr="009C6829" w:rsidRDefault="00777227" w:rsidP="00777227">
      <w:pPr>
        <w:rPr>
          <w:color w:val="000000" w:themeColor="text1"/>
          <w:szCs w:val="22"/>
          <w:lang w:val="et-EE"/>
        </w:rPr>
      </w:pPr>
      <w:r w:rsidRPr="009C6829">
        <w:rPr>
          <w:color w:val="000000" w:themeColor="text1"/>
          <w:szCs w:val="20"/>
          <w:lang w:val="et-EE"/>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9C6829">
        <w:rPr>
          <w:color w:val="000000" w:themeColor="text1"/>
          <w:szCs w:val="20"/>
          <w:highlight w:val="lightGray"/>
          <w:lang w:val="et-EE"/>
        </w:rPr>
        <w:t xml:space="preserve">riikliku teavitamissüsteemi (vt </w:t>
      </w:r>
      <w:hyperlink r:id="rId11" w:history="1">
        <w:r w:rsidRPr="009C6829">
          <w:rPr>
            <w:color w:val="0000FF"/>
            <w:szCs w:val="20"/>
            <w:highlight w:val="lightGray"/>
            <w:u w:val="single"/>
            <w:lang w:val="et-EE"/>
          </w:rPr>
          <w:t>V lisa</w:t>
        </w:r>
        <w:r w:rsidRPr="00EB21FE">
          <w:rPr>
            <w:szCs w:val="20"/>
            <w:highlight w:val="lightGray"/>
            <w:lang w:val="et-EE"/>
          </w:rPr>
          <w:t>)</w:t>
        </w:r>
      </w:hyperlink>
      <w:r w:rsidRPr="009C6829">
        <w:rPr>
          <w:color w:val="000000" w:themeColor="text1"/>
          <w:szCs w:val="20"/>
          <w:lang w:val="et-EE"/>
        </w:rPr>
        <w:t xml:space="preserve"> kaudu.</w:t>
      </w:r>
    </w:p>
    <w:p w14:paraId="631F3328" w14:textId="77777777" w:rsidR="00777227" w:rsidRPr="009C6829" w:rsidRDefault="00777227" w:rsidP="00777227">
      <w:pPr>
        <w:rPr>
          <w:color w:val="000000" w:themeColor="text1"/>
          <w:szCs w:val="22"/>
          <w:lang w:val="et-EE"/>
        </w:rPr>
      </w:pPr>
    </w:p>
    <w:p w14:paraId="3EFA6BF5" w14:textId="77777777" w:rsidR="00777227" w:rsidRPr="009C6829" w:rsidRDefault="00777227" w:rsidP="00777227">
      <w:pPr>
        <w:keepNext/>
        <w:outlineLvl w:val="1"/>
        <w:rPr>
          <w:b/>
          <w:bCs/>
          <w:color w:val="000000" w:themeColor="text1"/>
          <w:szCs w:val="22"/>
          <w:lang w:val="et-EE"/>
        </w:rPr>
      </w:pPr>
      <w:r w:rsidRPr="009C6829">
        <w:rPr>
          <w:b/>
          <w:bCs/>
          <w:color w:val="000000" w:themeColor="text1"/>
          <w:szCs w:val="20"/>
          <w:lang w:val="et-EE"/>
        </w:rPr>
        <w:t>4.9</w:t>
      </w:r>
      <w:r w:rsidRPr="009C6829">
        <w:rPr>
          <w:b/>
          <w:bCs/>
          <w:color w:val="000000" w:themeColor="text1"/>
          <w:szCs w:val="20"/>
          <w:lang w:val="et-EE"/>
        </w:rPr>
        <w:tab/>
        <w:t>Üleannustamine</w:t>
      </w:r>
    </w:p>
    <w:p w14:paraId="280C7B75" w14:textId="77777777" w:rsidR="00777227" w:rsidRPr="009C6829" w:rsidRDefault="00777227" w:rsidP="00777227">
      <w:pPr>
        <w:keepNext/>
        <w:tabs>
          <w:tab w:val="left" w:pos="567"/>
        </w:tabs>
        <w:rPr>
          <w:color w:val="000000" w:themeColor="text1"/>
          <w:szCs w:val="22"/>
          <w:lang w:val="et-EE"/>
        </w:rPr>
      </w:pPr>
    </w:p>
    <w:p w14:paraId="01E90F19"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Reumatoidartriiti põdevate patsientidega läbi viidud kliinilistes uuringutes ei täheldatud annust piiravat toksilisust. Suurim uuritud annus oli intravenoosne küllastusannus 32 mg/m</w:t>
      </w:r>
      <w:r w:rsidRPr="009C6829">
        <w:rPr>
          <w:color w:val="000000" w:themeColor="text1"/>
          <w:szCs w:val="20"/>
          <w:vertAlign w:val="superscript"/>
          <w:lang w:val="et-EE"/>
        </w:rPr>
        <w:t>2</w:t>
      </w:r>
      <w:r w:rsidRPr="009C6829">
        <w:rPr>
          <w:color w:val="000000" w:themeColor="text1"/>
          <w:szCs w:val="20"/>
          <w:lang w:val="et-EE"/>
        </w:rPr>
        <w:t>, millele järgnesid subkutaansed annused 16 mg/m</w:t>
      </w:r>
      <w:r w:rsidRPr="009C6829">
        <w:rPr>
          <w:color w:val="000000" w:themeColor="text1"/>
          <w:szCs w:val="20"/>
          <w:vertAlign w:val="superscript"/>
          <w:lang w:val="et-EE"/>
        </w:rPr>
        <w:t>2</w:t>
      </w:r>
      <w:r w:rsidRPr="009C6829">
        <w:rPr>
          <w:color w:val="000000" w:themeColor="text1"/>
          <w:szCs w:val="20"/>
          <w:lang w:val="et-EE"/>
        </w:rPr>
        <w:t xml:space="preserve"> kaks korda nädalas. Üks reumatoidartriidiga patsient süstis endale kogemata subkutaanselt 62 mg Enbreli kaks korda nädalas 3 nädala jooksul. Mingeid kõrvaltoimeid ei tekkinud. Enbrelil puudub teadaolev antidoot.</w:t>
      </w:r>
    </w:p>
    <w:p w14:paraId="64F4F285" w14:textId="77777777" w:rsidR="00777227" w:rsidRPr="009C6829" w:rsidRDefault="00777227" w:rsidP="00777227">
      <w:pPr>
        <w:tabs>
          <w:tab w:val="left" w:pos="567"/>
        </w:tabs>
        <w:rPr>
          <w:color w:val="000000" w:themeColor="text1"/>
          <w:szCs w:val="22"/>
          <w:lang w:val="et-EE"/>
        </w:rPr>
      </w:pPr>
    </w:p>
    <w:p w14:paraId="2408BA41" w14:textId="77777777" w:rsidR="00777227" w:rsidRPr="009C6829" w:rsidRDefault="00777227" w:rsidP="00777227">
      <w:pPr>
        <w:tabs>
          <w:tab w:val="left" w:pos="567"/>
        </w:tabs>
        <w:rPr>
          <w:color w:val="000000" w:themeColor="text1"/>
          <w:szCs w:val="22"/>
          <w:lang w:val="et-EE"/>
        </w:rPr>
      </w:pPr>
    </w:p>
    <w:p w14:paraId="7DDE033C" w14:textId="77777777" w:rsidR="00777227" w:rsidRPr="009C6829" w:rsidRDefault="00777227" w:rsidP="00EB21FE">
      <w:pPr>
        <w:keepNext/>
        <w:tabs>
          <w:tab w:val="left" w:pos="533"/>
        </w:tabs>
        <w:ind w:left="4253" w:hanging="4253"/>
        <w:outlineLvl w:val="0"/>
        <w:rPr>
          <w:b/>
          <w:color w:val="000000" w:themeColor="text1"/>
          <w:szCs w:val="22"/>
          <w:lang w:val="et-EE"/>
        </w:rPr>
      </w:pPr>
      <w:r w:rsidRPr="009C6829">
        <w:rPr>
          <w:b/>
          <w:color w:val="000000" w:themeColor="text1"/>
          <w:szCs w:val="20"/>
          <w:lang w:val="et-EE"/>
        </w:rPr>
        <w:t>5.</w:t>
      </w:r>
      <w:r w:rsidRPr="009C6829">
        <w:rPr>
          <w:b/>
          <w:color w:val="000000" w:themeColor="text1"/>
          <w:szCs w:val="20"/>
          <w:lang w:val="et-EE"/>
        </w:rPr>
        <w:tab/>
        <w:t>FARMAKOLOOGILISED OMADUSED</w:t>
      </w:r>
    </w:p>
    <w:p w14:paraId="492F1AC5" w14:textId="77777777" w:rsidR="00777227" w:rsidRPr="00EB21FE" w:rsidRDefault="00777227" w:rsidP="00EB21FE">
      <w:pPr>
        <w:keepNext/>
        <w:tabs>
          <w:tab w:val="left" w:pos="567"/>
        </w:tabs>
        <w:rPr>
          <w:bCs/>
          <w:color w:val="000000" w:themeColor="text1"/>
          <w:szCs w:val="22"/>
          <w:lang w:val="et-EE"/>
        </w:rPr>
      </w:pPr>
    </w:p>
    <w:p w14:paraId="2F22C8B7" w14:textId="77777777" w:rsidR="00777227" w:rsidRPr="009C6829" w:rsidRDefault="00777227" w:rsidP="00EB21FE">
      <w:pPr>
        <w:keepNext/>
        <w:outlineLvl w:val="1"/>
        <w:rPr>
          <w:b/>
          <w:bCs/>
          <w:color w:val="000000" w:themeColor="text1"/>
          <w:szCs w:val="22"/>
          <w:lang w:val="et-EE"/>
        </w:rPr>
      </w:pPr>
      <w:r w:rsidRPr="009C6829">
        <w:rPr>
          <w:b/>
          <w:bCs/>
          <w:color w:val="000000" w:themeColor="text1"/>
          <w:szCs w:val="20"/>
          <w:lang w:val="et-EE"/>
        </w:rPr>
        <w:t>5.1</w:t>
      </w:r>
      <w:r w:rsidRPr="009C6829">
        <w:rPr>
          <w:b/>
          <w:bCs/>
          <w:color w:val="000000" w:themeColor="text1"/>
          <w:szCs w:val="20"/>
          <w:lang w:val="et-EE"/>
        </w:rPr>
        <w:tab/>
        <w:t>Farmakodünaamilised omadused</w:t>
      </w:r>
    </w:p>
    <w:p w14:paraId="647AE374" w14:textId="77777777" w:rsidR="00777227" w:rsidRPr="009C6829" w:rsidRDefault="00777227" w:rsidP="00EB21FE">
      <w:pPr>
        <w:keepNext/>
        <w:tabs>
          <w:tab w:val="left" w:pos="567"/>
        </w:tabs>
        <w:rPr>
          <w:color w:val="000000" w:themeColor="text1"/>
          <w:szCs w:val="22"/>
          <w:lang w:val="et-EE"/>
        </w:rPr>
      </w:pPr>
    </w:p>
    <w:p w14:paraId="5974C436" w14:textId="77777777" w:rsidR="00777227" w:rsidRPr="009C6829" w:rsidRDefault="00777227" w:rsidP="00777227">
      <w:pPr>
        <w:tabs>
          <w:tab w:val="left" w:pos="567"/>
        </w:tabs>
        <w:rPr>
          <w:b/>
          <w:color w:val="000000" w:themeColor="text1"/>
          <w:szCs w:val="22"/>
          <w:lang w:val="et-EE"/>
        </w:rPr>
      </w:pPr>
      <w:r w:rsidRPr="009C6829">
        <w:rPr>
          <w:color w:val="000000" w:themeColor="text1"/>
          <w:szCs w:val="20"/>
          <w:lang w:val="et-EE"/>
        </w:rPr>
        <w:t>Farmakoterapeutiline rühm: immunosupressandid, tuumornekroosifaktori alfa (TNF</w:t>
      </w:r>
      <w:r w:rsidRPr="009C6829">
        <w:rPr>
          <w:color w:val="000000" w:themeColor="text1"/>
          <w:szCs w:val="20"/>
          <w:lang w:val="et-EE"/>
        </w:rPr>
        <w:noBreakHyphen/>
        <w:t>α) inhibiitorid, ATC</w:t>
      </w:r>
      <w:r w:rsidRPr="009C6829">
        <w:rPr>
          <w:color w:val="000000" w:themeColor="text1"/>
          <w:szCs w:val="20"/>
          <w:lang w:val="et-EE"/>
        </w:rPr>
        <w:noBreakHyphen/>
        <w:t xml:space="preserve">kood: </w:t>
      </w:r>
      <w:r w:rsidRPr="009C6829">
        <w:rPr>
          <w:snapToGrid w:val="0"/>
          <w:color w:val="000000" w:themeColor="text1"/>
          <w:szCs w:val="20"/>
          <w:lang w:val="et-EE"/>
        </w:rPr>
        <w:t>L04AB01.</w:t>
      </w:r>
    </w:p>
    <w:p w14:paraId="6F983B1C" w14:textId="77777777" w:rsidR="00777227" w:rsidRPr="009C6829" w:rsidRDefault="00777227" w:rsidP="00777227">
      <w:pPr>
        <w:tabs>
          <w:tab w:val="left" w:pos="567"/>
        </w:tabs>
        <w:rPr>
          <w:color w:val="000000" w:themeColor="text1"/>
          <w:szCs w:val="22"/>
          <w:lang w:val="et-EE"/>
        </w:rPr>
      </w:pPr>
    </w:p>
    <w:p w14:paraId="3E2085CD"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Tuumornekroosifaktor (TNF) on reumatoidartriidi korral esineva põletikulise protsessi peamine vahendaja (tsütokiin). Suurenenud TNF taset on leitud ka psoriaatilise artriidiga patsientide sünooviumis ja psoriaatilistes naastudes ning anküloseeriva spondüliidiga patsientide seerumis ja sünoviaalkudedes. Naastulise psoriaasi korral viib põletikurakkude, sh T</w:t>
      </w:r>
      <w:r w:rsidRPr="009C6829">
        <w:rPr>
          <w:color w:val="000000" w:themeColor="text1"/>
          <w:szCs w:val="20"/>
          <w:lang w:val="et-EE"/>
        </w:rPr>
        <w:noBreakHyphen/>
        <w:t>rakkude infiltratsioon kõrgenenud TNF</w:t>
      </w:r>
      <w:r w:rsidRPr="009C6829">
        <w:rPr>
          <w:color w:val="000000" w:themeColor="text1"/>
          <w:szCs w:val="20"/>
          <w:lang w:val="et-EE"/>
        </w:rPr>
        <w:noBreakHyphen/>
        <w:t>i tasemeteni psoriaasikahjustustes, võrrelduna kahjustamata nahaga. Etanertsept on konkureerivaks inhibiitoriks TNF</w:t>
      </w:r>
      <w:r w:rsidRPr="009C6829">
        <w:rPr>
          <w:color w:val="000000" w:themeColor="text1"/>
          <w:szCs w:val="20"/>
          <w:lang w:val="et-EE"/>
        </w:rPr>
        <w:noBreakHyphen/>
        <w:t>i seondumisele retseptoritega raku pinnal ning pärsib selle kaudu TNF bioloogilist aktiivsust. TNF ja lümfotoksiin on proinflammatoorsed tsütokiinid, mis seonduvad kahe erineva raku pinnaretseptoriga: 55</w:t>
      </w:r>
      <w:r w:rsidRPr="009C6829">
        <w:rPr>
          <w:color w:val="000000" w:themeColor="text1"/>
          <w:szCs w:val="20"/>
          <w:lang w:val="et-EE"/>
        </w:rPr>
        <w:noBreakHyphen/>
        <w:t>kilodaltonilise (p55) ja 75</w:t>
      </w:r>
      <w:r w:rsidRPr="009C6829">
        <w:rPr>
          <w:color w:val="000000" w:themeColor="text1"/>
          <w:szCs w:val="20"/>
          <w:lang w:val="et-EE"/>
        </w:rPr>
        <w:noBreakHyphen/>
        <w:t>kilodaltonilise (p75) tuumornekroosifaktori retseptoriga (TNFR). Mõlemad TNFR</w:t>
      </w:r>
      <w:r w:rsidRPr="009C6829">
        <w:rPr>
          <w:color w:val="000000" w:themeColor="text1"/>
          <w:szCs w:val="20"/>
          <w:lang w:val="et-EE"/>
        </w:rPr>
        <w:noBreakHyphen/>
        <w:t>d on looduslikult membraaniga seotud ning lahustuvas vormis. Arvatakse, et lahustuv TNFR reguleerib TNF</w:t>
      </w:r>
      <w:r w:rsidRPr="009C6829">
        <w:rPr>
          <w:color w:val="000000" w:themeColor="text1"/>
          <w:szCs w:val="20"/>
          <w:lang w:val="et-EE"/>
        </w:rPr>
        <w:noBreakHyphen/>
        <w:t>i bioloogilist aktiivsust.</w:t>
      </w:r>
    </w:p>
    <w:p w14:paraId="00B9E138" w14:textId="77777777" w:rsidR="00777227" w:rsidRPr="009C6829" w:rsidRDefault="00777227" w:rsidP="00777227">
      <w:pPr>
        <w:tabs>
          <w:tab w:val="left" w:pos="567"/>
        </w:tabs>
        <w:rPr>
          <w:color w:val="000000" w:themeColor="text1"/>
          <w:szCs w:val="22"/>
          <w:lang w:val="et-EE"/>
        </w:rPr>
      </w:pPr>
    </w:p>
    <w:p w14:paraId="7601C95A"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TNF ja lümfotoksiin eksisteerivad peamiselt homotrimeeridena, mille bioloogiline aktiivsus sõltub ristsidemete tekkimisest rakupinna TNFR</w:t>
      </w:r>
      <w:r w:rsidRPr="009C6829">
        <w:rPr>
          <w:color w:val="000000" w:themeColor="text1"/>
          <w:szCs w:val="20"/>
          <w:lang w:val="et-EE"/>
        </w:rPr>
        <w:noBreakHyphen/>
        <w:t>il. Dimeersed lahustuvad retseptorid nagu etanertsept seovad TNF</w:t>
      </w:r>
      <w:r w:rsidRPr="009C6829">
        <w:rPr>
          <w:color w:val="000000" w:themeColor="text1"/>
          <w:szCs w:val="20"/>
          <w:lang w:val="et-EE"/>
        </w:rPr>
        <w:noBreakHyphen/>
        <w:t>i paremini kui monomeersed retseptorid ja on tunduvalt tugevamad konkureerivad TNF sidujad kui viimaste rakulised retseptorid. Lisaks on immunoglobuliini Fc</w:t>
      </w:r>
      <w:r w:rsidRPr="009C6829">
        <w:rPr>
          <w:color w:val="000000" w:themeColor="text1"/>
          <w:szCs w:val="20"/>
          <w:lang w:val="et-EE"/>
        </w:rPr>
        <w:noBreakHyphen/>
        <w:t>regioonil, mis ehituslikult sarnaneb dimeerse retseptoriga, pikem poolväärtusaeg seerumis.</w:t>
      </w:r>
    </w:p>
    <w:p w14:paraId="3D9681C0" w14:textId="77777777" w:rsidR="00777227" w:rsidRPr="009C6829" w:rsidRDefault="00777227" w:rsidP="00777227">
      <w:pPr>
        <w:tabs>
          <w:tab w:val="left" w:pos="567"/>
        </w:tabs>
        <w:rPr>
          <w:color w:val="000000" w:themeColor="text1"/>
          <w:szCs w:val="22"/>
          <w:lang w:val="et-EE"/>
        </w:rPr>
      </w:pPr>
    </w:p>
    <w:p w14:paraId="51FC7219" w14:textId="77777777" w:rsidR="00777227" w:rsidRPr="009C6829" w:rsidRDefault="00777227" w:rsidP="00777227">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Toimemehhanism</w:t>
      </w:r>
    </w:p>
    <w:p w14:paraId="5CB210A2" w14:textId="77777777" w:rsidR="00777227" w:rsidRPr="009C6829" w:rsidRDefault="00777227" w:rsidP="00777227">
      <w:pPr>
        <w:keepNext/>
        <w:tabs>
          <w:tab w:val="left" w:pos="567"/>
        </w:tabs>
        <w:rPr>
          <w:color w:val="000000" w:themeColor="text1"/>
          <w:szCs w:val="22"/>
          <w:lang w:val="et-EE"/>
        </w:rPr>
      </w:pPr>
    </w:p>
    <w:p w14:paraId="3634F1BE"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Liigespatoloogia reumatoidartriidi ja anküloseeriva spondüliidi korral ning nahapatoloogia naastulise psoriaasi korral on suures osas vahendatud proinflammatoorsete molekulide poolt, mille kaskaadi kontrollib TNF. Etanertsepti toimemehhanismiks arvatakse olema konkureeriv TNF</w:t>
      </w:r>
      <w:r w:rsidRPr="009C6829">
        <w:rPr>
          <w:color w:val="000000" w:themeColor="text1"/>
          <w:szCs w:val="20"/>
          <w:lang w:val="et-EE"/>
        </w:rPr>
        <w:noBreakHyphen/>
        <w:t>i seondumise pärssimine rakupinna TNFR</w:t>
      </w:r>
      <w:r w:rsidRPr="009C6829">
        <w:rPr>
          <w:color w:val="000000" w:themeColor="text1"/>
          <w:szCs w:val="20"/>
          <w:lang w:val="et-EE"/>
        </w:rPr>
        <w:noBreakHyphen/>
        <w:t>ga, mis ennetab TNF poolt vahendatud rakureaktsiooni, väljendudes TNF bioloogilises inaktiivsuses. Etanertsept võib moduleerida bioloogilist vastusreaktsiooni ka teistele põletikukaskaadi aktiivsetele molekulidele (näiteks tsütokiinid, adhesiivsed molekulid, proteinaasid), mille vallandavaks või reguleerivaks faktoriks on TNF.</w:t>
      </w:r>
    </w:p>
    <w:p w14:paraId="282AC62A" w14:textId="77777777" w:rsidR="00777227" w:rsidRPr="009C6829" w:rsidRDefault="00777227" w:rsidP="00777227">
      <w:pPr>
        <w:tabs>
          <w:tab w:val="left" w:pos="567"/>
        </w:tabs>
        <w:rPr>
          <w:color w:val="000000" w:themeColor="text1"/>
          <w:szCs w:val="22"/>
          <w:lang w:val="et-EE"/>
        </w:rPr>
      </w:pPr>
    </w:p>
    <w:p w14:paraId="0C00FF52" w14:textId="77777777" w:rsidR="00777227" w:rsidRPr="009C6829" w:rsidRDefault="00777227"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Kliiniline efektiivsus ja ohutus</w:t>
      </w:r>
    </w:p>
    <w:p w14:paraId="1D4F99E6" w14:textId="77777777" w:rsidR="00777227" w:rsidRPr="009C6829" w:rsidRDefault="00777227" w:rsidP="00EB21FE">
      <w:pPr>
        <w:keepNext/>
        <w:widowControl w:val="0"/>
        <w:tabs>
          <w:tab w:val="left" w:pos="567"/>
        </w:tabs>
        <w:rPr>
          <w:color w:val="000000" w:themeColor="text1"/>
          <w:szCs w:val="22"/>
          <w:lang w:val="et-EE"/>
        </w:rPr>
      </w:pPr>
    </w:p>
    <w:p w14:paraId="11CFCD5F"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0"/>
          <w:lang w:val="et-EE"/>
        </w:rPr>
        <w:t>Käesolevas lõigus on toodud andmed neljast randomiseeritud ja kontrolliga uuringust reumatoidartriidiga täiskasvanud patsientidel, ühest uuringust psoriaatilise artriidiga täiskasvanud patsientidel, ühest uuringust anküloseeriva spondüliidiga täiskasvanud patsientidel, kahest uuringust radiograafilise leiuta aksiaalse spondüloartriidiga täiskasvanutel, neljast uuringust naastulise psoriaasiga täiskasvanud patsientidel, kolmest uuringust juveniilse idiopaatilise artriidiga patsientidel ja ühest uuringust naastulise psoriaasiga lastel.</w:t>
      </w:r>
    </w:p>
    <w:p w14:paraId="6C066D8E" w14:textId="77777777" w:rsidR="00777227" w:rsidRPr="009C6829" w:rsidRDefault="00777227" w:rsidP="00777227">
      <w:pPr>
        <w:widowControl w:val="0"/>
        <w:tabs>
          <w:tab w:val="left" w:pos="567"/>
        </w:tabs>
        <w:rPr>
          <w:color w:val="000000" w:themeColor="text1"/>
          <w:szCs w:val="22"/>
          <w:lang w:val="et-EE"/>
        </w:rPr>
      </w:pPr>
    </w:p>
    <w:p w14:paraId="4DA5DBB1" w14:textId="77777777" w:rsidR="00777227" w:rsidRPr="009C6829" w:rsidRDefault="00777227" w:rsidP="00EB21FE">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lastRenderedPageBreak/>
        <w:t>Reumatoidartriidiga täiskasvanud patsiendid</w:t>
      </w:r>
    </w:p>
    <w:p w14:paraId="6EE9FFEC" w14:textId="276337A5" w:rsidR="00777227" w:rsidRPr="009C6829" w:rsidRDefault="00777227" w:rsidP="00777227">
      <w:pPr>
        <w:widowControl w:val="0"/>
        <w:tabs>
          <w:tab w:val="left" w:pos="567"/>
        </w:tabs>
        <w:rPr>
          <w:color w:val="000000" w:themeColor="text1"/>
          <w:szCs w:val="22"/>
          <w:lang w:val="et-EE"/>
        </w:rPr>
      </w:pPr>
      <w:r w:rsidRPr="009C6829">
        <w:rPr>
          <w:color w:val="000000" w:themeColor="text1"/>
          <w:szCs w:val="20"/>
          <w:lang w:val="et-EE"/>
        </w:rPr>
        <w:t>Enbreli efektiivsust hinnati randomiseeritud topeltpimedas platseebokontrolliga uuringus. Uuring hõlmas 234 täiskasvanud patsienti, kes põdesid aktiivset reumatoidartriiti ning kellel senine ravi vähemalt ühe, kuid mitte enam kui nelja haigust modifitseeriva reumavastase ravimiga (HMR) oli ebaõnnestunud. 10 mg või 25 mg Enbreli või platseebot manustati subkutaanselt 2 korda nädalas 6</w:t>
      </w:r>
      <w:r w:rsidRPr="009C6829">
        <w:rPr>
          <w:color w:val="000000" w:themeColor="text1"/>
          <w:szCs w:val="22"/>
          <w:lang w:val="et-EE"/>
        </w:rPr>
        <w:t> </w:t>
      </w:r>
      <w:r w:rsidRPr="009C6829">
        <w:rPr>
          <w:color w:val="000000" w:themeColor="text1"/>
          <w:szCs w:val="20"/>
          <w:lang w:val="et-EE"/>
        </w:rPr>
        <w:t>järjestikusel kuul. Kontrolliga uuringu tulemused väljendati reumatoidartriidi paranemise protsentides Ameerika Reumatoloogia Kolleegiumi (</w:t>
      </w:r>
      <w:r w:rsidRPr="00EB21FE">
        <w:rPr>
          <w:i/>
          <w:iCs/>
          <w:color w:val="000000" w:themeColor="text1"/>
          <w:szCs w:val="20"/>
          <w:lang w:val="et-EE"/>
        </w:rPr>
        <w:t>American College of Rheumatology</w:t>
      </w:r>
      <w:r w:rsidRPr="009C6829">
        <w:rPr>
          <w:color w:val="000000" w:themeColor="text1"/>
          <w:szCs w:val="20"/>
          <w:lang w:val="et-EE"/>
        </w:rPr>
        <w:t>, ACR) ravivastuskriteeriumide järgi.</w:t>
      </w:r>
    </w:p>
    <w:p w14:paraId="220BECC8" w14:textId="77777777" w:rsidR="00777227" w:rsidRPr="009C6829" w:rsidRDefault="00777227" w:rsidP="00777227">
      <w:pPr>
        <w:tabs>
          <w:tab w:val="left" w:pos="567"/>
        </w:tabs>
        <w:rPr>
          <w:color w:val="000000" w:themeColor="text1"/>
          <w:szCs w:val="22"/>
          <w:lang w:val="et-EE"/>
        </w:rPr>
      </w:pPr>
    </w:p>
    <w:p w14:paraId="3E878BCC" w14:textId="245A7FA6"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 xml:space="preserve">ACR 20 ja 50 ravivastuse saavutanute arv oli suurem nende patsientide seas, keda raviti 3 ja 6 kuu vältel Enbreliga, võrreldes platseebot saanud patsientidega. Pärast 3 ja 6 kuud kestnud ravi olid tulemused järgmised: ACR 20: Enbrel-rühmas vastavalt 62% ja 59% ning platseeborühmas vastavalt 23% ja 11%; ACR 50: Enbrel-rühmas vastavalt 41% ja 40% ning platseeborühmas vastavalt 8% ja 5%. Nii ACR 20 kui ACR 50 ravivastuse saavutanute hulgas oli mõlemal ajahetkel Enbrel </w:t>
      </w:r>
      <w:r w:rsidRPr="009C6829">
        <w:rPr>
          <w:i/>
          <w:iCs/>
          <w:color w:val="000000" w:themeColor="text1"/>
          <w:szCs w:val="20"/>
          <w:lang w:val="et-EE"/>
        </w:rPr>
        <w:t>vs.</w:t>
      </w:r>
      <w:r w:rsidRPr="009C6829">
        <w:rPr>
          <w:color w:val="000000" w:themeColor="text1"/>
          <w:szCs w:val="20"/>
          <w:lang w:val="et-EE"/>
        </w:rPr>
        <w:t xml:space="preserve"> platseebo p &lt; 0,01.</w:t>
      </w:r>
    </w:p>
    <w:p w14:paraId="710AF476" w14:textId="77777777" w:rsidR="00777227" w:rsidRPr="009C6829" w:rsidRDefault="00777227" w:rsidP="00777227">
      <w:pPr>
        <w:tabs>
          <w:tab w:val="left" w:pos="567"/>
        </w:tabs>
        <w:rPr>
          <w:color w:val="000000" w:themeColor="text1"/>
          <w:szCs w:val="22"/>
          <w:lang w:val="et-EE"/>
        </w:rPr>
      </w:pPr>
    </w:p>
    <w:p w14:paraId="4C514D86"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Ligikaudu 15% patsientidest, kellele manustati Enbreli, saavutasid ACR 70 ravivastuse 3 ja 6 kuu vältel, võrreldes vähem kui 5% platseebot saanud patsientidega. Enbreliga ravitud patsientide hulgas ilmnes kliiniline vastus enamasti 1…2 nädalat pärast ravi alustamist ning peaaegu alati 3. kuu lõpuks. Kliiniline vastus sõltus annusest: 10 mg</w:t>
      </w:r>
      <w:r w:rsidRPr="009C6829">
        <w:rPr>
          <w:color w:val="000000" w:themeColor="text1"/>
          <w:szCs w:val="20"/>
          <w:lang w:val="et-EE"/>
        </w:rPr>
        <w:noBreakHyphen/>
        <w:t>ga ravitud patsientide tulemused jäid platseebo ja 25 mg</w:t>
      </w:r>
      <w:r w:rsidRPr="009C6829">
        <w:rPr>
          <w:color w:val="000000" w:themeColor="text1"/>
          <w:szCs w:val="20"/>
          <w:lang w:val="et-EE"/>
        </w:rPr>
        <w:noBreakHyphen/>
        <w:t>ga ravitud patsientidegrupi tulemuste vahele. Enbrel oli oluliselt efektiivsem kui platseebo, hinnates ravi efektiivsust nii ACR kriteeriumide kõikide komponentide kui ka teiste reumatoidartriidi tunnuste järgi, mida ACR-kriteeriumid ei hõlmanud (näiteks hommikune liigesjäikus). Uuringu vältel täitsid patsiendid ka iga 3 kuu järel tervisehinnangu küsimustiku (</w:t>
      </w:r>
      <w:r w:rsidRPr="009C6829">
        <w:rPr>
          <w:i/>
          <w:iCs/>
          <w:color w:val="000000" w:themeColor="text1"/>
          <w:szCs w:val="20"/>
          <w:lang w:val="et-EE"/>
        </w:rPr>
        <w:t>Health Assessment Questionnaire</w:t>
      </w:r>
      <w:r w:rsidRPr="009C6829">
        <w:rPr>
          <w:color w:val="000000" w:themeColor="text1"/>
          <w:szCs w:val="20"/>
          <w:lang w:val="et-EE"/>
        </w:rPr>
        <w:t xml:space="preserve">, HAQ), milles hinnati oma puuet, vitaalsust, vaimset tervist, üldist tervislikku seisundit ja artriidiga seotud vaevusi. Paranemine ilmnes kõigis küsimustiku alalõikudes 3 ja 6 kuu vältel Enbreliga ravitud patsientidel, võrreldes platseebot saanud patsientidega. </w:t>
      </w:r>
    </w:p>
    <w:p w14:paraId="6617F4DB" w14:textId="77777777" w:rsidR="00777227" w:rsidRPr="009C6829" w:rsidRDefault="00777227" w:rsidP="00777227">
      <w:pPr>
        <w:tabs>
          <w:tab w:val="left" w:pos="567"/>
        </w:tabs>
        <w:rPr>
          <w:color w:val="000000" w:themeColor="text1"/>
          <w:szCs w:val="22"/>
          <w:lang w:val="et-EE"/>
        </w:rPr>
      </w:pPr>
    </w:p>
    <w:p w14:paraId="401953F8"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 xml:space="preserve">Enbreli manustamise katkestamisel ilmnesid artriidi sümptomid üldjuhul 1 kuu jooksul. Avatud uuringute andmetel avaldas ravim Enbreliga ravi taasalustamisel pärast selle ärajätmist kuni 24 kuu jooksul sama tugevusega toimet kui neil patsientidel, kellel ravi ei katkestatud. Avatud jätku-uuringutes, kus Enbreliga ravi ei katkestatud, täheldati kestvat ravitoimet kuni 10 aasta jooksul. </w:t>
      </w:r>
    </w:p>
    <w:p w14:paraId="26B725D7" w14:textId="77777777" w:rsidR="00777227" w:rsidRPr="009C6829" w:rsidRDefault="00777227" w:rsidP="00777227">
      <w:pPr>
        <w:tabs>
          <w:tab w:val="left" w:pos="567"/>
        </w:tabs>
        <w:rPr>
          <w:color w:val="000000" w:themeColor="text1"/>
          <w:szCs w:val="22"/>
          <w:lang w:val="et-EE"/>
        </w:rPr>
      </w:pPr>
    </w:p>
    <w:p w14:paraId="5B336D4A"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Randomiseeritud, aktiivse kontrolliga ning pimendatud radiograafilise hindamisega uuringus võrreldi Enbreliga ravi efektiivsust võrreldes metotreksaadiga 632</w:t>
      </w:r>
      <w:r w:rsidRPr="009C6829">
        <w:rPr>
          <w:color w:val="000000" w:themeColor="text1"/>
          <w:szCs w:val="20"/>
          <w:lang w:val="et-EE"/>
        </w:rPr>
        <w:noBreakHyphen/>
        <w:t>l aktiivse reumatoidartriidiga (&lt; 3 aastat kestnud) täiskasvanud patsiendil, kes ei olnud varem metotreksaadiga ravi saanud. Enbreli manustati subkutaanselt 10 mg või 25 mg kaks korda nädalas kuni 24 kuu jooksul. Metotreksaadi annuseid suurendati järk-järgult 7,5 mg</w:t>
      </w:r>
      <w:r w:rsidRPr="009C6829">
        <w:rPr>
          <w:color w:val="000000" w:themeColor="text1"/>
          <w:szCs w:val="20"/>
          <w:lang w:val="et-EE"/>
        </w:rPr>
        <w:noBreakHyphen/>
        <w:t>lt nädalas maksimaalselt 20 mg</w:t>
      </w:r>
      <w:r w:rsidRPr="009C6829">
        <w:rPr>
          <w:color w:val="000000" w:themeColor="text1"/>
          <w:szCs w:val="20"/>
          <w:lang w:val="et-EE"/>
        </w:rPr>
        <w:noBreakHyphen/>
        <w:t>ni nädalas uuringu 8 esimese nädala jooksul, ravi jätkati kuni 24 kuud. Enbreli annuse puhul sarnanes kliiniline toime, sh selle ilmnemine 2 nädala jooksul, eelnevalt läbi viidud uuringute tulemustega ning vältas kuni 24 kuud. Ravi alguses esines patsientidel mõõdukas funktsionaalne puue, HAQ skoori järgi keskmiselt 1,4...1,5 punkti. Ravi 25 mg Enbreliga näitas olulist paranemist 12 kuu möödumisel, mil ligikaudu 44% patsientidest oli saavutanud normaalse HAQ punktide arvu (vähem kui 0,5). Selline paranemine säilis ka uuringu teisel aastal.</w:t>
      </w:r>
    </w:p>
    <w:p w14:paraId="5EF494F6" w14:textId="77777777" w:rsidR="00777227" w:rsidRPr="009C6829" w:rsidRDefault="00777227" w:rsidP="00777227">
      <w:pPr>
        <w:tabs>
          <w:tab w:val="left" w:pos="567"/>
        </w:tabs>
        <w:rPr>
          <w:color w:val="000000" w:themeColor="text1"/>
          <w:szCs w:val="22"/>
          <w:lang w:val="et-EE"/>
        </w:rPr>
      </w:pPr>
    </w:p>
    <w:p w14:paraId="68037C7A"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Selles uuringus hinnati liigese strukturaalset kahjustust radiograafiliselt ning väljendati muutusena Sharp’i üldskooris (</w:t>
      </w:r>
      <w:r w:rsidRPr="009C6829">
        <w:rPr>
          <w:i/>
          <w:iCs/>
          <w:color w:val="000000" w:themeColor="text1"/>
          <w:szCs w:val="20"/>
          <w:lang w:val="et-EE"/>
        </w:rPr>
        <w:t>Total Sharp Score</w:t>
      </w:r>
      <w:r w:rsidRPr="009C6829">
        <w:rPr>
          <w:color w:val="000000" w:themeColor="text1"/>
          <w:szCs w:val="20"/>
          <w:lang w:val="et-EE"/>
        </w:rPr>
        <w:t>, TSS) ja selle komponentidega, erosioonide skooris ja liigespilu kitsenemise (</w:t>
      </w:r>
      <w:r w:rsidRPr="009C6829">
        <w:rPr>
          <w:i/>
          <w:iCs/>
          <w:color w:val="000000" w:themeColor="text1"/>
          <w:szCs w:val="20"/>
          <w:lang w:val="et-EE"/>
        </w:rPr>
        <w:t>Joint Space Narrowing</w:t>
      </w:r>
      <w:r w:rsidRPr="009C6829">
        <w:rPr>
          <w:color w:val="000000" w:themeColor="text1"/>
          <w:szCs w:val="20"/>
          <w:lang w:val="et-EE"/>
        </w:rPr>
        <w:t>, JSN) skooriga. Käelaba/randme ja jala radiograafiline uuring tehti enne ravi alustamist, 6., 12. ja 24. kuul. Enbreli 10 mg annus omas järjekindlalt väiksemat efekti strukturaalsele kahjustusele kui 25 mg annus. Erosioonide skoori põhjal oli ravi 12. ja 24. kuul 25 mg Enbreliga märgatavalt tõhusam kui metotreksaadiga. Erinevused TSS ja JSN järgi polnud metotreksaati ja 25 mg Enbreli saanute hulgas statistiliselt olulised. Tulemused on näidatud ka alloleval graafikul:</w:t>
      </w:r>
    </w:p>
    <w:p w14:paraId="68CB4FBA" w14:textId="77777777" w:rsidR="00777227" w:rsidRPr="009C6829" w:rsidRDefault="00777227" w:rsidP="00777227">
      <w:pPr>
        <w:tabs>
          <w:tab w:val="left" w:pos="567"/>
        </w:tabs>
        <w:rPr>
          <w:color w:val="000000" w:themeColor="text1"/>
          <w:szCs w:val="22"/>
          <w:lang w:val="et-EE"/>
        </w:rPr>
      </w:pPr>
    </w:p>
    <w:p w14:paraId="5ABE72A1" w14:textId="77777777" w:rsidR="00777227" w:rsidRPr="009C6829" w:rsidRDefault="00777227" w:rsidP="00676440">
      <w:pPr>
        <w:keepNext/>
        <w:tabs>
          <w:tab w:val="left" w:pos="0"/>
        </w:tabs>
        <w:rPr>
          <w:b/>
          <w:color w:val="000000" w:themeColor="text1"/>
          <w:szCs w:val="20"/>
          <w:lang w:val="et-EE"/>
        </w:rPr>
      </w:pPr>
      <w:r w:rsidRPr="009C6829">
        <w:rPr>
          <w:b/>
          <w:color w:val="000000" w:themeColor="text1"/>
          <w:szCs w:val="20"/>
          <w:lang w:val="et-EE"/>
        </w:rPr>
        <w:lastRenderedPageBreak/>
        <w:t xml:space="preserve">Radiograafiline progresseerumine: Enbrel </w:t>
      </w:r>
      <w:r w:rsidRPr="009C6829">
        <w:rPr>
          <w:b/>
          <w:i/>
          <w:iCs/>
          <w:color w:val="000000" w:themeColor="text1"/>
          <w:szCs w:val="20"/>
          <w:lang w:val="et-EE"/>
        </w:rPr>
        <w:t>vs.</w:t>
      </w:r>
      <w:r w:rsidRPr="009C6829">
        <w:rPr>
          <w:b/>
          <w:color w:val="000000" w:themeColor="text1"/>
          <w:szCs w:val="20"/>
          <w:lang w:val="et-EE"/>
        </w:rPr>
        <w:t xml:space="preserve"> metotreksaat &lt; 3 aastat kestnud reumatoidartriidiga patsientidel</w:t>
      </w:r>
    </w:p>
    <w:p w14:paraId="57405F15" w14:textId="77777777" w:rsidR="00777227" w:rsidRPr="009C6829" w:rsidRDefault="00777227" w:rsidP="00777227">
      <w:pPr>
        <w:keepNext/>
        <w:tabs>
          <w:tab w:val="left" w:pos="0"/>
        </w:tabs>
        <w:rPr>
          <w:color w:val="000000" w:themeColor="text1"/>
          <w:szCs w:val="22"/>
          <w:lang w:val="et-EE"/>
        </w:rPr>
      </w:pPr>
      <w:r w:rsidRPr="009C6829">
        <w:rPr>
          <w:noProof/>
          <w:color w:val="000000" w:themeColor="text1"/>
        </w:rPr>
        <w:drawing>
          <wp:inline distT="0" distB="0" distL="0" distR="0" wp14:anchorId="134CA560" wp14:editId="7E71064C">
            <wp:extent cx="5767070" cy="266636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70" cy="2666365"/>
                    </a:xfrm>
                    <a:prstGeom prst="rect">
                      <a:avLst/>
                    </a:prstGeom>
                    <a:noFill/>
                    <a:ln>
                      <a:noFill/>
                    </a:ln>
                  </pic:spPr>
                </pic:pic>
              </a:graphicData>
            </a:graphic>
          </wp:inline>
        </w:drawing>
      </w:r>
    </w:p>
    <w:p w14:paraId="5B8C853D"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Ühes teises aktiivse kontrolliga, topeltpimedas, randomiseeritud uuringus võrreldi reumatoidartriidiga patsientidel ainult Enbreli (25 mg 2 korda nädalas), ainult metotreksaadi (7,5…20 mg nädalas, annuse mediaan 20 mg) ning Enbreli ja metotreksaadi kombinatsioonravi kliinilist efektiivsust, ohutust ja radiograafilist progresseerumist. Uuringusse olid kaasatud 682</w:t>
      </w:r>
      <w:r w:rsidRPr="009C6829">
        <w:rPr>
          <w:color w:val="000000" w:themeColor="text1"/>
          <w:szCs w:val="22"/>
          <w:lang w:val="et-EE"/>
        </w:rPr>
        <w:t> </w:t>
      </w:r>
      <w:r w:rsidRPr="009C6829">
        <w:rPr>
          <w:color w:val="000000" w:themeColor="text1"/>
          <w:szCs w:val="20"/>
          <w:lang w:val="et-EE"/>
        </w:rPr>
        <w:t>täiskasvanud patsienti, kes olid aktiivset reumatoidartriiti põdenud 6 kuu kuni 20 aasta kestel (mediaan 5 aastat) ning kelle ravitulemused vähemalt ühe haigust modifitseeriva reumavastase ravimiga (HMR), välja arvatud metotreksaadiga, olid ebarahuldavad.</w:t>
      </w:r>
    </w:p>
    <w:p w14:paraId="38E0627B" w14:textId="77777777" w:rsidR="00777227" w:rsidRPr="009C6829" w:rsidRDefault="00777227" w:rsidP="00777227">
      <w:pPr>
        <w:tabs>
          <w:tab w:val="left" w:pos="567"/>
        </w:tabs>
        <w:rPr>
          <w:color w:val="000000" w:themeColor="text1"/>
          <w:szCs w:val="22"/>
          <w:lang w:val="et-EE"/>
        </w:rPr>
      </w:pPr>
    </w:p>
    <w:p w14:paraId="132EE30D"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Enbrel/metotreksaat kombinatsioonravi rühma patsientide ACR 20, ACR 50 ja ACR 70 ravivastused ning DAS ja HAQ skoori paranemine olid nii 24 kui 52 ravinädala möödumisel märkimisväärselt suuremad kui mõlemat ravimit monoteraapiana saanud patsientide rühmades (vt andmeid allpool olevas tabelis). Samuti leiti 24 kuu pärast Enbreli ja metotreksaadi kombinatsioonil olulisi eeliseid, võrreldes Enbreli monoteraapia ja metotreksaadi monoteraapiaga.</w:t>
      </w:r>
    </w:p>
    <w:p w14:paraId="08C91F73" w14:textId="77777777" w:rsidR="00777227" w:rsidRPr="009C6829" w:rsidRDefault="00777227" w:rsidP="00777227">
      <w:pPr>
        <w:tabs>
          <w:tab w:val="left" w:pos="567"/>
        </w:tabs>
        <w:rPr>
          <w:color w:val="000000" w:themeColor="text1"/>
          <w:szCs w:val="22"/>
          <w:lang w:val="et-EE"/>
        </w:rPr>
      </w:pPr>
    </w:p>
    <w:tbl>
      <w:tblPr>
        <w:tblW w:w="9849" w:type="dxa"/>
        <w:jc w:val="center"/>
        <w:tblLayout w:type="fixed"/>
        <w:tblLook w:val="0000" w:firstRow="0" w:lastRow="0" w:firstColumn="0" w:lastColumn="0" w:noHBand="0" w:noVBand="0"/>
      </w:tblPr>
      <w:tblGrid>
        <w:gridCol w:w="2983"/>
        <w:gridCol w:w="2040"/>
        <w:gridCol w:w="2040"/>
        <w:gridCol w:w="2786"/>
      </w:tblGrid>
      <w:tr w:rsidR="00777227" w:rsidRPr="00676440" w14:paraId="6A9889A2" w14:textId="77777777" w:rsidTr="00DF4AA6">
        <w:trPr>
          <w:tblHeader/>
          <w:jc w:val="center"/>
        </w:trPr>
        <w:tc>
          <w:tcPr>
            <w:tcW w:w="9270" w:type="dxa"/>
            <w:gridSpan w:val="4"/>
            <w:tcBorders>
              <w:bottom w:val="single" w:sz="4" w:space="0" w:color="auto"/>
            </w:tcBorders>
          </w:tcPr>
          <w:p w14:paraId="26C83B52" w14:textId="77777777" w:rsidR="00777227" w:rsidRPr="009C6829" w:rsidRDefault="00777227" w:rsidP="00DF4AA6">
            <w:pPr>
              <w:keepNext/>
              <w:keepLines/>
              <w:tabs>
                <w:tab w:val="left" w:pos="360"/>
                <w:tab w:val="left" w:pos="567"/>
              </w:tabs>
              <w:ind w:left="720"/>
              <w:jc w:val="center"/>
              <w:rPr>
                <w:b/>
                <w:caps/>
                <w:color w:val="000000" w:themeColor="text1"/>
                <w:szCs w:val="22"/>
                <w:lang w:val="et-EE"/>
              </w:rPr>
            </w:pPr>
            <w:r w:rsidRPr="009C6829">
              <w:rPr>
                <w:b/>
                <w:color w:val="000000" w:themeColor="text1"/>
                <w:szCs w:val="20"/>
                <w:lang w:val="et-EE"/>
              </w:rPr>
              <w:t xml:space="preserve">Kliinilise efektiivsuse tulemused 12 kuu pärast: </w:t>
            </w:r>
            <w:r w:rsidRPr="009C6829">
              <w:rPr>
                <w:b/>
                <w:caps/>
                <w:color w:val="000000" w:themeColor="text1"/>
                <w:szCs w:val="20"/>
                <w:lang w:val="et-EE"/>
              </w:rPr>
              <w:t>E</w:t>
            </w:r>
            <w:r w:rsidRPr="009C6829">
              <w:rPr>
                <w:b/>
                <w:color w:val="000000" w:themeColor="text1"/>
                <w:szCs w:val="20"/>
                <w:lang w:val="et-EE"/>
              </w:rPr>
              <w:t xml:space="preserve">nbrel </w:t>
            </w:r>
            <w:r w:rsidRPr="009C6829">
              <w:rPr>
                <w:b/>
                <w:i/>
                <w:iCs/>
                <w:color w:val="000000" w:themeColor="text1"/>
                <w:szCs w:val="20"/>
                <w:lang w:val="et-EE"/>
              </w:rPr>
              <w:t>vs.</w:t>
            </w:r>
            <w:r w:rsidRPr="009C6829">
              <w:rPr>
                <w:b/>
                <w:color w:val="000000" w:themeColor="text1"/>
                <w:szCs w:val="20"/>
                <w:lang w:val="et-EE"/>
              </w:rPr>
              <w:t xml:space="preserve"> metotreksaat </w:t>
            </w:r>
            <w:r w:rsidRPr="009C6829">
              <w:rPr>
                <w:b/>
                <w:i/>
                <w:iCs/>
                <w:color w:val="000000" w:themeColor="text1"/>
                <w:szCs w:val="20"/>
                <w:lang w:val="et-EE"/>
              </w:rPr>
              <w:t>vs.</w:t>
            </w:r>
            <w:r w:rsidRPr="009C6829">
              <w:rPr>
                <w:b/>
                <w:color w:val="000000" w:themeColor="text1"/>
                <w:szCs w:val="20"/>
                <w:lang w:val="et-EE"/>
              </w:rPr>
              <w:t xml:space="preserve"> Enbrel/metotreksaat kombinatsioonravi 6 kuud kuni 20 aastat kestnud reumatoidartriidiga patsientidel</w:t>
            </w:r>
          </w:p>
        </w:tc>
      </w:tr>
      <w:tr w:rsidR="00777227" w:rsidRPr="009C6829" w14:paraId="571367A3" w14:textId="77777777" w:rsidTr="00DF4AA6">
        <w:trPr>
          <w:cantSplit/>
          <w:tblHeader/>
          <w:jc w:val="center"/>
        </w:trPr>
        <w:tc>
          <w:tcPr>
            <w:tcW w:w="2808" w:type="dxa"/>
            <w:tcBorders>
              <w:bottom w:val="single" w:sz="4" w:space="0" w:color="auto"/>
            </w:tcBorders>
            <w:vAlign w:val="bottom"/>
          </w:tcPr>
          <w:p w14:paraId="78E50BAD" w14:textId="77777777" w:rsidR="00777227" w:rsidRPr="009C6829" w:rsidRDefault="00777227" w:rsidP="00DF4AA6">
            <w:pPr>
              <w:keepNext/>
              <w:keepLines/>
              <w:tabs>
                <w:tab w:val="left" w:pos="567"/>
              </w:tabs>
              <w:rPr>
                <w:b/>
                <w:color w:val="000000" w:themeColor="text1"/>
                <w:szCs w:val="22"/>
                <w:lang w:val="et-EE"/>
              </w:rPr>
            </w:pPr>
            <w:r w:rsidRPr="009C6829">
              <w:rPr>
                <w:b/>
                <w:color w:val="000000" w:themeColor="text1"/>
                <w:szCs w:val="20"/>
                <w:lang w:val="et-EE"/>
              </w:rPr>
              <w:t>Tulemusnäitaja</w:t>
            </w:r>
          </w:p>
          <w:p w14:paraId="05FDE769" w14:textId="77777777" w:rsidR="00777227" w:rsidRPr="009C6829" w:rsidRDefault="00777227" w:rsidP="00DF4AA6">
            <w:pPr>
              <w:keepNext/>
              <w:keepLines/>
              <w:tabs>
                <w:tab w:val="left" w:pos="567"/>
              </w:tabs>
              <w:ind w:firstLine="389"/>
              <w:rPr>
                <w:color w:val="000000" w:themeColor="text1"/>
                <w:szCs w:val="22"/>
                <w:lang w:val="et-EE"/>
              </w:rPr>
            </w:pPr>
          </w:p>
        </w:tc>
        <w:tc>
          <w:tcPr>
            <w:tcW w:w="1920" w:type="dxa"/>
            <w:tcBorders>
              <w:bottom w:val="single" w:sz="4" w:space="0" w:color="auto"/>
            </w:tcBorders>
            <w:vAlign w:val="bottom"/>
          </w:tcPr>
          <w:p w14:paraId="78A3487C" w14:textId="77777777" w:rsidR="00777227" w:rsidRPr="009C6829" w:rsidRDefault="00777227" w:rsidP="00DF4AA6">
            <w:pPr>
              <w:keepNext/>
              <w:keepLines/>
              <w:tabs>
                <w:tab w:val="left" w:pos="567"/>
              </w:tabs>
              <w:ind w:left="-108" w:firstLine="108"/>
              <w:jc w:val="center"/>
              <w:rPr>
                <w:color w:val="000000" w:themeColor="text1"/>
                <w:szCs w:val="22"/>
                <w:lang w:val="et-EE"/>
              </w:rPr>
            </w:pPr>
            <w:r w:rsidRPr="009C6829">
              <w:rPr>
                <w:color w:val="000000" w:themeColor="text1"/>
                <w:szCs w:val="20"/>
                <w:lang w:val="et-EE"/>
              </w:rPr>
              <w:t>Metotreksaat</w:t>
            </w:r>
            <w:r w:rsidRPr="009C6829">
              <w:rPr>
                <w:color w:val="000000" w:themeColor="text1"/>
                <w:szCs w:val="20"/>
                <w:lang w:val="et-EE"/>
              </w:rPr>
              <w:br/>
              <w:t>(n = </w:t>
            </w:r>
            <w:r w:rsidRPr="009C6829">
              <w:rPr>
                <w:snapToGrid w:val="0"/>
                <w:color w:val="000000" w:themeColor="text1"/>
                <w:szCs w:val="20"/>
                <w:lang w:val="et-EE"/>
              </w:rPr>
              <w:t>228</w:t>
            </w:r>
            <w:r w:rsidRPr="009C6829">
              <w:rPr>
                <w:color w:val="000000" w:themeColor="text1"/>
                <w:szCs w:val="20"/>
                <w:lang w:val="et-EE"/>
              </w:rPr>
              <w:t>)</w:t>
            </w:r>
          </w:p>
        </w:tc>
        <w:tc>
          <w:tcPr>
            <w:tcW w:w="1920" w:type="dxa"/>
            <w:tcBorders>
              <w:bottom w:val="single" w:sz="4" w:space="0" w:color="auto"/>
            </w:tcBorders>
            <w:vAlign w:val="bottom"/>
          </w:tcPr>
          <w:p w14:paraId="2B20B6BB" w14:textId="77777777" w:rsidR="00777227" w:rsidRPr="009C6829" w:rsidRDefault="00777227" w:rsidP="00DF4AA6">
            <w:pPr>
              <w:keepNext/>
              <w:keepLines/>
              <w:tabs>
                <w:tab w:val="left" w:pos="567"/>
              </w:tabs>
              <w:ind w:left="-108" w:firstLine="108"/>
              <w:jc w:val="center"/>
              <w:rPr>
                <w:color w:val="000000" w:themeColor="text1"/>
                <w:szCs w:val="22"/>
                <w:lang w:val="et-EE"/>
              </w:rPr>
            </w:pPr>
            <w:r w:rsidRPr="009C6829">
              <w:rPr>
                <w:color w:val="000000" w:themeColor="text1"/>
                <w:szCs w:val="20"/>
                <w:lang w:val="et-EE"/>
              </w:rPr>
              <w:t>Enbrel</w:t>
            </w:r>
            <w:r w:rsidRPr="009C6829">
              <w:rPr>
                <w:color w:val="000000" w:themeColor="text1"/>
                <w:szCs w:val="20"/>
                <w:lang w:val="et-EE"/>
              </w:rPr>
              <w:br/>
              <w:t>(n = 223)</w:t>
            </w:r>
          </w:p>
        </w:tc>
        <w:tc>
          <w:tcPr>
            <w:tcW w:w="2622" w:type="dxa"/>
            <w:tcBorders>
              <w:bottom w:val="single" w:sz="4" w:space="0" w:color="auto"/>
            </w:tcBorders>
            <w:vAlign w:val="bottom"/>
          </w:tcPr>
          <w:p w14:paraId="210EFD2D" w14:textId="77777777" w:rsidR="00777227" w:rsidRPr="009C6829" w:rsidRDefault="00777227" w:rsidP="00DF4AA6">
            <w:pPr>
              <w:keepNext/>
              <w:keepLines/>
              <w:tabs>
                <w:tab w:val="left" w:pos="567"/>
              </w:tabs>
              <w:ind w:left="-108" w:firstLine="108"/>
              <w:jc w:val="center"/>
              <w:rPr>
                <w:color w:val="000000" w:themeColor="text1"/>
                <w:szCs w:val="22"/>
                <w:lang w:val="et-EE"/>
              </w:rPr>
            </w:pPr>
            <w:r w:rsidRPr="009C6829">
              <w:rPr>
                <w:color w:val="000000" w:themeColor="text1"/>
                <w:szCs w:val="20"/>
                <w:lang w:val="et-EE"/>
              </w:rPr>
              <w:t>Enbrel +</w:t>
            </w:r>
            <w:r w:rsidRPr="009C6829">
              <w:rPr>
                <w:color w:val="000000" w:themeColor="text1"/>
                <w:szCs w:val="20"/>
                <w:lang w:val="et-EE"/>
              </w:rPr>
              <w:br/>
              <w:t>metotreksaat</w:t>
            </w:r>
            <w:r w:rsidRPr="009C6829">
              <w:rPr>
                <w:color w:val="000000" w:themeColor="text1"/>
                <w:szCs w:val="20"/>
                <w:lang w:val="et-EE"/>
              </w:rPr>
              <w:br/>
              <w:t>(n = 231)</w:t>
            </w:r>
          </w:p>
        </w:tc>
      </w:tr>
      <w:tr w:rsidR="00777227" w:rsidRPr="009C6829" w14:paraId="5BB2AF58" w14:textId="77777777" w:rsidTr="00DF4AA6">
        <w:trPr>
          <w:cantSplit/>
          <w:jc w:val="center"/>
        </w:trPr>
        <w:tc>
          <w:tcPr>
            <w:tcW w:w="2808" w:type="dxa"/>
          </w:tcPr>
          <w:p w14:paraId="1E7BAC36" w14:textId="77777777" w:rsidR="00777227" w:rsidRPr="009C6829" w:rsidRDefault="00777227" w:rsidP="00DF4AA6">
            <w:pPr>
              <w:keepNext/>
              <w:keepLines/>
              <w:tabs>
                <w:tab w:val="left" w:pos="360"/>
                <w:tab w:val="left" w:pos="567"/>
              </w:tabs>
              <w:rPr>
                <w:b/>
                <w:color w:val="000000" w:themeColor="text1"/>
                <w:szCs w:val="22"/>
                <w:lang w:val="et-EE"/>
              </w:rPr>
            </w:pPr>
            <w:r w:rsidRPr="009C6829">
              <w:rPr>
                <w:b/>
                <w:color w:val="000000" w:themeColor="text1"/>
                <w:szCs w:val="20"/>
                <w:lang w:val="et-EE"/>
              </w:rPr>
              <w:br/>
              <w:t>ACR</w:t>
            </w:r>
            <w:r w:rsidRPr="009C6829">
              <w:rPr>
                <w:b/>
                <w:color w:val="000000" w:themeColor="text1"/>
                <w:szCs w:val="20"/>
                <w:lang w:val="et-EE"/>
              </w:rPr>
              <w:noBreakHyphen/>
              <w:t>i ravivastused</w:t>
            </w:r>
            <w:r w:rsidRPr="009C6829">
              <w:rPr>
                <w:b/>
                <w:color w:val="000000" w:themeColor="text1"/>
                <w:szCs w:val="20"/>
                <w:vertAlign w:val="superscript"/>
                <w:lang w:val="et-EE"/>
              </w:rPr>
              <w:t>a</w:t>
            </w:r>
            <w:r w:rsidRPr="009C6829">
              <w:rPr>
                <w:b/>
                <w:color w:val="000000" w:themeColor="text1"/>
                <w:szCs w:val="20"/>
                <w:lang w:val="et-EE"/>
              </w:rPr>
              <w:t xml:space="preserve"> </w:t>
            </w:r>
          </w:p>
        </w:tc>
        <w:tc>
          <w:tcPr>
            <w:tcW w:w="1920" w:type="dxa"/>
            <w:vAlign w:val="center"/>
          </w:tcPr>
          <w:p w14:paraId="098A5ED9" w14:textId="77777777" w:rsidR="00777227" w:rsidRPr="009C6829" w:rsidRDefault="00777227" w:rsidP="00DF4AA6">
            <w:pPr>
              <w:keepNext/>
              <w:keepLines/>
              <w:tabs>
                <w:tab w:val="left" w:pos="567"/>
              </w:tabs>
              <w:jc w:val="center"/>
              <w:rPr>
                <w:color w:val="000000" w:themeColor="text1"/>
                <w:szCs w:val="22"/>
                <w:lang w:val="et-EE"/>
              </w:rPr>
            </w:pPr>
          </w:p>
        </w:tc>
        <w:tc>
          <w:tcPr>
            <w:tcW w:w="1920" w:type="dxa"/>
            <w:vAlign w:val="center"/>
          </w:tcPr>
          <w:p w14:paraId="1C656C66" w14:textId="77777777" w:rsidR="00777227" w:rsidRPr="009C6829" w:rsidRDefault="00777227" w:rsidP="00DF4AA6">
            <w:pPr>
              <w:keepNext/>
              <w:keepLines/>
              <w:tabs>
                <w:tab w:val="left" w:pos="567"/>
              </w:tabs>
              <w:jc w:val="center"/>
              <w:rPr>
                <w:color w:val="000000" w:themeColor="text1"/>
                <w:szCs w:val="22"/>
                <w:lang w:val="et-EE"/>
              </w:rPr>
            </w:pPr>
          </w:p>
        </w:tc>
        <w:tc>
          <w:tcPr>
            <w:tcW w:w="2622" w:type="dxa"/>
            <w:vAlign w:val="center"/>
          </w:tcPr>
          <w:p w14:paraId="79FC360E" w14:textId="77777777" w:rsidR="00777227" w:rsidRPr="009C6829" w:rsidRDefault="00777227" w:rsidP="00DF4AA6">
            <w:pPr>
              <w:keepNext/>
              <w:keepLines/>
              <w:tabs>
                <w:tab w:val="left" w:pos="567"/>
              </w:tabs>
              <w:jc w:val="center"/>
              <w:rPr>
                <w:color w:val="000000" w:themeColor="text1"/>
                <w:szCs w:val="22"/>
                <w:lang w:val="et-EE"/>
              </w:rPr>
            </w:pPr>
          </w:p>
        </w:tc>
      </w:tr>
      <w:tr w:rsidR="00777227" w:rsidRPr="009C6829" w14:paraId="6AFF1FCC" w14:textId="77777777" w:rsidTr="00DF4AA6">
        <w:trPr>
          <w:cantSplit/>
          <w:jc w:val="center"/>
        </w:trPr>
        <w:tc>
          <w:tcPr>
            <w:tcW w:w="2808" w:type="dxa"/>
          </w:tcPr>
          <w:p w14:paraId="70FDB156" w14:textId="77777777" w:rsidR="00777227" w:rsidRPr="009C6829" w:rsidRDefault="00777227" w:rsidP="00DF4AA6">
            <w:pPr>
              <w:keepNext/>
              <w:keepLines/>
              <w:tabs>
                <w:tab w:val="left" w:pos="360"/>
                <w:tab w:val="left" w:pos="567"/>
              </w:tabs>
              <w:ind w:firstLine="387"/>
              <w:rPr>
                <w:color w:val="000000" w:themeColor="text1"/>
                <w:szCs w:val="22"/>
                <w:lang w:val="et-EE"/>
              </w:rPr>
            </w:pPr>
            <w:r w:rsidRPr="009C6829">
              <w:rPr>
                <w:color w:val="000000" w:themeColor="text1"/>
                <w:szCs w:val="20"/>
                <w:lang w:val="et-EE"/>
              </w:rPr>
              <w:t>ACR 20</w:t>
            </w:r>
          </w:p>
        </w:tc>
        <w:tc>
          <w:tcPr>
            <w:tcW w:w="1920" w:type="dxa"/>
            <w:vAlign w:val="center"/>
          </w:tcPr>
          <w:p w14:paraId="4F891F6F" w14:textId="77777777" w:rsidR="00777227" w:rsidRPr="009C6829" w:rsidRDefault="00777227" w:rsidP="00DF4AA6">
            <w:pPr>
              <w:keepNext/>
              <w:keepLines/>
              <w:tabs>
                <w:tab w:val="left" w:pos="567"/>
                <w:tab w:val="decimal" w:pos="729"/>
              </w:tabs>
              <w:jc w:val="center"/>
              <w:rPr>
                <w:color w:val="000000" w:themeColor="text1"/>
                <w:szCs w:val="22"/>
                <w:lang w:val="et-EE"/>
              </w:rPr>
            </w:pPr>
            <w:r w:rsidRPr="009C6829">
              <w:rPr>
                <w:color w:val="000000" w:themeColor="text1"/>
                <w:szCs w:val="20"/>
                <w:lang w:val="et-EE"/>
              </w:rPr>
              <w:t>58,8%</w:t>
            </w:r>
          </w:p>
        </w:tc>
        <w:tc>
          <w:tcPr>
            <w:tcW w:w="1920" w:type="dxa"/>
            <w:vAlign w:val="center"/>
          </w:tcPr>
          <w:p w14:paraId="5A87D471" w14:textId="77777777" w:rsidR="00777227" w:rsidRPr="009C6829" w:rsidRDefault="00777227" w:rsidP="00DF4AA6">
            <w:pPr>
              <w:keepNext/>
              <w:keepLines/>
              <w:tabs>
                <w:tab w:val="left" w:pos="567"/>
                <w:tab w:val="decimal" w:pos="729"/>
              </w:tabs>
              <w:jc w:val="center"/>
              <w:rPr>
                <w:color w:val="000000" w:themeColor="text1"/>
                <w:szCs w:val="22"/>
                <w:lang w:val="et-EE"/>
              </w:rPr>
            </w:pPr>
            <w:r w:rsidRPr="009C6829">
              <w:rPr>
                <w:color w:val="000000" w:themeColor="text1"/>
                <w:szCs w:val="20"/>
                <w:lang w:val="et-EE"/>
              </w:rPr>
              <w:t>65,5%</w:t>
            </w:r>
          </w:p>
        </w:tc>
        <w:tc>
          <w:tcPr>
            <w:tcW w:w="2622" w:type="dxa"/>
            <w:vAlign w:val="center"/>
          </w:tcPr>
          <w:p w14:paraId="27EDDB34" w14:textId="77777777" w:rsidR="00777227" w:rsidRPr="009C6829" w:rsidRDefault="00777227" w:rsidP="00DF4AA6">
            <w:pPr>
              <w:keepNext/>
              <w:keepLines/>
              <w:tabs>
                <w:tab w:val="left" w:pos="567"/>
                <w:tab w:val="decimal" w:pos="729"/>
              </w:tabs>
              <w:jc w:val="center"/>
              <w:rPr>
                <w:b/>
                <w:color w:val="000000" w:themeColor="text1"/>
                <w:szCs w:val="22"/>
                <w:vertAlign w:val="superscript"/>
                <w:lang w:val="et-EE"/>
              </w:rPr>
            </w:pPr>
            <w:r w:rsidRPr="009C6829">
              <w:rPr>
                <w:color w:val="000000" w:themeColor="text1"/>
                <w:szCs w:val="20"/>
                <w:lang w:val="et-EE"/>
              </w:rPr>
              <w:t xml:space="preserve">74,5% </w:t>
            </w:r>
            <w:r w:rsidRPr="009C6829">
              <w:rPr>
                <w:b/>
                <w:color w:val="000000" w:themeColor="text1"/>
                <w:szCs w:val="20"/>
                <w:vertAlign w:val="superscript"/>
                <w:lang w:val="et-EE"/>
              </w:rPr>
              <w:t>†,</w:t>
            </w:r>
            <w:r w:rsidRPr="009C6829">
              <w:rPr>
                <w:color w:val="000000" w:themeColor="text1"/>
                <w:szCs w:val="20"/>
                <w:vertAlign w:val="superscript"/>
                <w:lang w:val="et-EE"/>
              </w:rPr>
              <w:sym w:font="Symbol" w:char="F066"/>
            </w:r>
          </w:p>
        </w:tc>
      </w:tr>
      <w:tr w:rsidR="00777227" w:rsidRPr="009C6829" w14:paraId="3F7A67C1" w14:textId="77777777" w:rsidTr="00DF4AA6">
        <w:trPr>
          <w:cantSplit/>
          <w:jc w:val="center"/>
        </w:trPr>
        <w:tc>
          <w:tcPr>
            <w:tcW w:w="2808" w:type="dxa"/>
          </w:tcPr>
          <w:p w14:paraId="5873C101" w14:textId="77777777" w:rsidR="00777227" w:rsidRPr="009C6829" w:rsidRDefault="00777227" w:rsidP="00DF4AA6">
            <w:pPr>
              <w:tabs>
                <w:tab w:val="left" w:pos="360"/>
                <w:tab w:val="left" w:pos="567"/>
              </w:tabs>
              <w:ind w:firstLine="387"/>
              <w:rPr>
                <w:color w:val="000000" w:themeColor="text1"/>
                <w:szCs w:val="22"/>
                <w:lang w:val="et-EE"/>
              </w:rPr>
            </w:pPr>
            <w:r w:rsidRPr="009C6829">
              <w:rPr>
                <w:color w:val="000000" w:themeColor="text1"/>
                <w:szCs w:val="20"/>
                <w:lang w:val="et-EE"/>
              </w:rPr>
              <w:t>ACR 50</w:t>
            </w:r>
          </w:p>
        </w:tc>
        <w:tc>
          <w:tcPr>
            <w:tcW w:w="1920" w:type="dxa"/>
            <w:vAlign w:val="center"/>
          </w:tcPr>
          <w:p w14:paraId="6BC032C8"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36,4%</w:t>
            </w:r>
          </w:p>
        </w:tc>
        <w:tc>
          <w:tcPr>
            <w:tcW w:w="1920" w:type="dxa"/>
            <w:vAlign w:val="center"/>
          </w:tcPr>
          <w:p w14:paraId="47690051"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43,0%</w:t>
            </w:r>
          </w:p>
        </w:tc>
        <w:tc>
          <w:tcPr>
            <w:tcW w:w="2622" w:type="dxa"/>
            <w:vAlign w:val="center"/>
          </w:tcPr>
          <w:p w14:paraId="223DFF5D"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63,2%</w:t>
            </w:r>
            <w:r w:rsidRPr="009C6829">
              <w:rPr>
                <w:b/>
                <w:color w:val="000000" w:themeColor="text1"/>
                <w:szCs w:val="20"/>
                <w:vertAlign w:val="superscript"/>
                <w:lang w:val="et-EE"/>
              </w:rPr>
              <w:t>†,</w:t>
            </w:r>
            <w:r w:rsidRPr="009C6829">
              <w:rPr>
                <w:color w:val="000000" w:themeColor="text1"/>
                <w:szCs w:val="20"/>
                <w:vertAlign w:val="superscript"/>
                <w:lang w:val="et-EE"/>
              </w:rPr>
              <w:t xml:space="preserve"> </w:t>
            </w:r>
            <w:r w:rsidRPr="009C6829">
              <w:rPr>
                <w:color w:val="000000" w:themeColor="text1"/>
                <w:szCs w:val="20"/>
                <w:vertAlign w:val="superscript"/>
                <w:lang w:val="et-EE"/>
              </w:rPr>
              <w:sym w:font="Symbol" w:char="F066"/>
            </w:r>
          </w:p>
        </w:tc>
      </w:tr>
      <w:tr w:rsidR="00777227" w:rsidRPr="009C6829" w14:paraId="1C410837" w14:textId="77777777" w:rsidTr="00DF4AA6">
        <w:trPr>
          <w:cantSplit/>
          <w:jc w:val="center"/>
        </w:trPr>
        <w:tc>
          <w:tcPr>
            <w:tcW w:w="2808" w:type="dxa"/>
          </w:tcPr>
          <w:p w14:paraId="55EB3034" w14:textId="77777777" w:rsidR="00777227" w:rsidRPr="009C6829" w:rsidRDefault="00777227" w:rsidP="00DF4AA6">
            <w:pPr>
              <w:tabs>
                <w:tab w:val="left" w:pos="360"/>
                <w:tab w:val="left" w:pos="567"/>
              </w:tabs>
              <w:ind w:firstLine="387"/>
              <w:rPr>
                <w:color w:val="000000" w:themeColor="text1"/>
                <w:szCs w:val="22"/>
                <w:lang w:val="et-EE"/>
              </w:rPr>
            </w:pPr>
            <w:r w:rsidRPr="009C6829">
              <w:rPr>
                <w:color w:val="000000" w:themeColor="text1"/>
                <w:szCs w:val="20"/>
                <w:lang w:val="et-EE"/>
              </w:rPr>
              <w:t>ACR 70</w:t>
            </w:r>
          </w:p>
        </w:tc>
        <w:tc>
          <w:tcPr>
            <w:tcW w:w="1920" w:type="dxa"/>
            <w:vAlign w:val="center"/>
          </w:tcPr>
          <w:p w14:paraId="3AA5139B"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16,7%</w:t>
            </w:r>
          </w:p>
        </w:tc>
        <w:tc>
          <w:tcPr>
            <w:tcW w:w="1920" w:type="dxa"/>
            <w:vAlign w:val="center"/>
          </w:tcPr>
          <w:p w14:paraId="69EDFD8B"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22,0%</w:t>
            </w:r>
          </w:p>
        </w:tc>
        <w:tc>
          <w:tcPr>
            <w:tcW w:w="2622" w:type="dxa"/>
            <w:vAlign w:val="center"/>
          </w:tcPr>
          <w:p w14:paraId="6A24AE56"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39,8%</w:t>
            </w:r>
            <w:r w:rsidRPr="009C6829">
              <w:rPr>
                <w:b/>
                <w:color w:val="000000" w:themeColor="text1"/>
                <w:szCs w:val="20"/>
                <w:vertAlign w:val="superscript"/>
                <w:lang w:val="et-EE"/>
              </w:rPr>
              <w:t>†,</w:t>
            </w:r>
            <w:r w:rsidRPr="009C6829">
              <w:rPr>
                <w:color w:val="000000" w:themeColor="text1"/>
                <w:szCs w:val="20"/>
                <w:vertAlign w:val="superscript"/>
                <w:lang w:val="et-EE"/>
              </w:rPr>
              <w:t xml:space="preserve"> </w:t>
            </w:r>
            <w:r w:rsidRPr="009C6829">
              <w:rPr>
                <w:color w:val="000000" w:themeColor="text1"/>
                <w:szCs w:val="20"/>
                <w:vertAlign w:val="superscript"/>
                <w:lang w:val="et-EE"/>
              </w:rPr>
              <w:sym w:font="Symbol" w:char="F066"/>
            </w:r>
          </w:p>
        </w:tc>
      </w:tr>
      <w:tr w:rsidR="00777227" w:rsidRPr="009C6829" w14:paraId="05EC1F11" w14:textId="77777777" w:rsidTr="00DF4AA6">
        <w:trPr>
          <w:cantSplit/>
          <w:jc w:val="center"/>
        </w:trPr>
        <w:tc>
          <w:tcPr>
            <w:tcW w:w="2808" w:type="dxa"/>
          </w:tcPr>
          <w:p w14:paraId="05E4D9D6" w14:textId="77777777" w:rsidR="00777227" w:rsidRPr="009C6829" w:rsidRDefault="00777227" w:rsidP="00DF4AA6">
            <w:pPr>
              <w:tabs>
                <w:tab w:val="left" w:pos="360"/>
                <w:tab w:val="left" w:pos="567"/>
              </w:tabs>
              <w:ind w:firstLine="387"/>
              <w:rPr>
                <w:color w:val="000000" w:themeColor="text1"/>
                <w:szCs w:val="22"/>
                <w:lang w:val="et-EE"/>
              </w:rPr>
            </w:pPr>
          </w:p>
        </w:tc>
        <w:tc>
          <w:tcPr>
            <w:tcW w:w="1920" w:type="dxa"/>
            <w:vAlign w:val="center"/>
          </w:tcPr>
          <w:p w14:paraId="37858E88" w14:textId="77777777" w:rsidR="00777227" w:rsidRPr="009C6829" w:rsidRDefault="00777227" w:rsidP="00DF4AA6">
            <w:pPr>
              <w:tabs>
                <w:tab w:val="left" w:pos="567"/>
                <w:tab w:val="decimal" w:pos="729"/>
              </w:tabs>
              <w:jc w:val="center"/>
              <w:rPr>
                <w:color w:val="000000" w:themeColor="text1"/>
                <w:szCs w:val="22"/>
                <w:lang w:val="et-EE"/>
              </w:rPr>
            </w:pPr>
          </w:p>
        </w:tc>
        <w:tc>
          <w:tcPr>
            <w:tcW w:w="1920" w:type="dxa"/>
            <w:vAlign w:val="center"/>
          </w:tcPr>
          <w:p w14:paraId="19B9BC31" w14:textId="77777777" w:rsidR="00777227" w:rsidRPr="009C6829" w:rsidRDefault="00777227" w:rsidP="00DF4AA6">
            <w:pPr>
              <w:tabs>
                <w:tab w:val="left" w:pos="567"/>
                <w:tab w:val="decimal" w:pos="729"/>
              </w:tabs>
              <w:jc w:val="center"/>
              <w:rPr>
                <w:color w:val="000000" w:themeColor="text1"/>
                <w:szCs w:val="22"/>
                <w:lang w:val="et-EE"/>
              </w:rPr>
            </w:pPr>
          </w:p>
        </w:tc>
        <w:tc>
          <w:tcPr>
            <w:tcW w:w="2622" w:type="dxa"/>
            <w:vAlign w:val="center"/>
          </w:tcPr>
          <w:p w14:paraId="057573E7" w14:textId="77777777" w:rsidR="00777227" w:rsidRPr="009C6829" w:rsidRDefault="00777227" w:rsidP="00DF4AA6">
            <w:pPr>
              <w:tabs>
                <w:tab w:val="left" w:pos="567"/>
                <w:tab w:val="decimal" w:pos="729"/>
              </w:tabs>
              <w:jc w:val="center"/>
              <w:rPr>
                <w:color w:val="000000" w:themeColor="text1"/>
                <w:szCs w:val="22"/>
                <w:lang w:val="et-EE"/>
              </w:rPr>
            </w:pPr>
          </w:p>
        </w:tc>
      </w:tr>
      <w:tr w:rsidR="00777227" w:rsidRPr="009C6829" w14:paraId="200BF92F" w14:textId="77777777" w:rsidTr="00DF4AA6">
        <w:trPr>
          <w:cantSplit/>
          <w:jc w:val="center"/>
        </w:trPr>
        <w:tc>
          <w:tcPr>
            <w:tcW w:w="2808" w:type="dxa"/>
          </w:tcPr>
          <w:p w14:paraId="4E7080DA" w14:textId="77777777" w:rsidR="00777227" w:rsidRPr="009C6829" w:rsidRDefault="00777227" w:rsidP="00DF4AA6">
            <w:pPr>
              <w:tabs>
                <w:tab w:val="left" w:pos="567"/>
              </w:tabs>
              <w:ind w:firstLine="1"/>
              <w:rPr>
                <w:color w:val="000000" w:themeColor="text1"/>
                <w:szCs w:val="22"/>
                <w:vertAlign w:val="superscript"/>
                <w:lang w:val="et-EE"/>
              </w:rPr>
            </w:pPr>
            <w:r w:rsidRPr="009C6829">
              <w:rPr>
                <w:b/>
                <w:color w:val="000000" w:themeColor="text1"/>
                <w:szCs w:val="20"/>
                <w:lang w:val="et-EE"/>
              </w:rPr>
              <w:t>DAS</w:t>
            </w:r>
          </w:p>
        </w:tc>
        <w:tc>
          <w:tcPr>
            <w:tcW w:w="1920" w:type="dxa"/>
            <w:vAlign w:val="center"/>
          </w:tcPr>
          <w:p w14:paraId="4D0C1571" w14:textId="77777777" w:rsidR="00777227" w:rsidRPr="009C6829" w:rsidRDefault="00777227" w:rsidP="00DF4AA6">
            <w:pPr>
              <w:tabs>
                <w:tab w:val="left" w:pos="567"/>
                <w:tab w:val="decimal" w:pos="729"/>
              </w:tabs>
              <w:jc w:val="center"/>
              <w:rPr>
                <w:color w:val="000000" w:themeColor="text1"/>
                <w:szCs w:val="22"/>
                <w:lang w:val="et-EE"/>
              </w:rPr>
            </w:pPr>
          </w:p>
        </w:tc>
        <w:tc>
          <w:tcPr>
            <w:tcW w:w="1920" w:type="dxa"/>
            <w:vAlign w:val="center"/>
          </w:tcPr>
          <w:p w14:paraId="639F7F9E" w14:textId="77777777" w:rsidR="00777227" w:rsidRPr="009C6829" w:rsidRDefault="00777227" w:rsidP="00DF4AA6">
            <w:pPr>
              <w:tabs>
                <w:tab w:val="left" w:pos="567"/>
                <w:tab w:val="decimal" w:pos="729"/>
              </w:tabs>
              <w:jc w:val="center"/>
              <w:rPr>
                <w:color w:val="000000" w:themeColor="text1"/>
                <w:szCs w:val="22"/>
                <w:lang w:val="et-EE"/>
              </w:rPr>
            </w:pPr>
          </w:p>
        </w:tc>
        <w:tc>
          <w:tcPr>
            <w:tcW w:w="2622" w:type="dxa"/>
            <w:vAlign w:val="center"/>
          </w:tcPr>
          <w:p w14:paraId="78EFBBFE" w14:textId="77777777" w:rsidR="00777227" w:rsidRPr="009C6829" w:rsidRDefault="00777227" w:rsidP="00DF4AA6">
            <w:pPr>
              <w:tabs>
                <w:tab w:val="left" w:pos="567"/>
                <w:tab w:val="decimal" w:pos="729"/>
              </w:tabs>
              <w:jc w:val="center"/>
              <w:rPr>
                <w:color w:val="000000" w:themeColor="text1"/>
                <w:szCs w:val="22"/>
                <w:lang w:val="et-EE"/>
              </w:rPr>
            </w:pPr>
          </w:p>
        </w:tc>
      </w:tr>
      <w:tr w:rsidR="00777227" w:rsidRPr="009C6829" w14:paraId="3C13F42E" w14:textId="77777777" w:rsidTr="00DF4AA6">
        <w:trPr>
          <w:cantSplit/>
          <w:jc w:val="center"/>
        </w:trPr>
        <w:tc>
          <w:tcPr>
            <w:tcW w:w="2808" w:type="dxa"/>
          </w:tcPr>
          <w:p w14:paraId="066347EF" w14:textId="77777777" w:rsidR="00777227" w:rsidRPr="009C6829" w:rsidRDefault="00777227" w:rsidP="00DF4AA6">
            <w:pPr>
              <w:tabs>
                <w:tab w:val="left" w:pos="360"/>
                <w:tab w:val="left" w:pos="567"/>
              </w:tabs>
              <w:ind w:firstLine="387"/>
              <w:rPr>
                <w:color w:val="000000" w:themeColor="text1"/>
                <w:szCs w:val="22"/>
                <w:vertAlign w:val="superscript"/>
                <w:lang w:val="et-EE"/>
              </w:rPr>
            </w:pPr>
            <w:r w:rsidRPr="009C6829">
              <w:rPr>
                <w:color w:val="000000" w:themeColor="text1"/>
                <w:szCs w:val="20"/>
                <w:lang w:val="et-EE"/>
              </w:rPr>
              <w:t>Algne skoor</w:t>
            </w:r>
            <w:r w:rsidRPr="009C6829">
              <w:rPr>
                <w:color w:val="000000" w:themeColor="text1"/>
                <w:szCs w:val="20"/>
                <w:vertAlign w:val="superscript"/>
                <w:lang w:val="et-EE"/>
              </w:rPr>
              <w:t>b</w:t>
            </w:r>
          </w:p>
        </w:tc>
        <w:tc>
          <w:tcPr>
            <w:tcW w:w="1920" w:type="dxa"/>
          </w:tcPr>
          <w:p w14:paraId="29CB56B8"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5,5</w:t>
            </w:r>
          </w:p>
        </w:tc>
        <w:tc>
          <w:tcPr>
            <w:tcW w:w="1920" w:type="dxa"/>
          </w:tcPr>
          <w:p w14:paraId="78CAA1D7"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5,7</w:t>
            </w:r>
          </w:p>
        </w:tc>
        <w:tc>
          <w:tcPr>
            <w:tcW w:w="2622" w:type="dxa"/>
          </w:tcPr>
          <w:p w14:paraId="10AF9C82"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5,5</w:t>
            </w:r>
          </w:p>
        </w:tc>
      </w:tr>
      <w:tr w:rsidR="00777227" w:rsidRPr="009C6829" w14:paraId="128279D7" w14:textId="77777777" w:rsidTr="00DF4AA6">
        <w:trPr>
          <w:cantSplit/>
          <w:jc w:val="center"/>
        </w:trPr>
        <w:tc>
          <w:tcPr>
            <w:tcW w:w="2808" w:type="dxa"/>
          </w:tcPr>
          <w:p w14:paraId="648B5117" w14:textId="77777777" w:rsidR="00777227" w:rsidRPr="009C6829" w:rsidRDefault="00777227" w:rsidP="00DF4AA6">
            <w:pPr>
              <w:tabs>
                <w:tab w:val="left" w:pos="360"/>
                <w:tab w:val="left" w:pos="567"/>
              </w:tabs>
              <w:ind w:firstLine="387"/>
              <w:rPr>
                <w:b/>
                <w:bCs/>
                <w:color w:val="000000" w:themeColor="text1"/>
                <w:szCs w:val="22"/>
                <w:u w:val="single"/>
                <w:lang w:val="et-EE"/>
              </w:rPr>
            </w:pPr>
            <w:r w:rsidRPr="009C6829">
              <w:rPr>
                <w:color w:val="000000" w:themeColor="text1"/>
                <w:szCs w:val="20"/>
                <w:lang w:val="et-EE"/>
              </w:rPr>
              <w:t>Skoor 52. ravinädalal</w:t>
            </w:r>
            <w:r w:rsidRPr="009C6829">
              <w:rPr>
                <w:color w:val="000000" w:themeColor="text1"/>
                <w:szCs w:val="20"/>
                <w:vertAlign w:val="superscript"/>
                <w:lang w:val="et-EE"/>
              </w:rPr>
              <w:t>b</w:t>
            </w:r>
          </w:p>
        </w:tc>
        <w:tc>
          <w:tcPr>
            <w:tcW w:w="1920" w:type="dxa"/>
          </w:tcPr>
          <w:p w14:paraId="4FB2CB07"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3,0</w:t>
            </w:r>
          </w:p>
        </w:tc>
        <w:tc>
          <w:tcPr>
            <w:tcW w:w="1920" w:type="dxa"/>
          </w:tcPr>
          <w:p w14:paraId="1923A60F"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3,0</w:t>
            </w:r>
          </w:p>
        </w:tc>
        <w:tc>
          <w:tcPr>
            <w:tcW w:w="2622" w:type="dxa"/>
          </w:tcPr>
          <w:p w14:paraId="07A6511D"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2,3</w:t>
            </w:r>
            <w:r w:rsidRPr="009C6829">
              <w:rPr>
                <w:b/>
                <w:color w:val="000000" w:themeColor="text1"/>
                <w:szCs w:val="20"/>
                <w:vertAlign w:val="superscript"/>
                <w:lang w:val="et-EE"/>
              </w:rPr>
              <w:t xml:space="preserve">†, </w:t>
            </w:r>
            <w:r w:rsidRPr="009C6829">
              <w:rPr>
                <w:color w:val="000000" w:themeColor="text1"/>
                <w:szCs w:val="20"/>
                <w:vertAlign w:val="superscript"/>
                <w:lang w:val="et-EE"/>
              </w:rPr>
              <w:sym w:font="Symbol" w:char="F066"/>
            </w:r>
          </w:p>
        </w:tc>
      </w:tr>
      <w:tr w:rsidR="00777227" w:rsidRPr="009C6829" w14:paraId="707310C0" w14:textId="77777777" w:rsidTr="00DF4AA6">
        <w:trPr>
          <w:cantSplit/>
          <w:jc w:val="center"/>
        </w:trPr>
        <w:tc>
          <w:tcPr>
            <w:tcW w:w="2808" w:type="dxa"/>
          </w:tcPr>
          <w:p w14:paraId="3288D857" w14:textId="77777777" w:rsidR="00777227" w:rsidRPr="009C6829" w:rsidRDefault="00777227" w:rsidP="00DF4AA6">
            <w:pPr>
              <w:tabs>
                <w:tab w:val="left" w:pos="360"/>
                <w:tab w:val="left" w:pos="567"/>
              </w:tabs>
              <w:ind w:firstLine="387"/>
              <w:rPr>
                <w:color w:val="000000" w:themeColor="text1"/>
                <w:szCs w:val="22"/>
                <w:lang w:val="et-EE"/>
              </w:rPr>
            </w:pPr>
            <w:r w:rsidRPr="009C6829">
              <w:rPr>
                <w:color w:val="000000" w:themeColor="text1"/>
                <w:szCs w:val="20"/>
                <w:lang w:val="et-EE"/>
              </w:rPr>
              <w:t>Remissioon</w:t>
            </w:r>
            <w:r w:rsidRPr="009C6829">
              <w:rPr>
                <w:color w:val="000000" w:themeColor="text1"/>
                <w:szCs w:val="20"/>
                <w:vertAlign w:val="superscript"/>
                <w:lang w:val="et-EE"/>
              </w:rPr>
              <w:t>c</w:t>
            </w:r>
          </w:p>
        </w:tc>
        <w:tc>
          <w:tcPr>
            <w:tcW w:w="1920" w:type="dxa"/>
          </w:tcPr>
          <w:p w14:paraId="46E05407"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14%</w:t>
            </w:r>
          </w:p>
        </w:tc>
        <w:tc>
          <w:tcPr>
            <w:tcW w:w="1920" w:type="dxa"/>
          </w:tcPr>
          <w:p w14:paraId="270462E4"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18%</w:t>
            </w:r>
          </w:p>
        </w:tc>
        <w:tc>
          <w:tcPr>
            <w:tcW w:w="2622" w:type="dxa"/>
          </w:tcPr>
          <w:p w14:paraId="6E529034" w14:textId="77777777" w:rsidR="00777227" w:rsidRPr="009C6829" w:rsidRDefault="00777227" w:rsidP="00DF4AA6">
            <w:pPr>
              <w:tabs>
                <w:tab w:val="left" w:pos="567"/>
                <w:tab w:val="decimal" w:pos="729"/>
              </w:tabs>
              <w:jc w:val="center"/>
              <w:rPr>
                <w:color w:val="000000" w:themeColor="text1"/>
                <w:szCs w:val="22"/>
                <w:lang w:val="et-EE"/>
              </w:rPr>
            </w:pPr>
            <w:r w:rsidRPr="009C6829">
              <w:rPr>
                <w:color w:val="000000" w:themeColor="text1"/>
                <w:szCs w:val="20"/>
                <w:lang w:val="et-EE"/>
              </w:rPr>
              <w:t>37%</w:t>
            </w:r>
            <w:r w:rsidRPr="009C6829">
              <w:rPr>
                <w:b/>
                <w:color w:val="000000" w:themeColor="text1"/>
                <w:szCs w:val="20"/>
                <w:vertAlign w:val="superscript"/>
                <w:lang w:val="et-EE"/>
              </w:rPr>
              <w:t xml:space="preserve">†, </w:t>
            </w:r>
            <w:r w:rsidRPr="009C6829">
              <w:rPr>
                <w:color w:val="000000" w:themeColor="text1"/>
                <w:szCs w:val="20"/>
                <w:vertAlign w:val="superscript"/>
                <w:lang w:val="et-EE"/>
              </w:rPr>
              <w:sym w:font="Symbol" w:char="F066"/>
            </w:r>
          </w:p>
        </w:tc>
      </w:tr>
      <w:tr w:rsidR="00777227" w:rsidRPr="009C6829" w14:paraId="04EEC0B6" w14:textId="77777777" w:rsidTr="00DF4AA6">
        <w:trPr>
          <w:cantSplit/>
          <w:jc w:val="center"/>
        </w:trPr>
        <w:tc>
          <w:tcPr>
            <w:tcW w:w="2808" w:type="dxa"/>
          </w:tcPr>
          <w:p w14:paraId="09568B51" w14:textId="77777777" w:rsidR="00777227" w:rsidRPr="009C6829" w:rsidRDefault="00777227" w:rsidP="00DF4AA6">
            <w:pPr>
              <w:tabs>
                <w:tab w:val="left" w:pos="360"/>
                <w:tab w:val="left" w:pos="567"/>
              </w:tabs>
              <w:ind w:firstLine="387"/>
              <w:rPr>
                <w:color w:val="000000" w:themeColor="text1"/>
                <w:szCs w:val="22"/>
                <w:lang w:val="et-EE"/>
              </w:rPr>
            </w:pPr>
          </w:p>
        </w:tc>
        <w:tc>
          <w:tcPr>
            <w:tcW w:w="1920" w:type="dxa"/>
          </w:tcPr>
          <w:p w14:paraId="582B55C0" w14:textId="77777777" w:rsidR="00777227" w:rsidRPr="009C6829" w:rsidRDefault="00777227" w:rsidP="00DF4AA6">
            <w:pPr>
              <w:tabs>
                <w:tab w:val="left" w:pos="567"/>
                <w:tab w:val="decimal" w:pos="729"/>
              </w:tabs>
              <w:jc w:val="center"/>
              <w:rPr>
                <w:color w:val="000000" w:themeColor="text1"/>
                <w:szCs w:val="22"/>
                <w:lang w:val="et-EE"/>
              </w:rPr>
            </w:pPr>
          </w:p>
        </w:tc>
        <w:tc>
          <w:tcPr>
            <w:tcW w:w="1920" w:type="dxa"/>
          </w:tcPr>
          <w:p w14:paraId="118590DA" w14:textId="77777777" w:rsidR="00777227" w:rsidRPr="009C6829" w:rsidRDefault="00777227" w:rsidP="00DF4AA6">
            <w:pPr>
              <w:tabs>
                <w:tab w:val="left" w:pos="567"/>
                <w:tab w:val="decimal" w:pos="729"/>
              </w:tabs>
              <w:jc w:val="center"/>
              <w:rPr>
                <w:color w:val="000000" w:themeColor="text1"/>
                <w:szCs w:val="22"/>
                <w:lang w:val="et-EE"/>
              </w:rPr>
            </w:pPr>
          </w:p>
        </w:tc>
        <w:tc>
          <w:tcPr>
            <w:tcW w:w="2622" w:type="dxa"/>
          </w:tcPr>
          <w:p w14:paraId="4C12B677" w14:textId="77777777" w:rsidR="00777227" w:rsidRPr="009C6829" w:rsidRDefault="00777227" w:rsidP="00DF4AA6">
            <w:pPr>
              <w:tabs>
                <w:tab w:val="left" w:pos="567"/>
                <w:tab w:val="decimal" w:pos="729"/>
              </w:tabs>
              <w:jc w:val="center"/>
              <w:rPr>
                <w:color w:val="000000" w:themeColor="text1"/>
                <w:szCs w:val="22"/>
                <w:lang w:val="et-EE"/>
              </w:rPr>
            </w:pPr>
          </w:p>
        </w:tc>
      </w:tr>
      <w:tr w:rsidR="00777227" w:rsidRPr="009C6829" w14:paraId="175BE71C" w14:textId="77777777" w:rsidTr="00DF4AA6">
        <w:trPr>
          <w:cantSplit/>
          <w:jc w:val="center"/>
        </w:trPr>
        <w:tc>
          <w:tcPr>
            <w:tcW w:w="2808" w:type="dxa"/>
          </w:tcPr>
          <w:p w14:paraId="5663B28C" w14:textId="77777777" w:rsidR="00777227" w:rsidRPr="009C6829" w:rsidRDefault="00777227" w:rsidP="00DF4AA6">
            <w:pPr>
              <w:keepNext/>
              <w:tabs>
                <w:tab w:val="left" w:pos="360"/>
                <w:tab w:val="left" w:pos="567"/>
              </w:tabs>
              <w:rPr>
                <w:b/>
                <w:bCs/>
                <w:color w:val="000000" w:themeColor="text1"/>
                <w:szCs w:val="22"/>
                <w:lang w:val="et-EE"/>
              </w:rPr>
            </w:pPr>
            <w:r w:rsidRPr="009C6829">
              <w:rPr>
                <w:b/>
                <w:color w:val="000000" w:themeColor="text1"/>
                <w:szCs w:val="20"/>
                <w:lang w:val="et-EE"/>
              </w:rPr>
              <w:lastRenderedPageBreak/>
              <w:t>HAQ</w:t>
            </w:r>
          </w:p>
        </w:tc>
        <w:tc>
          <w:tcPr>
            <w:tcW w:w="1920" w:type="dxa"/>
          </w:tcPr>
          <w:p w14:paraId="49C59A0C" w14:textId="77777777" w:rsidR="00777227" w:rsidRPr="009C6829" w:rsidRDefault="00777227" w:rsidP="00DF4AA6">
            <w:pPr>
              <w:keepNext/>
              <w:tabs>
                <w:tab w:val="left" w:pos="567"/>
                <w:tab w:val="decimal" w:pos="729"/>
              </w:tabs>
              <w:jc w:val="center"/>
              <w:rPr>
                <w:color w:val="000000" w:themeColor="text1"/>
                <w:szCs w:val="22"/>
                <w:lang w:val="et-EE"/>
              </w:rPr>
            </w:pPr>
          </w:p>
        </w:tc>
        <w:tc>
          <w:tcPr>
            <w:tcW w:w="1920" w:type="dxa"/>
          </w:tcPr>
          <w:p w14:paraId="3CB39B7F" w14:textId="77777777" w:rsidR="00777227" w:rsidRPr="009C6829" w:rsidRDefault="00777227" w:rsidP="00DF4AA6">
            <w:pPr>
              <w:keepNext/>
              <w:tabs>
                <w:tab w:val="left" w:pos="567"/>
                <w:tab w:val="decimal" w:pos="729"/>
              </w:tabs>
              <w:jc w:val="center"/>
              <w:rPr>
                <w:color w:val="000000" w:themeColor="text1"/>
                <w:szCs w:val="22"/>
                <w:lang w:val="et-EE"/>
              </w:rPr>
            </w:pPr>
          </w:p>
        </w:tc>
        <w:tc>
          <w:tcPr>
            <w:tcW w:w="2622" w:type="dxa"/>
          </w:tcPr>
          <w:p w14:paraId="51612882" w14:textId="77777777" w:rsidR="00777227" w:rsidRPr="009C6829" w:rsidRDefault="00777227" w:rsidP="00DF4AA6">
            <w:pPr>
              <w:keepNext/>
              <w:tabs>
                <w:tab w:val="left" w:pos="567"/>
                <w:tab w:val="decimal" w:pos="729"/>
              </w:tabs>
              <w:jc w:val="center"/>
              <w:rPr>
                <w:color w:val="000000" w:themeColor="text1"/>
                <w:szCs w:val="22"/>
                <w:lang w:val="et-EE"/>
              </w:rPr>
            </w:pPr>
          </w:p>
        </w:tc>
      </w:tr>
      <w:tr w:rsidR="00777227" w:rsidRPr="009C6829" w14:paraId="6BDADEF2" w14:textId="77777777" w:rsidTr="00DF4AA6">
        <w:trPr>
          <w:cantSplit/>
          <w:jc w:val="center"/>
        </w:trPr>
        <w:tc>
          <w:tcPr>
            <w:tcW w:w="2808" w:type="dxa"/>
          </w:tcPr>
          <w:p w14:paraId="3BBDD585" w14:textId="77777777" w:rsidR="00777227" w:rsidRPr="009C6829" w:rsidRDefault="00777227" w:rsidP="00DF4AA6">
            <w:pPr>
              <w:keepNext/>
              <w:tabs>
                <w:tab w:val="left" w:pos="360"/>
                <w:tab w:val="left" w:pos="567"/>
              </w:tabs>
              <w:ind w:firstLine="367"/>
              <w:rPr>
                <w:color w:val="000000" w:themeColor="text1"/>
                <w:szCs w:val="22"/>
                <w:lang w:val="et-EE"/>
              </w:rPr>
            </w:pPr>
            <w:r w:rsidRPr="009C6829">
              <w:rPr>
                <w:color w:val="000000" w:themeColor="text1"/>
                <w:szCs w:val="20"/>
                <w:lang w:val="et-EE"/>
              </w:rPr>
              <w:t>Algne</w:t>
            </w:r>
          </w:p>
        </w:tc>
        <w:tc>
          <w:tcPr>
            <w:tcW w:w="1920" w:type="dxa"/>
          </w:tcPr>
          <w:p w14:paraId="7CB51991" w14:textId="77777777" w:rsidR="00777227" w:rsidRPr="009C6829" w:rsidRDefault="00777227" w:rsidP="00DF4AA6">
            <w:pPr>
              <w:keepNext/>
              <w:tabs>
                <w:tab w:val="left" w:pos="567"/>
                <w:tab w:val="decimal" w:pos="729"/>
              </w:tabs>
              <w:jc w:val="center"/>
              <w:rPr>
                <w:color w:val="000000" w:themeColor="text1"/>
                <w:szCs w:val="22"/>
                <w:lang w:val="et-EE"/>
              </w:rPr>
            </w:pPr>
            <w:r w:rsidRPr="009C6829">
              <w:rPr>
                <w:color w:val="000000" w:themeColor="text1"/>
                <w:szCs w:val="20"/>
                <w:lang w:val="et-EE"/>
              </w:rPr>
              <w:t>1,7</w:t>
            </w:r>
          </w:p>
        </w:tc>
        <w:tc>
          <w:tcPr>
            <w:tcW w:w="1920" w:type="dxa"/>
          </w:tcPr>
          <w:p w14:paraId="4AA2D01A" w14:textId="77777777" w:rsidR="00777227" w:rsidRPr="009C6829" w:rsidRDefault="00777227" w:rsidP="00DF4AA6">
            <w:pPr>
              <w:keepNext/>
              <w:tabs>
                <w:tab w:val="left" w:pos="567"/>
                <w:tab w:val="decimal" w:pos="729"/>
              </w:tabs>
              <w:jc w:val="center"/>
              <w:rPr>
                <w:color w:val="000000" w:themeColor="text1"/>
                <w:szCs w:val="22"/>
                <w:lang w:val="et-EE"/>
              </w:rPr>
            </w:pPr>
            <w:r w:rsidRPr="009C6829">
              <w:rPr>
                <w:color w:val="000000" w:themeColor="text1"/>
                <w:szCs w:val="20"/>
                <w:lang w:val="et-EE"/>
              </w:rPr>
              <w:t>1,7</w:t>
            </w:r>
          </w:p>
        </w:tc>
        <w:tc>
          <w:tcPr>
            <w:tcW w:w="2622" w:type="dxa"/>
          </w:tcPr>
          <w:p w14:paraId="63165C2C" w14:textId="77777777" w:rsidR="00777227" w:rsidRPr="009C6829" w:rsidRDefault="00777227" w:rsidP="00DF4AA6">
            <w:pPr>
              <w:keepNext/>
              <w:tabs>
                <w:tab w:val="left" w:pos="567"/>
                <w:tab w:val="decimal" w:pos="729"/>
              </w:tabs>
              <w:jc w:val="center"/>
              <w:rPr>
                <w:color w:val="000000" w:themeColor="text1"/>
                <w:szCs w:val="22"/>
                <w:lang w:val="et-EE"/>
              </w:rPr>
            </w:pPr>
            <w:r w:rsidRPr="009C6829">
              <w:rPr>
                <w:color w:val="000000" w:themeColor="text1"/>
                <w:szCs w:val="20"/>
                <w:lang w:val="et-EE"/>
              </w:rPr>
              <w:t>1,8</w:t>
            </w:r>
          </w:p>
        </w:tc>
      </w:tr>
      <w:tr w:rsidR="00777227" w:rsidRPr="009C6829" w14:paraId="0B968126" w14:textId="77777777" w:rsidTr="00DF4AA6">
        <w:trPr>
          <w:cantSplit/>
          <w:jc w:val="center"/>
        </w:trPr>
        <w:tc>
          <w:tcPr>
            <w:tcW w:w="2808" w:type="dxa"/>
            <w:tcBorders>
              <w:bottom w:val="single" w:sz="4" w:space="0" w:color="auto"/>
            </w:tcBorders>
          </w:tcPr>
          <w:p w14:paraId="46A7D762" w14:textId="77777777" w:rsidR="00777227" w:rsidRPr="009C6829" w:rsidRDefault="00777227" w:rsidP="00DF4AA6">
            <w:pPr>
              <w:keepNext/>
              <w:tabs>
                <w:tab w:val="left" w:pos="360"/>
                <w:tab w:val="left" w:pos="567"/>
              </w:tabs>
              <w:ind w:firstLine="367"/>
              <w:rPr>
                <w:color w:val="000000" w:themeColor="text1"/>
                <w:szCs w:val="22"/>
                <w:lang w:val="et-EE"/>
              </w:rPr>
            </w:pPr>
            <w:r w:rsidRPr="009C6829">
              <w:rPr>
                <w:color w:val="000000" w:themeColor="text1"/>
                <w:szCs w:val="20"/>
                <w:lang w:val="et-EE"/>
              </w:rPr>
              <w:t>52. ravinädalal</w:t>
            </w:r>
          </w:p>
        </w:tc>
        <w:tc>
          <w:tcPr>
            <w:tcW w:w="1920" w:type="dxa"/>
            <w:tcBorders>
              <w:bottom w:val="single" w:sz="4" w:space="0" w:color="auto"/>
            </w:tcBorders>
          </w:tcPr>
          <w:p w14:paraId="2FFEB2FA" w14:textId="77777777" w:rsidR="00777227" w:rsidRPr="009C6829" w:rsidRDefault="00777227" w:rsidP="00DF4AA6">
            <w:pPr>
              <w:keepNext/>
              <w:tabs>
                <w:tab w:val="left" w:pos="567"/>
                <w:tab w:val="decimal" w:pos="729"/>
              </w:tabs>
              <w:jc w:val="center"/>
              <w:rPr>
                <w:color w:val="000000" w:themeColor="text1"/>
                <w:szCs w:val="22"/>
                <w:lang w:val="et-EE"/>
              </w:rPr>
            </w:pPr>
            <w:r w:rsidRPr="009C6829">
              <w:rPr>
                <w:color w:val="000000" w:themeColor="text1"/>
                <w:szCs w:val="20"/>
                <w:lang w:val="et-EE"/>
              </w:rPr>
              <w:t>1,1</w:t>
            </w:r>
          </w:p>
        </w:tc>
        <w:tc>
          <w:tcPr>
            <w:tcW w:w="1920" w:type="dxa"/>
            <w:tcBorders>
              <w:bottom w:val="single" w:sz="4" w:space="0" w:color="auto"/>
            </w:tcBorders>
          </w:tcPr>
          <w:p w14:paraId="5924FBA2" w14:textId="77777777" w:rsidR="00777227" w:rsidRPr="009C6829" w:rsidRDefault="00777227" w:rsidP="00DF4AA6">
            <w:pPr>
              <w:keepNext/>
              <w:tabs>
                <w:tab w:val="left" w:pos="567"/>
                <w:tab w:val="decimal" w:pos="729"/>
              </w:tabs>
              <w:jc w:val="center"/>
              <w:rPr>
                <w:color w:val="000000" w:themeColor="text1"/>
                <w:szCs w:val="22"/>
                <w:lang w:val="et-EE"/>
              </w:rPr>
            </w:pPr>
            <w:r w:rsidRPr="009C6829">
              <w:rPr>
                <w:color w:val="000000" w:themeColor="text1"/>
                <w:szCs w:val="20"/>
                <w:lang w:val="et-EE"/>
              </w:rPr>
              <w:t>1,0</w:t>
            </w:r>
          </w:p>
        </w:tc>
        <w:tc>
          <w:tcPr>
            <w:tcW w:w="2622" w:type="dxa"/>
            <w:tcBorders>
              <w:bottom w:val="single" w:sz="4" w:space="0" w:color="auto"/>
            </w:tcBorders>
          </w:tcPr>
          <w:p w14:paraId="7AD65562" w14:textId="77777777" w:rsidR="00777227" w:rsidRPr="009C6829" w:rsidRDefault="00777227" w:rsidP="00DF4AA6">
            <w:pPr>
              <w:keepNext/>
              <w:tabs>
                <w:tab w:val="left" w:pos="567"/>
                <w:tab w:val="decimal" w:pos="729"/>
              </w:tabs>
              <w:jc w:val="center"/>
              <w:rPr>
                <w:color w:val="000000" w:themeColor="text1"/>
                <w:szCs w:val="22"/>
                <w:lang w:val="et-EE"/>
              </w:rPr>
            </w:pPr>
            <w:r w:rsidRPr="009C6829">
              <w:rPr>
                <w:color w:val="000000" w:themeColor="text1"/>
                <w:szCs w:val="20"/>
                <w:lang w:val="et-EE"/>
              </w:rPr>
              <w:t>0,8</w:t>
            </w:r>
            <w:r w:rsidRPr="009C6829">
              <w:rPr>
                <w:b/>
                <w:color w:val="000000" w:themeColor="text1"/>
                <w:szCs w:val="20"/>
                <w:vertAlign w:val="superscript"/>
                <w:lang w:val="et-EE"/>
              </w:rPr>
              <w:t xml:space="preserve">†, </w:t>
            </w:r>
            <w:r w:rsidRPr="009C6829">
              <w:rPr>
                <w:color w:val="000000" w:themeColor="text1"/>
                <w:szCs w:val="20"/>
                <w:vertAlign w:val="superscript"/>
                <w:lang w:val="et-EE"/>
              </w:rPr>
              <w:sym w:font="Symbol" w:char="F066"/>
            </w:r>
          </w:p>
        </w:tc>
      </w:tr>
    </w:tbl>
    <w:p w14:paraId="27E53BB0"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0"/>
          <w:lang w:val="et-EE"/>
        </w:rPr>
        <w:t>a: Patsiente, kes osalesid uuringus vähem kui 12 kuud, peeti ravile mittevastanuteks.</w:t>
      </w:r>
    </w:p>
    <w:p w14:paraId="202FA136"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0"/>
          <w:lang w:val="et-EE"/>
        </w:rPr>
        <w:t>b: Haiguse aktiivsuse skoori (</w:t>
      </w:r>
      <w:r w:rsidRPr="009C6829">
        <w:rPr>
          <w:i/>
          <w:iCs/>
          <w:color w:val="000000" w:themeColor="text1"/>
          <w:szCs w:val="20"/>
          <w:lang w:val="et-EE"/>
        </w:rPr>
        <w:t>Disease Activity Score</w:t>
      </w:r>
      <w:r w:rsidRPr="009C6829">
        <w:rPr>
          <w:color w:val="000000" w:themeColor="text1"/>
          <w:szCs w:val="20"/>
          <w:lang w:val="et-EE"/>
        </w:rPr>
        <w:t>, DAS) väärtuste mediaanid.</w:t>
      </w:r>
    </w:p>
    <w:p w14:paraId="5E485906"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0"/>
          <w:lang w:val="et-EE"/>
        </w:rPr>
        <w:t>c: Remissiooni korral DAS &lt; 1,6.</w:t>
      </w:r>
    </w:p>
    <w:p w14:paraId="188C352A" w14:textId="77777777" w:rsidR="00777227" w:rsidRPr="009C6829" w:rsidRDefault="00777227" w:rsidP="00777227">
      <w:pPr>
        <w:pBdr>
          <w:bottom w:val="single" w:sz="4" w:space="1" w:color="auto"/>
        </w:pBdr>
        <w:tabs>
          <w:tab w:val="left" w:pos="567"/>
        </w:tabs>
        <w:rPr>
          <w:color w:val="000000" w:themeColor="text1"/>
          <w:szCs w:val="22"/>
          <w:lang w:val="et-EE"/>
        </w:rPr>
      </w:pPr>
      <w:r w:rsidRPr="009C6829">
        <w:rPr>
          <w:color w:val="000000" w:themeColor="text1"/>
          <w:szCs w:val="20"/>
          <w:lang w:val="et-EE"/>
        </w:rPr>
        <w:t>Kahe raviskeemi p</w:t>
      </w:r>
      <w:r w:rsidRPr="009C6829">
        <w:rPr>
          <w:color w:val="000000" w:themeColor="text1"/>
          <w:szCs w:val="20"/>
          <w:lang w:val="et-EE"/>
        </w:rPr>
        <w:noBreakHyphen/>
        <w:t xml:space="preserve">väärtuste võrdlus: † = p &lt; 0,05 Enbrel + metotreksaat </w:t>
      </w:r>
      <w:r w:rsidRPr="009C6829">
        <w:rPr>
          <w:i/>
          <w:iCs/>
          <w:color w:val="000000" w:themeColor="text1"/>
          <w:szCs w:val="20"/>
          <w:lang w:val="et-EE"/>
        </w:rPr>
        <w:t>vs.</w:t>
      </w:r>
      <w:r w:rsidRPr="009C6829">
        <w:rPr>
          <w:color w:val="000000" w:themeColor="text1"/>
          <w:szCs w:val="20"/>
          <w:lang w:val="et-EE"/>
        </w:rPr>
        <w:t xml:space="preserve"> metotreksaat ning </w:t>
      </w:r>
      <w:r w:rsidRPr="009C6829">
        <w:rPr>
          <w:color w:val="000000" w:themeColor="text1"/>
          <w:szCs w:val="20"/>
          <w:lang w:val="et-EE"/>
        </w:rPr>
        <w:sym w:font="Symbol" w:char="F066"/>
      </w:r>
      <w:r w:rsidRPr="009C6829">
        <w:rPr>
          <w:color w:val="000000" w:themeColor="text1"/>
          <w:szCs w:val="20"/>
          <w:lang w:val="et-EE"/>
        </w:rPr>
        <w:t xml:space="preserve"> = p &lt; 0,05 Enbrel + metotreksaat </w:t>
      </w:r>
      <w:r w:rsidRPr="009C6829">
        <w:rPr>
          <w:i/>
          <w:color w:val="000000" w:themeColor="text1"/>
          <w:szCs w:val="20"/>
          <w:lang w:val="et-EE"/>
        </w:rPr>
        <w:t>vs.</w:t>
      </w:r>
      <w:r w:rsidRPr="009C6829">
        <w:rPr>
          <w:color w:val="000000" w:themeColor="text1"/>
          <w:szCs w:val="20"/>
          <w:lang w:val="et-EE"/>
        </w:rPr>
        <w:t xml:space="preserve"> Enbrel.</w:t>
      </w:r>
    </w:p>
    <w:p w14:paraId="55E05B02" w14:textId="77777777" w:rsidR="00777227" w:rsidRPr="009C6829" w:rsidRDefault="00777227" w:rsidP="00777227">
      <w:pPr>
        <w:tabs>
          <w:tab w:val="left" w:pos="567"/>
        </w:tabs>
        <w:rPr>
          <w:color w:val="000000" w:themeColor="text1"/>
          <w:szCs w:val="20"/>
          <w:lang w:val="et-EE"/>
        </w:rPr>
      </w:pPr>
    </w:p>
    <w:p w14:paraId="1B1031E6"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Radiograafiline progresseerumine oli Enbrel-rühmas pärast 12 kuud oluliselt väiksem kui metotreksaadi rühmas ning kombinatsioonravi andis radiograafilise progresseerumise aeglustumise osas oluliselt parema tulemuse kui kumbki monoteraapia raviskeem (vt allpool toodud tulemusi).</w:t>
      </w:r>
    </w:p>
    <w:p w14:paraId="5756F3AF" w14:textId="77777777" w:rsidR="00777227" w:rsidRPr="009C6829" w:rsidRDefault="00777227" w:rsidP="00777227">
      <w:pPr>
        <w:tabs>
          <w:tab w:val="left" w:pos="567"/>
        </w:tabs>
        <w:rPr>
          <w:color w:val="000000" w:themeColor="text1"/>
          <w:szCs w:val="22"/>
          <w:lang w:val="et-EE"/>
        </w:rPr>
      </w:pPr>
    </w:p>
    <w:p w14:paraId="3DCF6414" w14:textId="77777777" w:rsidR="00777227" w:rsidRPr="009C6829" w:rsidRDefault="00777227" w:rsidP="00777227">
      <w:pPr>
        <w:keepNext/>
        <w:rPr>
          <w:b/>
          <w:color w:val="000000" w:themeColor="text1"/>
          <w:szCs w:val="22"/>
          <w:lang w:val="et-EE"/>
        </w:rPr>
      </w:pPr>
      <w:r w:rsidRPr="009C6829">
        <w:rPr>
          <w:b/>
          <w:color w:val="000000" w:themeColor="text1"/>
          <w:szCs w:val="20"/>
          <w:lang w:val="et-EE"/>
        </w:rPr>
        <w:t xml:space="preserve">Radiograafiline progresseerumine: Enbrel </w:t>
      </w:r>
      <w:r w:rsidRPr="009C6829">
        <w:rPr>
          <w:b/>
          <w:i/>
          <w:iCs/>
          <w:color w:val="000000" w:themeColor="text1"/>
          <w:szCs w:val="20"/>
          <w:lang w:val="et-EE"/>
        </w:rPr>
        <w:t>vs.</w:t>
      </w:r>
      <w:r w:rsidRPr="009C6829">
        <w:rPr>
          <w:b/>
          <w:color w:val="000000" w:themeColor="text1"/>
          <w:szCs w:val="20"/>
          <w:lang w:val="et-EE"/>
        </w:rPr>
        <w:t xml:space="preserve"> metotreksaat </w:t>
      </w:r>
      <w:r w:rsidRPr="009C6829">
        <w:rPr>
          <w:b/>
          <w:i/>
          <w:iCs/>
          <w:color w:val="000000" w:themeColor="text1"/>
          <w:szCs w:val="20"/>
          <w:lang w:val="et-EE"/>
        </w:rPr>
        <w:t>vs.</w:t>
      </w:r>
      <w:r w:rsidRPr="009C6829">
        <w:rPr>
          <w:b/>
          <w:color w:val="000000" w:themeColor="text1"/>
          <w:szCs w:val="20"/>
          <w:lang w:val="et-EE"/>
        </w:rPr>
        <w:t xml:space="preserve"> Enbrel/metotreksaat kombinatsioonravi 6 kuud kuni 20 aastat kestnud reumatoidartriidiga patsientidel (tulemused 12. kuul)</w:t>
      </w:r>
    </w:p>
    <w:p w14:paraId="583F357F" w14:textId="77777777" w:rsidR="00777227" w:rsidRPr="009C6829" w:rsidRDefault="00777227" w:rsidP="00777227">
      <w:pPr>
        <w:keepNext/>
        <w:ind w:left="1686"/>
        <w:rPr>
          <w:noProof/>
          <w:color w:val="000000" w:themeColor="text1"/>
        </w:rPr>
      </w:pPr>
      <w:r w:rsidRPr="009C6829">
        <w:rPr>
          <w:noProof/>
          <w:color w:val="000000" w:themeColor="text1"/>
        </w:rPr>
        <w:drawing>
          <wp:inline distT="0" distB="0" distL="0" distR="0" wp14:anchorId="510B9B2D" wp14:editId="454CFA12">
            <wp:extent cx="4495165" cy="2913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165" cy="2913380"/>
                    </a:xfrm>
                    <a:prstGeom prst="rect">
                      <a:avLst/>
                    </a:prstGeom>
                    <a:noFill/>
                    <a:ln>
                      <a:noFill/>
                    </a:ln>
                  </pic:spPr>
                </pic:pic>
              </a:graphicData>
            </a:graphic>
          </wp:inline>
        </w:drawing>
      </w:r>
    </w:p>
    <w:p w14:paraId="0BF42800" w14:textId="77777777" w:rsidR="00777227" w:rsidRPr="009C6829" w:rsidRDefault="00777227" w:rsidP="00777227">
      <w:pPr>
        <w:keepNext/>
        <w:ind w:left="1686"/>
        <w:rPr>
          <w:color w:val="000000" w:themeColor="text1"/>
          <w:szCs w:val="22"/>
          <w:lang w:val="et-EE"/>
        </w:rPr>
      </w:pPr>
    </w:p>
    <w:p w14:paraId="30AF39D4" w14:textId="77777777" w:rsidR="00777227" w:rsidRPr="009C6829" w:rsidRDefault="00777227" w:rsidP="00777227">
      <w:pPr>
        <w:keepNext/>
        <w:ind w:left="1686"/>
        <w:rPr>
          <w:iCs/>
          <w:color w:val="000000" w:themeColor="text1"/>
          <w:szCs w:val="22"/>
          <w:lang w:val="et-EE"/>
        </w:rPr>
      </w:pPr>
      <w:r w:rsidRPr="009C6829">
        <w:rPr>
          <w:color w:val="000000" w:themeColor="text1"/>
          <w:szCs w:val="20"/>
          <w:lang w:val="et-EE"/>
        </w:rPr>
        <w:t>Kahe raviskeemi p</w:t>
      </w:r>
      <w:r w:rsidRPr="009C6829">
        <w:rPr>
          <w:color w:val="000000" w:themeColor="text1"/>
          <w:szCs w:val="20"/>
          <w:lang w:val="et-EE"/>
        </w:rPr>
        <w:noBreakHyphen/>
        <w:t xml:space="preserve">väärtuste võrdlus: * = p &lt; 0,05 Enbrel </w:t>
      </w:r>
      <w:r w:rsidRPr="009C6829">
        <w:rPr>
          <w:i/>
          <w:iCs/>
          <w:color w:val="000000" w:themeColor="text1"/>
          <w:szCs w:val="20"/>
          <w:lang w:val="et-EE"/>
        </w:rPr>
        <w:t>vs.</w:t>
      </w:r>
      <w:r w:rsidRPr="009C6829">
        <w:rPr>
          <w:color w:val="000000" w:themeColor="text1"/>
          <w:szCs w:val="20"/>
          <w:lang w:val="et-EE"/>
        </w:rPr>
        <w:t xml:space="preserve"> metotreksaat, † = p &lt; 0,05 Enbrel + metotreksaat </w:t>
      </w:r>
      <w:r w:rsidRPr="009C6829">
        <w:rPr>
          <w:i/>
          <w:iCs/>
          <w:color w:val="000000" w:themeColor="text1"/>
          <w:szCs w:val="20"/>
          <w:lang w:val="et-EE"/>
        </w:rPr>
        <w:t>vs.</w:t>
      </w:r>
      <w:r w:rsidRPr="009C6829">
        <w:rPr>
          <w:color w:val="000000" w:themeColor="text1"/>
          <w:szCs w:val="20"/>
          <w:lang w:val="et-EE"/>
        </w:rPr>
        <w:t xml:space="preserve"> metotreksaat ning </w:t>
      </w:r>
      <w:r w:rsidRPr="009C6829">
        <w:rPr>
          <w:color w:val="000000" w:themeColor="text1"/>
          <w:szCs w:val="20"/>
          <w:lang w:val="et-EE"/>
        </w:rPr>
        <w:sym w:font="Symbol" w:char="F066"/>
      </w:r>
      <w:r w:rsidRPr="009C6829">
        <w:rPr>
          <w:color w:val="000000" w:themeColor="text1"/>
          <w:szCs w:val="20"/>
          <w:lang w:val="et-EE"/>
        </w:rPr>
        <w:t>= p &lt; 0,05 Enbrel + metotreksaat vs. Enbrel.</w:t>
      </w:r>
    </w:p>
    <w:p w14:paraId="4D4A4BD6" w14:textId="77777777" w:rsidR="00777227" w:rsidRPr="009C6829" w:rsidRDefault="00777227" w:rsidP="00777227">
      <w:pPr>
        <w:rPr>
          <w:color w:val="000000" w:themeColor="text1"/>
          <w:szCs w:val="22"/>
          <w:lang w:val="et-EE"/>
        </w:rPr>
      </w:pPr>
    </w:p>
    <w:p w14:paraId="364C3812" w14:textId="77777777" w:rsidR="00777227" w:rsidRPr="009C6829" w:rsidRDefault="00777227" w:rsidP="00777227">
      <w:pPr>
        <w:rPr>
          <w:iCs/>
          <w:color w:val="000000" w:themeColor="text1"/>
          <w:szCs w:val="22"/>
          <w:lang w:val="et-EE"/>
        </w:rPr>
      </w:pPr>
      <w:r w:rsidRPr="009C6829">
        <w:rPr>
          <w:color w:val="000000" w:themeColor="text1"/>
          <w:szCs w:val="20"/>
          <w:lang w:val="et-EE"/>
        </w:rPr>
        <w:t>Enbreli ja metotreksaadi kombinatsioonil täheldati olulisi eeliseid ka 24 kuu pärast, võrreldes Enbreli monoteraapia ja metotreksaadi monoteraapiaga. Samamoodi leiti 24 kuu pärast Enbreli monoteraapial olulisi eeliseid, võrreldes metotreksaadi monoteraapiaga.</w:t>
      </w:r>
    </w:p>
    <w:p w14:paraId="250FD086" w14:textId="77777777" w:rsidR="00777227" w:rsidRPr="00EB21FE" w:rsidRDefault="00777227" w:rsidP="00777227">
      <w:pPr>
        <w:tabs>
          <w:tab w:val="left" w:pos="567"/>
        </w:tabs>
        <w:rPr>
          <w:color w:val="000000" w:themeColor="text1"/>
          <w:szCs w:val="22"/>
          <w:lang w:val="et-EE"/>
        </w:rPr>
      </w:pPr>
    </w:p>
    <w:p w14:paraId="6ABF712E" w14:textId="77777777" w:rsidR="00777227" w:rsidRPr="009C6829" w:rsidRDefault="00777227" w:rsidP="00777227">
      <w:pPr>
        <w:rPr>
          <w:color w:val="000000" w:themeColor="text1"/>
          <w:szCs w:val="22"/>
          <w:lang w:val="et-EE"/>
        </w:rPr>
      </w:pPr>
      <w:r w:rsidRPr="009C6829">
        <w:rPr>
          <w:color w:val="000000" w:themeColor="text1"/>
          <w:szCs w:val="20"/>
          <w:lang w:val="et-EE"/>
        </w:rPr>
        <w:t>Analüüsis, kus kõigi mistahes põhjusel uuringust välja langenud patsientide haigus loeti progresseerunuks, oli patsientide, kelle haigus uuringu kestel ei progresseerunud (TSS muutus ≤ 0,5), protsentuaalne osakaal 24 kuu pärast Enbreli/metotreksaadi kombinatsioonravi rühmas kõrgem, võrreldes ainult Enbreli ja ainult metotreksaadi rühmadega (vastavalt 62%, 50% ja 36%; p &lt; 0,05). Erinevus Enbreli ja metotreksaadi rühmade vahel oli samuti oluline (p &lt; 0,05). Patsientide hulgas, kes lõpetasid uuringu käigus 24</w:t>
      </w:r>
      <w:r w:rsidRPr="009C6829">
        <w:rPr>
          <w:color w:val="000000" w:themeColor="text1"/>
          <w:szCs w:val="20"/>
          <w:lang w:val="et-EE"/>
        </w:rPr>
        <w:noBreakHyphen/>
        <w:t>kuulise täieliku ravikuuri, oli mitteprogresseerumise määrad vastavalt 78%, 70% ja 61%.</w:t>
      </w:r>
    </w:p>
    <w:p w14:paraId="4D65DD02" w14:textId="77777777" w:rsidR="00777227" w:rsidRPr="009C6829" w:rsidRDefault="00777227" w:rsidP="00777227">
      <w:pPr>
        <w:tabs>
          <w:tab w:val="left" w:pos="567"/>
        </w:tabs>
        <w:rPr>
          <w:color w:val="000000" w:themeColor="text1"/>
          <w:szCs w:val="22"/>
          <w:lang w:val="et-EE"/>
        </w:rPr>
      </w:pPr>
    </w:p>
    <w:p w14:paraId="57DC73C3" w14:textId="77777777" w:rsidR="00777227" w:rsidRPr="009C6829" w:rsidRDefault="00777227" w:rsidP="00777227">
      <w:pPr>
        <w:tabs>
          <w:tab w:val="left" w:pos="567"/>
        </w:tabs>
        <w:rPr>
          <w:strike/>
          <w:color w:val="000000" w:themeColor="text1"/>
          <w:szCs w:val="22"/>
          <w:lang w:val="et-EE"/>
        </w:rPr>
      </w:pPr>
      <w:r w:rsidRPr="009C6829">
        <w:rPr>
          <w:color w:val="000000" w:themeColor="text1"/>
          <w:szCs w:val="20"/>
          <w:lang w:val="et-EE"/>
        </w:rPr>
        <w:lastRenderedPageBreak/>
        <w:t>50 mg Enbreli (kaks 25 mg subkutaanset süstet) manustatuna üks kord nädalas ohutust ja efektiivsust hinnati topeltpimedas, platseebokontrolliga uuringus 420 aktiivse RA</w:t>
      </w:r>
      <w:r w:rsidRPr="009C6829">
        <w:rPr>
          <w:color w:val="000000" w:themeColor="text1"/>
          <w:szCs w:val="20"/>
          <w:lang w:val="et-EE"/>
        </w:rPr>
        <w:noBreakHyphen/>
        <w:t>ga patsiendil. Selles uuringus said 53 patsienti platseebot, 214 patsienti said 50 mg Enbreli üks kord nädalas ja 153 patsienti said 25 mg Enbreli kaks korda nädalas. Kahe Enbreli ravirežiimi efektiivsuse ja ohutuse profiilid olid oma toimelt RA nähtudele ja sümptomitele 8. nädalal võrreldavad; 16. ravinädalal ei olnud kahe ravirežiimi tulemused erinevad (tulemused olid samaväärsed). Üks Enbreli 50 mg/ml süste leiti olevat bioekvivalentne kahe samaaegse 25 mg/ml süstega.</w:t>
      </w:r>
    </w:p>
    <w:p w14:paraId="3F51D81B" w14:textId="77777777" w:rsidR="00777227" w:rsidRPr="009C6829" w:rsidRDefault="00777227" w:rsidP="00777227">
      <w:pPr>
        <w:widowControl w:val="0"/>
        <w:tabs>
          <w:tab w:val="left" w:pos="567"/>
        </w:tabs>
        <w:rPr>
          <w:color w:val="000000" w:themeColor="text1"/>
          <w:szCs w:val="22"/>
          <w:lang w:val="et-EE"/>
        </w:rPr>
      </w:pPr>
    </w:p>
    <w:p w14:paraId="41DC5C99" w14:textId="77777777" w:rsidR="00777227" w:rsidRPr="009C6829" w:rsidRDefault="00777227" w:rsidP="00EB21FE">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Psoriaatilise artriidiga täiskasvanud patsiendid</w:t>
      </w:r>
    </w:p>
    <w:p w14:paraId="3DD93CCA"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efektiivsust hinnati randomiseeritud, topeltpimedas, platseebokontrolliga uuringus 205 psoriaatilise artriidiga patsiendil. Patsiendid olid vanusevahemikus 18...70 aastat ning põdesid aktiivset psoriaatilist artriiti (</w:t>
      </w:r>
      <w:r w:rsidRPr="009C6829">
        <w:rPr>
          <w:color w:val="000000" w:themeColor="text1"/>
          <w:szCs w:val="20"/>
          <w:lang w:val="et-EE"/>
        </w:rPr>
        <w:sym w:font="Symbol" w:char="F0B3"/>
      </w:r>
      <w:r w:rsidRPr="009C6829">
        <w:rPr>
          <w:color w:val="000000" w:themeColor="text1"/>
          <w:szCs w:val="20"/>
          <w:lang w:val="et-EE"/>
        </w:rPr>
        <w:t xml:space="preserve">3 turses liigest ja </w:t>
      </w:r>
      <w:r w:rsidRPr="009C6829">
        <w:rPr>
          <w:color w:val="000000" w:themeColor="text1"/>
          <w:szCs w:val="20"/>
          <w:lang w:val="et-EE"/>
        </w:rPr>
        <w:sym w:font="Symbol" w:char="F0B3"/>
      </w:r>
      <w:r w:rsidRPr="009C6829">
        <w:rPr>
          <w:color w:val="000000" w:themeColor="text1"/>
          <w:szCs w:val="20"/>
          <w:lang w:val="et-EE"/>
        </w:rPr>
        <w:t xml:space="preserve">3 tundlikku liigest) vähemalt ühe järgneva liigeskahjustuse tüübi näol: (1) distaalne interfalangeaalliigeste haaratus; (2) polüartikulaarne artriit (puuduvad reumatoidsõlmekesed ning esineb psoriaas); (3) mutileeriv artriit; (4) asümmeetriline psoriaatiline artriit või (5) aküloseeriva spondüliidi sarnane liigeskahjustus. Patsientidel esinesid ka psoriaasinaastud, mis olid </w:t>
      </w:r>
      <w:r w:rsidRPr="009C6829">
        <w:rPr>
          <w:color w:val="000000" w:themeColor="text1"/>
          <w:szCs w:val="20"/>
          <w:lang w:val="et-EE"/>
        </w:rPr>
        <w:sym w:font="Symbol" w:char="F0B3"/>
      </w:r>
      <w:r w:rsidRPr="009C6829">
        <w:rPr>
          <w:color w:val="000000" w:themeColor="text1"/>
          <w:szCs w:val="20"/>
          <w:lang w:val="et-EE"/>
        </w:rPr>
        <w:t>2 cm diameetriga. Patsiente oli eelnevalt ravitud MSPVA</w:t>
      </w:r>
      <w:r w:rsidRPr="009C6829">
        <w:rPr>
          <w:color w:val="000000" w:themeColor="text1"/>
          <w:szCs w:val="20"/>
          <w:lang w:val="et-EE"/>
        </w:rPr>
        <w:noBreakHyphen/>
        <w:t>ga (86%), HMR</w:t>
      </w:r>
      <w:r w:rsidRPr="009C6829">
        <w:rPr>
          <w:color w:val="000000" w:themeColor="text1"/>
          <w:szCs w:val="20"/>
          <w:lang w:val="et-EE"/>
        </w:rPr>
        <w:noBreakHyphen/>
        <w:t xml:space="preserve">ga (80%) ja kortikosteroididega (24%). Patsientide käigusolev metotreksaatravi (stabiilne </w:t>
      </w:r>
      <w:r w:rsidRPr="009C6829">
        <w:rPr>
          <w:color w:val="000000" w:themeColor="text1"/>
          <w:szCs w:val="20"/>
          <w:lang w:val="et-EE"/>
        </w:rPr>
        <w:sym w:font="Symbol" w:char="F0B3"/>
      </w:r>
      <w:r w:rsidRPr="009C6829">
        <w:rPr>
          <w:color w:val="000000" w:themeColor="text1"/>
          <w:szCs w:val="20"/>
          <w:lang w:val="et-EE"/>
        </w:rPr>
        <w:t>2 kuu vältel) võis jätkuda stabiilse annusega ≤ 25 mg metotreksaati nädalas. 25 mg Enbreli (võttes aluseks annuse määramise uuringu reumotoidartriidiga patsientidel) või platseebot manustati subkutaanselt 2 korda nädalas 6 kuu jooksul. Topeltpimeda uuringu lõpus võisid patsiendid registreeruda pikaajalisse avatud jätku-uuringusse, mis kestis kokku kuni 2 aastat.</w:t>
      </w:r>
    </w:p>
    <w:p w14:paraId="51FDD7BD" w14:textId="77777777" w:rsidR="00777227" w:rsidRPr="009C6829" w:rsidRDefault="00777227" w:rsidP="00777227">
      <w:pPr>
        <w:tabs>
          <w:tab w:val="left" w:pos="567"/>
        </w:tabs>
        <w:rPr>
          <w:color w:val="000000" w:themeColor="text1"/>
          <w:szCs w:val="22"/>
          <w:lang w:val="et-EE"/>
        </w:rPr>
      </w:pPr>
    </w:p>
    <w:p w14:paraId="124A5D02"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Kliinilisi ravivastuseid väljendati nende patsientide osakaaluna protsentides, kes saavutasid ACR 20, 50 ja 70 ravivastuse ning paranemise psoriaatilise artriidi ravivastuse kriteeriumide (</w:t>
      </w:r>
      <w:r w:rsidRPr="009C6829">
        <w:rPr>
          <w:i/>
          <w:iCs/>
          <w:color w:val="000000" w:themeColor="text1"/>
          <w:szCs w:val="20"/>
          <w:lang w:val="et-EE"/>
        </w:rPr>
        <w:t>Psoriatic Arthritis Response Criteria</w:t>
      </w:r>
      <w:r w:rsidRPr="009C6829">
        <w:rPr>
          <w:color w:val="000000" w:themeColor="text1"/>
          <w:szCs w:val="20"/>
          <w:lang w:val="et-EE"/>
        </w:rPr>
        <w:t>, PsARC) järgi. Tulemused on toodud alljärgnevas tabelis:</w:t>
      </w:r>
    </w:p>
    <w:p w14:paraId="49DEC60E" w14:textId="77777777" w:rsidR="00777227" w:rsidRPr="009C6829" w:rsidRDefault="00777227" w:rsidP="00777227">
      <w:pPr>
        <w:tabs>
          <w:tab w:val="left" w:pos="567"/>
        </w:tabs>
        <w:rPr>
          <w:color w:val="000000" w:themeColor="text1"/>
          <w:szCs w:val="22"/>
          <w:lang w:val="et-EE"/>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777227" w:rsidRPr="00EF4004" w14:paraId="5A8A8B4B" w14:textId="77777777" w:rsidTr="00DF4AA6">
        <w:trPr>
          <w:cantSplit/>
          <w:tblHeader/>
          <w:jc w:val="center"/>
        </w:trPr>
        <w:tc>
          <w:tcPr>
            <w:tcW w:w="5904" w:type="dxa"/>
            <w:gridSpan w:val="3"/>
          </w:tcPr>
          <w:p w14:paraId="0260E700" w14:textId="77777777" w:rsidR="00777227" w:rsidRPr="009C6829" w:rsidRDefault="00777227" w:rsidP="00DF4AA6">
            <w:pPr>
              <w:tabs>
                <w:tab w:val="left" w:pos="567"/>
              </w:tabs>
              <w:jc w:val="center"/>
              <w:rPr>
                <w:b/>
                <w:color w:val="000000" w:themeColor="text1"/>
                <w:szCs w:val="22"/>
                <w:lang w:val="et-EE"/>
              </w:rPr>
            </w:pPr>
            <w:r w:rsidRPr="009C6829">
              <w:rPr>
                <w:b/>
                <w:color w:val="000000" w:themeColor="text1"/>
                <w:szCs w:val="20"/>
                <w:lang w:val="et-EE"/>
              </w:rPr>
              <w:br w:type="page"/>
              <w:t>Platseebokontrolliga uuringu tulemused psoriaatilise artriidiga patsientidel</w:t>
            </w:r>
          </w:p>
        </w:tc>
      </w:tr>
      <w:tr w:rsidR="00777227" w:rsidRPr="009C6829" w14:paraId="7461E85E" w14:textId="77777777" w:rsidTr="00DF4AA6">
        <w:trPr>
          <w:cantSplit/>
          <w:tblHeader/>
          <w:jc w:val="center"/>
        </w:trPr>
        <w:tc>
          <w:tcPr>
            <w:tcW w:w="2938" w:type="dxa"/>
            <w:tcBorders>
              <w:top w:val="single" w:sz="4" w:space="0" w:color="auto"/>
            </w:tcBorders>
          </w:tcPr>
          <w:p w14:paraId="100EA11B" w14:textId="77777777" w:rsidR="00777227" w:rsidRPr="009C6829" w:rsidRDefault="00777227" w:rsidP="00DF4AA6">
            <w:pPr>
              <w:tabs>
                <w:tab w:val="left" w:pos="567"/>
              </w:tabs>
              <w:rPr>
                <w:color w:val="000000" w:themeColor="text1"/>
                <w:szCs w:val="22"/>
                <w:lang w:val="et-EE"/>
              </w:rPr>
            </w:pPr>
          </w:p>
        </w:tc>
        <w:tc>
          <w:tcPr>
            <w:tcW w:w="2966" w:type="dxa"/>
            <w:gridSpan w:val="2"/>
            <w:tcBorders>
              <w:top w:val="single" w:sz="4" w:space="0" w:color="auto"/>
            </w:tcBorders>
          </w:tcPr>
          <w:p w14:paraId="1C473FA9"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Patsientide protsent</w:t>
            </w:r>
          </w:p>
        </w:tc>
      </w:tr>
      <w:tr w:rsidR="00777227" w:rsidRPr="009C6829" w14:paraId="74BBD707" w14:textId="77777777" w:rsidTr="00DF4AA6">
        <w:trPr>
          <w:cantSplit/>
          <w:tblHeader/>
          <w:jc w:val="center"/>
        </w:trPr>
        <w:tc>
          <w:tcPr>
            <w:tcW w:w="2938" w:type="dxa"/>
          </w:tcPr>
          <w:p w14:paraId="6B1C6445" w14:textId="77777777" w:rsidR="00777227" w:rsidRPr="009C6829" w:rsidRDefault="00777227" w:rsidP="00DF4AA6">
            <w:pPr>
              <w:widowControl w:val="0"/>
              <w:tabs>
                <w:tab w:val="left" w:pos="567"/>
              </w:tabs>
              <w:rPr>
                <w:b/>
                <w:color w:val="000000" w:themeColor="text1"/>
                <w:szCs w:val="22"/>
                <w:lang w:val="et-EE"/>
              </w:rPr>
            </w:pPr>
          </w:p>
        </w:tc>
        <w:tc>
          <w:tcPr>
            <w:tcW w:w="1440" w:type="dxa"/>
          </w:tcPr>
          <w:p w14:paraId="3B3F8A4D"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Platseebo</w:t>
            </w:r>
          </w:p>
        </w:tc>
        <w:tc>
          <w:tcPr>
            <w:tcW w:w="1526" w:type="dxa"/>
          </w:tcPr>
          <w:p w14:paraId="0FA980B8"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Enbrel</w:t>
            </w:r>
            <w:r w:rsidRPr="009C6829">
              <w:rPr>
                <w:color w:val="000000" w:themeColor="text1"/>
                <w:szCs w:val="20"/>
                <w:vertAlign w:val="superscript"/>
                <w:lang w:val="et-EE"/>
              </w:rPr>
              <w:t>a</w:t>
            </w:r>
          </w:p>
        </w:tc>
      </w:tr>
      <w:tr w:rsidR="00777227" w:rsidRPr="009C6829" w14:paraId="520E3AD2" w14:textId="77777777" w:rsidTr="00DF4AA6">
        <w:trPr>
          <w:cantSplit/>
          <w:tblHeader/>
          <w:jc w:val="center"/>
        </w:trPr>
        <w:tc>
          <w:tcPr>
            <w:tcW w:w="2938" w:type="dxa"/>
            <w:tcBorders>
              <w:bottom w:val="single" w:sz="6" w:space="0" w:color="auto"/>
            </w:tcBorders>
          </w:tcPr>
          <w:p w14:paraId="65350C9F" w14:textId="77777777" w:rsidR="00777227" w:rsidRPr="009C6829" w:rsidRDefault="00777227" w:rsidP="00DF4AA6">
            <w:pPr>
              <w:widowControl w:val="0"/>
              <w:tabs>
                <w:tab w:val="left" w:pos="567"/>
              </w:tabs>
              <w:rPr>
                <w:color w:val="000000" w:themeColor="text1"/>
                <w:szCs w:val="22"/>
                <w:lang w:val="et-EE"/>
              </w:rPr>
            </w:pPr>
            <w:r w:rsidRPr="009C6829">
              <w:rPr>
                <w:color w:val="000000" w:themeColor="text1"/>
                <w:szCs w:val="20"/>
                <w:lang w:val="et-EE"/>
              </w:rPr>
              <w:t xml:space="preserve">  Psoriaatilise artriidi ravivastus</w:t>
            </w:r>
          </w:p>
        </w:tc>
        <w:tc>
          <w:tcPr>
            <w:tcW w:w="1440" w:type="dxa"/>
            <w:tcBorders>
              <w:bottom w:val="single" w:sz="6" w:space="0" w:color="auto"/>
            </w:tcBorders>
          </w:tcPr>
          <w:p w14:paraId="3F320AF3"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n = 104</w:t>
            </w:r>
          </w:p>
        </w:tc>
        <w:tc>
          <w:tcPr>
            <w:tcW w:w="1526" w:type="dxa"/>
            <w:tcBorders>
              <w:bottom w:val="single" w:sz="6" w:space="0" w:color="auto"/>
            </w:tcBorders>
          </w:tcPr>
          <w:p w14:paraId="7DDAE849"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n = 101</w:t>
            </w:r>
          </w:p>
        </w:tc>
      </w:tr>
      <w:tr w:rsidR="00777227" w:rsidRPr="009C6829" w14:paraId="5F46EB44" w14:textId="77777777" w:rsidTr="00DF4AA6">
        <w:trPr>
          <w:cantSplit/>
          <w:jc w:val="center"/>
        </w:trPr>
        <w:tc>
          <w:tcPr>
            <w:tcW w:w="2938" w:type="dxa"/>
          </w:tcPr>
          <w:p w14:paraId="06F35F56" w14:textId="77777777" w:rsidR="00777227" w:rsidRPr="009C6829" w:rsidRDefault="00777227" w:rsidP="00DF4AA6">
            <w:pPr>
              <w:tabs>
                <w:tab w:val="left" w:pos="-2250"/>
                <w:tab w:val="left" w:pos="567"/>
              </w:tabs>
              <w:rPr>
                <w:color w:val="000000" w:themeColor="text1"/>
                <w:szCs w:val="22"/>
                <w:lang w:val="et-EE"/>
              </w:rPr>
            </w:pPr>
          </w:p>
        </w:tc>
        <w:tc>
          <w:tcPr>
            <w:tcW w:w="1440" w:type="dxa"/>
          </w:tcPr>
          <w:p w14:paraId="419D1FF0" w14:textId="77777777" w:rsidR="00777227" w:rsidRPr="009C6829" w:rsidRDefault="00777227" w:rsidP="00DF4AA6">
            <w:pPr>
              <w:tabs>
                <w:tab w:val="left" w:pos="567"/>
              </w:tabs>
              <w:jc w:val="center"/>
              <w:rPr>
                <w:color w:val="000000" w:themeColor="text1"/>
                <w:szCs w:val="22"/>
                <w:lang w:val="et-EE"/>
              </w:rPr>
            </w:pPr>
          </w:p>
        </w:tc>
        <w:tc>
          <w:tcPr>
            <w:tcW w:w="1526" w:type="dxa"/>
          </w:tcPr>
          <w:p w14:paraId="43DF0EC8" w14:textId="77777777" w:rsidR="00777227" w:rsidRPr="009C6829" w:rsidRDefault="00777227" w:rsidP="00DF4AA6">
            <w:pPr>
              <w:tabs>
                <w:tab w:val="left" w:pos="567"/>
              </w:tabs>
              <w:jc w:val="center"/>
              <w:rPr>
                <w:color w:val="000000" w:themeColor="text1"/>
                <w:szCs w:val="22"/>
                <w:lang w:val="et-EE"/>
              </w:rPr>
            </w:pPr>
          </w:p>
        </w:tc>
      </w:tr>
      <w:tr w:rsidR="00777227" w:rsidRPr="009C6829" w14:paraId="1D625809" w14:textId="77777777" w:rsidTr="00DF4AA6">
        <w:trPr>
          <w:cantSplit/>
          <w:jc w:val="center"/>
        </w:trPr>
        <w:tc>
          <w:tcPr>
            <w:tcW w:w="2938" w:type="dxa"/>
          </w:tcPr>
          <w:p w14:paraId="3EBC7D06"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t xml:space="preserve">  ACR 20</w:t>
            </w:r>
          </w:p>
        </w:tc>
        <w:tc>
          <w:tcPr>
            <w:tcW w:w="1440" w:type="dxa"/>
          </w:tcPr>
          <w:p w14:paraId="6015298B" w14:textId="77777777" w:rsidR="00777227" w:rsidRPr="009C6829" w:rsidRDefault="00777227" w:rsidP="00DF4AA6">
            <w:pPr>
              <w:tabs>
                <w:tab w:val="left" w:pos="567"/>
              </w:tabs>
              <w:jc w:val="center"/>
              <w:rPr>
                <w:color w:val="000000" w:themeColor="text1"/>
                <w:szCs w:val="22"/>
                <w:lang w:val="et-EE"/>
              </w:rPr>
            </w:pPr>
          </w:p>
        </w:tc>
        <w:tc>
          <w:tcPr>
            <w:tcW w:w="1526" w:type="dxa"/>
          </w:tcPr>
          <w:p w14:paraId="26E79596" w14:textId="77777777" w:rsidR="00777227" w:rsidRPr="009C6829" w:rsidRDefault="00777227" w:rsidP="00DF4AA6">
            <w:pPr>
              <w:tabs>
                <w:tab w:val="left" w:pos="567"/>
              </w:tabs>
              <w:jc w:val="center"/>
              <w:rPr>
                <w:color w:val="000000" w:themeColor="text1"/>
                <w:szCs w:val="22"/>
                <w:lang w:val="et-EE"/>
              </w:rPr>
            </w:pPr>
          </w:p>
        </w:tc>
      </w:tr>
      <w:tr w:rsidR="00777227" w:rsidRPr="009C6829" w14:paraId="68625AD0" w14:textId="77777777" w:rsidTr="00DF4AA6">
        <w:trPr>
          <w:cantSplit/>
          <w:jc w:val="center"/>
        </w:trPr>
        <w:tc>
          <w:tcPr>
            <w:tcW w:w="2938" w:type="dxa"/>
          </w:tcPr>
          <w:p w14:paraId="60D8221E" w14:textId="77777777" w:rsidR="00777227" w:rsidRPr="009C6829" w:rsidRDefault="00777227" w:rsidP="00DF4AA6">
            <w:pPr>
              <w:tabs>
                <w:tab w:val="left" w:pos="567"/>
              </w:tabs>
              <w:rPr>
                <w:color w:val="000000" w:themeColor="text1"/>
                <w:szCs w:val="22"/>
                <w:lang w:val="et-EE"/>
              </w:rPr>
            </w:pPr>
            <w:r w:rsidRPr="009C6829">
              <w:rPr>
                <w:color w:val="000000" w:themeColor="text1"/>
                <w:szCs w:val="20"/>
                <w:lang w:val="et-EE"/>
              </w:rPr>
              <w:t xml:space="preserve">     3. kuu</w:t>
            </w:r>
          </w:p>
        </w:tc>
        <w:tc>
          <w:tcPr>
            <w:tcW w:w="1440" w:type="dxa"/>
          </w:tcPr>
          <w:p w14:paraId="5EA1B25C"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15</w:t>
            </w:r>
          </w:p>
        </w:tc>
        <w:tc>
          <w:tcPr>
            <w:tcW w:w="1526" w:type="dxa"/>
          </w:tcPr>
          <w:p w14:paraId="7C446EFA"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59</w:t>
            </w:r>
            <w:r w:rsidRPr="009C6829">
              <w:rPr>
                <w:color w:val="000000" w:themeColor="text1"/>
                <w:szCs w:val="20"/>
                <w:vertAlign w:val="superscript"/>
                <w:lang w:val="et-EE"/>
              </w:rPr>
              <w:t>b</w:t>
            </w:r>
          </w:p>
        </w:tc>
      </w:tr>
      <w:tr w:rsidR="00777227" w:rsidRPr="009C6829" w14:paraId="5BA04BEE" w14:textId="77777777" w:rsidTr="00DF4AA6">
        <w:trPr>
          <w:cantSplit/>
          <w:jc w:val="center"/>
        </w:trPr>
        <w:tc>
          <w:tcPr>
            <w:tcW w:w="2938" w:type="dxa"/>
          </w:tcPr>
          <w:p w14:paraId="2042D048" w14:textId="77777777" w:rsidR="00777227" w:rsidRPr="009C6829" w:rsidRDefault="00777227" w:rsidP="00DF4AA6">
            <w:pPr>
              <w:tabs>
                <w:tab w:val="left" w:pos="567"/>
              </w:tabs>
              <w:rPr>
                <w:color w:val="000000" w:themeColor="text1"/>
                <w:szCs w:val="22"/>
                <w:lang w:val="et-EE"/>
              </w:rPr>
            </w:pPr>
            <w:r w:rsidRPr="009C6829">
              <w:rPr>
                <w:color w:val="000000" w:themeColor="text1"/>
                <w:szCs w:val="20"/>
                <w:lang w:val="et-EE"/>
              </w:rPr>
              <w:t xml:space="preserve">     6. kuu</w:t>
            </w:r>
          </w:p>
        </w:tc>
        <w:tc>
          <w:tcPr>
            <w:tcW w:w="1440" w:type="dxa"/>
          </w:tcPr>
          <w:p w14:paraId="3E3D1127"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13</w:t>
            </w:r>
          </w:p>
        </w:tc>
        <w:tc>
          <w:tcPr>
            <w:tcW w:w="1526" w:type="dxa"/>
          </w:tcPr>
          <w:p w14:paraId="47C7EB72"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50</w:t>
            </w:r>
            <w:r w:rsidRPr="009C6829">
              <w:rPr>
                <w:color w:val="000000" w:themeColor="text1"/>
                <w:szCs w:val="20"/>
                <w:vertAlign w:val="superscript"/>
                <w:lang w:val="et-EE"/>
              </w:rPr>
              <w:t>b</w:t>
            </w:r>
          </w:p>
        </w:tc>
      </w:tr>
      <w:tr w:rsidR="00777227" w:rsidRPr="009C6829" w14:paraId="20D64467" w14:textId="77777777" w:rsidTr="00DF4AA6">
        <w:trPr>
          <w:cantSplit/>
          <w:jc w:val="center"/>
        </w:trPr>
        <w:tc>
          <w:tcPr>
            <w:tcW w:w="2938" w:type="dxa"/>
          </w:tcPr>
          <w:p w14:paraId="2F8DC94C" w14:textId="77777777" w:rsidR="00777227" w:rsidRPr="009C6829" w:rsidRDefault="00777227" w:rsidP="00DF4AA6">
            <w:pPr>
              <w:tabs>
                <w:tab w:val="left" w:pos="567"/>
              </w:tabs>
              <w:rPr>
                <w:color w:val="000000" w:themeColor="text1"/>
                <w:szCs w:val="22"/>
                <w:lang w:val="et-EE"/>
              </w:rPr>
            </w:pPr>
          </w:p>
        </w:tc>
        <w:tc>
          <w:tcPr>
            <w:tcW w:w="1440" w:type="dxa"/>
          </w:tcPr>
          <w:p w14:paraId="6D70284C" w14:textId="77777777" w:rsidR="00777227" w:rsidRPr="009C6829" w:rsidRDefault="00777227" w:rsidP="00DF4AA6">
            <w:pPr>
              <w:tabs>
                <w:tab w:val="left" w:pos="567"/>
              </w:tabs>
              <w:jc w:val="center"/>
              <w:rPr>
                <w:color w:val="000000" w:themeColor="text1"/>
                <w:szCs w:val="22"/>
                <w:lang w:val="et-EE"/>
              </w:rPr>
            </w:pPr>
          </w:p>
        </w:tc>
        <w:tc>
          <w:tcPr>
            <w:tcW w:w="1526" w:type="dxa"/>
          </w:tcPr>
          <w:p w14:paraId="02C6D497" w14:textId="77777777" w:rsidR="00777227" w:rsidRPr="009C6829" w:rsidRDefault="00777227" w:rsidP="00DF4AA6">
            <w:pPr>
              <w:tabs>
                <w:tab w:val="left" w:pos="567"/>
              </w:tabs>
              <w:jc w:val="center"/>
              <w:rPr>
                <w:color w:val="000000" w:themeColor="text1"/>
                <w:szCs w:val="22"/>
                <w:lang w:val="et-EE"/>
              </w:rPr>
            </w:pPr>
          </w:p>
        </w:tc>
      </w:tr>
      <w:tr w:rsidR="00777227" w:rsidRPr="009C6829" w14:paraId="354DD360" w14:textId="77777777" w:rsidTr="00DF4AA6">
        <w:trPr>
          <w:cantSplit/>
          <w:jc w:val="center"/>
        </w:trPr>
        <w:tc>
          <w:tcPr>
            <w:tcW w:w="2938" w:type="dxa"/>
          </w:tcPr>
          <w:p w14:paraId="570AE8F4"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t xml:space="preserve">  ACR 50</w:t>
            </w:r>
          </w:p>
        </w:tc>
        <w:tc>
          <w:tcPr>
            <w:tcW w:w="1440" w:type="dxa"/>
            <w:tcBorders>
              <w:left w:val="nil"/>
            </w:tcBorders>
          </w:tcPr>
          <w:p w14:paraId="5897B8B3" w14:textId="77777777" w:rsidR="00777227" w:rsidRPr="009C6829" w:rsidRDefault="00777227" w:rsidP="00DF4AA6">
            <w:pPr>
              <w:tabs>
                <w:tab w:val="left" w:pos="567"/>
              </w:tabs>
              <w:jc w:val="center"/>
              <w:rPr>
                <w:color w:val="000000" w:themeColor="text1"/>
                <w:szCs w:val="22"/>
                <w:lang w:val="et-EE"/>
              </w:rPr>
            </w:pPr>
          </w:p>
        </w:tc>
        <w:tc>
          <w:tcPr>
            <w:tcW w:w="1526" w:type="dxa"/>
          </w:tcPr>
          <w:p w14:paraId="4F957F9F" w14:textId="77777777" w:rsidR="00777227" w:rsidRPr="009C6829" w:rsidRDefault="00777227" w:rsidP="00DF4AA6">
            <w:pPr>
              <w:tabs>
                <w:tab w:val="left" w:pos="567"/>
              </w:tabs>
              <w:jc w:val="center"/>
              <w:rPr>
                <w:color w:val="000000" w:themeColor="text1"/>
                <w:szCs w:val="22"/>
                <w:lang w:val="et-EE"/>
              </w:rPr>
            </w:pPr>
          </w:p>
        </w:tc>
      </w:tr>
      <w:tr w:rsidR="00777227" w:rsidRPr="009C6829" w14:paraId="3948B314" w14:textId="77777777" w:rsidTr="00DF4AA6">
        <w:trPr>
          <w:cantSplit/>
          <w:jc w:val="center"/>
        </w:trPr>
        <w:tc>
          <w:tcPr>
            <w:tcW w:w="2938" w:type="dxa"/>
          </w:tcPr>
          <w:p w14:paraId="05B2D0D6" w14:textId="77777777" w:rsidR="00777227" w:rsidRPr="009C6829" w:rsidRDefault="00777227" w:rsidP="00DF4AA6">
            <w:pPr>
              <w:tabs>
                <w:tab w:val="left" w:pos="567"/>
              </w:tabs>
              <w:rPr>
                <w:color w:val="000000" w:themeColor="text1"/>
                <w:szCs w:val="22"/>
                <w:lang w:val="et-EE"/>
              </w:rPr>
            </w:pPr>
            <w:r w:rsidRPr="009C6829">
              <w:rPr>
                <w:color w:val="000000" w:themeColor="text1"/>
                <w:szCs w:val="20"/>
                <w:lang w:val="et-EE"/>
              </w:rPr>
              <w:t xml:space="preserve">     3. kuu</w:t>
            </w:r>
          </w:p>
        </w:tc>
        <w:tc>
          <w:tcPr>
            <w:tcW w:w="1440" w:type="dxa"/>
          </w:tcPr>
          <w:p w14:paraId="380255BE"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4</w:t>
            </w:r>
          </w:p>
        </w:tc>
        <w:tc>
          <w:tcPr>
            <w:tcW w:w="1526" w:type="dxa"/>
          </w:tcPr>
          <w:p w14:paraId="4CA0361C"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38</w:t>
            </w:r>
            <w:r w:rsidRPr="009C6829">
              <w:rPr>
                <w:color w:val="000000" w:themeColor="text1"/>
                <w:szCs w:val="20"/>
                <w:vertAlign w:val="superscript"/>
                <w:lang w:val="et-EE"/>
              </w:rPr>
              <w:t>b</w:t>
            </w:r>
          </w:p>
        </w:tc>
      </w:tr>
      <w:tr w:rsidR="00777227" w:rsidRPr="009C6829" w14:paraId="4CF41BDF" w14:textId="77777777" w:rsidTr="00DF4AA6">
        <w:trPr>
          <w:cantSplit/>
          <w:jc w:val="center"/>
        </w:trPr>
        <w:tc>
          <w:tcPr>
            <w:tcW w:w="2938" w:type="dxa"/>
          </w:tcPr>
          <w:p w14:paraId="350AD71D" w14:textId="77777777" w:rsidR="00777227" w:rsidRPr="009C6829" w:rsidRDefault="00777227" w:rsidP="00DF4AA6">
            <w:pPr>
              <w:tabs>
                <w:tab w:val="left" w:pos="567"/>
              </w:tabs>
              <w:rPr>
                <w:color w:val="000000" w:themeColor="text1"/>
                <w:szCs w:val="22"/>
                <w:lang w:val="et-EE"/>
              </w:rPr>
            </w:pPr>
            <w:r w:rsidRPr="009C6829">
              <w:rPr>
                <w:color w:val="000000" w:themeColor="text1"/>
                <w:szCs w:val="20"/>
                <w:lang w:val="et-EE"/>
              </w:rPr>
              <w:t xml:space="preserve">     6. kuu</w:t>
            </w:r>
          </w:p>
        </w:tc>
        <w:tc>
          <w:tcPr>
            <w:tcW w:w="1440" w:type="dxa"/>
          </w:tcPr>
          <w:p w14:paraId="7BEB4CFF"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4</w:t>
            </w:r>
          </w:p>
        </w:tc>
        <w:tc>
          <w:tcPr>
            <w:tcW w:w="1526" w:type="dxa"/>
          </w:tcPr>
          <w:p w14:paraId="0CF5CE32"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37</w:t>
            </w:r>
            <w:r w:rsidRPr="009C6829">
              <w:rPr>
                <w:color w:val="000000" w:themeColor="text1"/>
                <w:szCs w:val="20"/>
                <w:vertAlign w:val="superscript"/>
                <w:lang w:val="et-EE"/>
              </w:rPr>
              <w:t>b</w:t>
            </w:r>
          </w:p>
        </w:tc>
      </w:tr>
      <w:tr w:rsidR="00777227" w:rsidRPr="009C6829" w14:paraId="46C4AD38" w14:textId="77777777" w:rsidTr="00DF4AA6">
        <w:trPr>
          <w:cantSplit/>
          <w:jc w:val="center"/>
        </w:trPr>
        <w:tc>
          <w:tcPr>
            <w:tcW w:w="2938" w:type="dxa"/>
          </w:tcPr>
          <w:p w14:paraId="4BDE0D55" w14:textId="77777777" w:rsidR="00777227" w:rsidRPr="009C6829" w:rsidRDefault="00777227" w:rsidP="00DF4AA6">
            <w:pPr>
              <w:tabs>
                <w:tab w:val="left" w:pos="567"/>
              </w:tabs>
              <w:rPr>
                <w:color w:val="000000" w:themeColor="text1"/>
                <w:szCs w:val="22"/>
                <w:lang w:val="et-EE"/>
              </w:rPr>
            </w:pPr>
          </w:p>
        </w:tc>
        <w:tc>
          <w:tcPr>
            <w:tcW w:w="1440" w:type="dxa"/>
          </w:tcPr>
          <w:p w14:paraId="20B24F1F" w14:textId="77777777" w:rsidR="00777227" w:rsidRPr="009C6829" w:rsidRDefault="00777227" w:rsidP="00DF4AA6">
            <w:pPr>
              <w:tabs>
                <w:tab w:val="left" w:pos="567"/>
              </w:tabs>
              <w:jc w:val="center"/>
              <w:rPr>
                <w:color w:val="000000" w:themeColor="text1"/>
                <w:szCs w:val="22"/>
                <w:lang w:val="et-EE"/>
              </w:rPr>
            </w:pPr>
          </w:p>
        </w:tc>
        <w:tc>
          <w:tcPr>
            <w:tcW w:w="1526" w:type="dxa"/>
          </w:tcPr>
          <w:p w14:paraId="7392188C" w14:textId="77777777" w:rsidR="00777227" w:rsidRPr="009C6829" w:rsidRDefault="00777227" w:rsidP="00DF4AA6">
            <w:pPr>
              <w:tabs>
                <w:tab w:val="left" w:pos="567"/>
              </w:tabs>
              <w:jc w:val="center"/>
              <w:rPr>
                <w:color w:val="000000" w:themeColor="text1"/>
                <w:szCs w:val="22"/>
                <w:lang w:val="et-EE"/>
              </w:rPr>
            </w:pPr>
          </w:p>
        </w:tc>
      </w:tr>
      <w:tr w:rsidR="00777227" w:rsidRPr="009C6829" w14:paraId="7340B72E" w14:textId="77777777" w:rsidTr="00DF4AA6">
        <w:trPr>
          <w:cantSplit/>
          <w:jc w:val="center"/>
        </w:trPr>
        <w:tc>
          <w:tcPr>
            <w:tcW w:w="2938" w:type="dxa"/>
          </w:tcPr>
          <w:p w14:paraId="023608A7"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t xml:space="preserve">  ACR 70</w:t>
            </w:r>
          </w:p>
        </w:tc>
        <w:tc>
          <w:tcPr>
            <w:tcW w:w="1440" w:type="dxa"/>
          </w:tcPr>
          <w:p w14:paraId="6DF690D5" w14:textId="77777777" w:rsidR="00777227" w:rsidRPr="009C6829" w:rsidRDefault="00777227" w:rsidP="00DF4AA6">
            <w:pPr>
              <w:tabs>
                <w:tab w:val="left" w:pos="567"/>
              </w:tabs>
              <w:jc w:val="center"/>
              <w:rPr>
                <w:b/>
                <w:color w:val="000000" w:themeColor="text1"/>
                <w:szCs w:val="22"/>
                <w:lang w:val="et-EE"/>
              </w:rPr>
            </w:pPr>
          </w:p>
        </w:tc>
        <w:tc>
          <w:tcPr>
            <w:tcW w:w="1526" w:type="dxa"/>
          </w:tcPr>
          <w:p w14:paraId="271F34FE" w14:textId="77777777" w:rsidR="00777227" w:rsidRPr="009C6829" w:rsidRDefault="00777227" w:rsidP="00DF4AA6">
            <w:pPr>
              <w:tabs>
                <w:tab w:val="left" w:pos="567"/>
              </w:tabs>
              <w:jc w:val="center"/>
              <w:rPr>
                <w:b/>
                <w:color w:val="000000" w:themeColor="text1"/>
                <w:szCs w:val="22"/>
                <w:lang w:val="et-EE"/>
              </w:rPr>
            </w:pPr>
          </w:p>
        </w:tc>
      </w:tr>
      <w:tr w:rsidR="00777227" w:rsidRPr="009C6829" w14:paraId="6908D075" w14:textId="77777777" w:rsidTr="00DF4AA6">
        <w:trPr>
          <w:cantSplit/>
          <w:jc w:val="center"/>
        </w:trPr>
        <w:tc>
          <w:tcPr>
            <w:tcW w:w="2938" w:type="dxa"/>
          </w:tcPr>
          <w:p w14:paraId="14C067C9" w14:textId="77777777" w:rsidR="00777227" w:rsidRPr="009C6829" w:rsidRDefault="00777227" w:rsidP="00DF4AA6">
            <w:pPr>
              <w:tabs>
                <w:tab w:val="left" w:pos="567"/>
              </w:tabs>
              <w:rPr>
                <w:color w:val="000000" w:themeColor="text1"/>
                <w:szCs w:val="22"/>
                <w:lang w:val="et-EE"/>
              </w:rPr>
            </w:pPr>
            <w:r w:rsidRPr="009C6829">
              <w:rPr>
                <w:color w:val="000000" w:themeColor="text1"/>
                <w:szCs w:val="20"/>
                <w:lang w:val="et-EE"/>
              </w:rPr>
              <w:t xml:space="preserve">     3. kuu</w:t>
            </w:r>
          </w:p>
        </w:tc>
        <w:tc>
          <w:tcPr>
            <w:tcW w:w="1440" w:type="dxa"/>
            <w:tcBorders>
              <w:left w:val="nil"/>
            </w:tcBorders>
          </w:tcPr>
          <w:p w14:paraId="345A381A"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0</w:t>
            </w:r>
          </w:p>
        </w:tc>
        <w:tc>
          <w:tcPr>
            <w:tcW w:w="1526" w:type="dxa"/>
          </w:tcPr>
          <w:p w14:paraId="04270C20"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11</w:t>
            </w:r>
            <w:r w:rsidRPr="009C6829">
              <w:rPr>
                <w:color w:val="000000" w:themeColor="text1"/>
                <w:szCs w:val="20"/>
                <w:vertAlign w:val="superscript"/>
                <w:lang w:val="et-EE"/>
              </w:rPr>
              <w:t>b</w:t>
            </w:r>
          </w:p>
        </w:tc>
      </w:tr>
      <w:tr w:rsidR="00777227" w:rsidRPr="009C6829" w14:paraId="23BF2E87" w14:textId="77777777" w:rsidTr="00DF4AA6">
        <w:trPr>
          <w:cantSplit/>
          <w:jc w:val="center"/>
        </w:trPr>
        <w:tc>
          <w:tcPr>
            <w:tcW w:w="2938" w:type="dxa"/>
          </w:tcPr>
          <w:p w14:paraId="1232187C" w14:textId="77777777" w:rsidR="00777227" w:rsidRPr="009C6829" w:rsidRDefault="00777227" w:rsidP="00DF4AA6">
            <w:pPr>
              <w:tabs>
                <w:tab w:val="left" w:pos="567"/>
              </w:tabs>
              <w:rPr>
                <w:color w:val="000000" w:themeColor="text1"/>
                <w:szCs w:val="22"/>
                <w:lang w:val="et-EE"/>
              </w:rPr>
            </w:pPr>
            <w:r w:rsidRPr="009C6829">
              <w:rPr>
                <w:color w:val="000000" w:themeColor="text1"/>
                <w:szCs w:val="20"/>
                <w:lang w:val="et-EE"/>
              </w:rPr>
              <w:t xml:space="preserve">     6. kuu</w:t>
            </w:r>
          </w:p>
        </w:tc>
        <w:tc>
          <w:tcPr>
            <w:tcW w:w="1440" w:type="dxa"/>
            <w:tcBorders>
              <w:left w:val="nil"/>
            </w:tcBorders>
          </w:tcPr>
          <w:p w14:paraId="26E209D1"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1</w:t>
            </w:r>
          </w:p>
        </w:tc>
        <w:tc>
          <w:tcPr>
            <w:tcW w:w="1526" w:type="dxa"/>
          </w:tcPr>
          <w:p w14:paraId="489F5651"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9</w:t>
            </w:r>
            <w:r w:rsidRPr="009C6829">
              <w:rPr>
                <w:color w:val="000000" w:themeColor="text1"/>
                <w:szCs w:val="20"/>
                <w:vertAlign w:val="superscript"/>
                <w:lang w:val="et-EE"/>
              </w:rPr>
              <w:t>c</w:t>
            </w:r>
          </w:p>
        </w:tc>
      </w:tr>
      <w:tr w:rsidR="00777227" w:rsidRPr="009C6829" w14:paraId="43FFE85B" w14:textId="77777777" w:rsidTr="00DF4AA6">
        <w:trPr>
          <w:cantSplit/>
          <w:jc w:val="center"/>
        </w:trPr>
        <w:tc>
          <w:tcPr>
            <w:tcW w:w="2938" w:type="dxa"/>
          </w:tcPr>
          <w:p w14:paraId="7868C75B" w14:textId="77777777" w:rsidR="00777227" w:rsidRPr="009C6829" w:rsidRDefault="00777227" w:rsidP="00DF4AA6">
            <w:pPr>
              <w:tabs>
                <w:tab w:val="left" w:pos="567"/>
              </w:tabs>
              <w:rPr>
                <w:b/>
                <w:color w:val="000000" w:themeColor="text1"/>
                <w:szCs w:val="22"/>
                <w:u w:val="single"/>
                <w:lang w:val="et-EE"/>
              </w:rPr>
            </w:pPr>
          </w:p>
        </w:tc>
        <w:tc>
          <w:tcPr>
            <w:tcW w:w="1440" w:type="dxa"/>
          </w:tcPr>
          <w:p w14:paraId="66B4F7DA" w14:textId="77777777" w:rsidR="00777227" w:rsidRPr="009C6829" w:rsidRDefault="00777227" w:rsidP="00DF4AA6">
            <w:pPr>
              <w:tabs>
                <w:tab w:val="left" w:pos="567"/>
              </w:tabs>
              <w:jc w:val="center"/>
              <w:rPr>
                <w:b/>
                <w:color w:val="000000" w:themeColor="text1"/>
                <w:szCs w:val="22"/>
                <w:lang w:val="et-EE"/>
              </w:rPr>
            </w:pPr>
          </w:p>
        </w:tc>
        <w:tc>
          <w:tcPr>
            <w:tcW w:w="1526" w:type="dxa"/>
          </w:tcPr>
          <w:p w14:paraId="47954188" w14:textId="77777777" w:rsidR="00777227" w:rsidRPr="009C6829" w:rsidRDefault="00777227" w:rsidP="00DF4AA6">
            <w:pPr>
              <w:tabs>
                <w:tab w:val="left" w:pos="567"/>
              </w:tabs>
              <w:jc w:val="center"/>
              <w:rPr>
                <w:b/>
                <w:color w:val="000000" w:themeColor="text1"/>
                <w:szCs w:val="22"/>
                <w:lang w:val="et-EE"/>
              </w:rPr>
            </w:pPr>
          </w:p>
        </w:tc>
      </w:tr>
      <w:tr w:rsidR="00777227" w:rsidRPr="009C6829" w14:paraId="34AA1377" w14:textId="77777777" w:rsidTr="00DF4AA6">
        <w:trPr>
          <w:cantSplit/>
          <w:jc w:val="center"/>
        </w:trPr>
        <w:tc>
          <w:tcPr>
            <w:tcW w:w="2938" w:type="dxa"/>
          </w:tcPr>
          <w:p w14:paraId="4B81BEC1"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t xml:space="preserve">  PsARC</w:t>
            </w:r>
          </w:p>
        </w:tc>
        <w:tc>
          <w:tcPr>
            <w:tcW w:w="1440" w:type="dxa"/>
          </w:tcPr>
          <w:p w14:paraId="4B7FC7D5" w14:textId="77777777" w:rsidR="00777227" w:rsidRPr="009C6829" w:rsidRDefault="00777227" w:rsidP="00DF4AA6">
            <w:pPr>
              <w:tabs>
                <w:tab w:val="left" w:pos="567"/>
              </w:tabs>
              <w:jc w:val="center"/>
              <w:rPr>
                <w:b/>
                <w:color w:val="000000" w:themeColor="text1"/>
                <w:szCs w:val="22"/>
                <w:lang w:val="et-EE"/>
              </w:rPr>
            </w:pPr>
          </w:p>
        </w:tc>
        <w:tc>
          <w:tcPr>
            <w:tcW w:w="1526" w:type="dxa"/>
          </w:tcPr>
          <w:p w14:paraId="0022086E" w14:textId="77777777" w:rsidR="00777227" w:rsidRPr="009C6829" w:rsidRDefault="00777227" w:rsidP="00DF4AA6">
            <w:pPr>
              <w:tabs>
                <w:tab w:val="left" w:pos="567"/>
              </w:tabs>
              <w:jc w:val="center"/>
              <w:rPr>
                <w:b/>
                <w:color w:val="000000" w:themeColor="text1"/>
                <w:szCs w:val="22"/>
                <w:lang w:val="et-EE"/>
              </w:rPr>
            </w:pPr>
          </w:p>
        </w:tc>
      </w:tr>
      <w:tr w:rsidR="00777227" w:rsidRPr="009C6829" w14:paraId="0A225597" w14:textId="77777777" w:rsidTr="00DF4AA6">
        <w:trPr>
          <w:cantSplit/>
          <w:jc w:val="center"/>
        </w:trPr>
        <w:tc>
          <w:tcPr>
            <w:tcW w:w="2938" w:type="dxa"/>
          </w:tcPr>
          <w:p w14:paraId="7BB99C36" w14:textId="77777777" w:rsidR="00777227" w:rsidRPr="009C6829" w:rsidRDefault="00777227" w:rsidP="00DF4AA6">
            <w:pPr>
              <w:tabs>
                <w:tab w:val="left" w:pos="567"/>
              </w:tabs>
              <w:rPr>
                <w:color w:val="000000" w:themeColor="text1"/>
                <w:szCs w:val="22"/>
                <w:lang w:val="et-EE"/>
              </w:rPr>
            </w:pPr>
            <w:r w:rsidRPr="009C6829">
              <w:rPr>
                <w:color w:val="000000" w:themeColor="text1"/>
                <w:szCs w:val="20"/>
                <w:lang w:val="et-EE"/>
              </w:rPr>
              <w:t xml:space="preserve">     3. kuu</w:t>
            </w:r>
          </w:p>
        </w:tc>
        <w:tc>
          <w:tcPr>
            <w:tcW w:w="1440" w:type="dxa"/>
          </w:tcPr>
          <w:p w14:paraId="1AAAC5FF"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31</w:t>
            </w:r>
          </w:p>
        </w:tc>
        <w:tc>
          <w:tcPr>
            <w:tcW w:w="1526" w:type="dxa"/>
          </w:tcPr>
          <w:p w14:paraId="247A7D36"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72</w:t>
            </w:r>
            <w:r w:rsidRPr="009C6829">
              <w:rPr>
                <w:color w:val="000000" w:themeColor="text1"/>
                <w:szCs w:val="20"/>
                <w:vertAlign w:val="superscript"/>
                <w:lang w:val="et-EE"/>
              </w:rPr>
              <w:t>b</w:t>
            </w:r>
          </w:p>
        </w:tc>
      </w:tr>
      <w:tr w:rsidR="00777227" w:rsidRPr="009C6829" w14:paraId="0B0E8C50" w14:textId="77777777" w:rsidTr="00DF4AA6">
        <w:trPr>
          <w:cantSplit/>
          <w:jc w:val="center"/>
        </w:trPr>
        <w:tc>
          <w:tcPr>
            <w:tcW w:w="2938" w:type="dxa"/>
          </w:tcPr>
          <w:p w14:paraId="623A3495" w14:textId="77777777" w:rsidR="00777227" w:rsidRPr="009C6829" w:rsidRDefault="00777227" w:rsidP="00DF4AA6">
            <w:pPr>
              <w:tabs>
                <w:tab w:val="left" w:pos="567"/>
              </w:tabs>
              <w:rPr>
                <w:color w:val="000000" w:themeColor="text1"/>
                <w:szCs w:val="22"/>
                <w:lang w:val="et-EE"/>
              </w:rPr>
            </w:pPr>
            <w:r w:rsidRPr="009C6829">
              <w:rPr>
                <w:color w:val="000000" w:themeColor="text1"/>
                <w:szCs w:val="20"/>
                <w:lang w:val="et-EE"/>
              </w:rPr>
              <w:t xml:space="preserve">     6. kuu</w:t>
            </w:r>
          </w:p>
        </w:tc>
        <w:tc>
          <w:tcPr>
            <w:tcW w:w="1440" w:type="dxa"/>
          </w:tcPr>
          <w:p w14:paraId="6E0010D7"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23</w:t>
            </w:r>
          </w:p>
        </w:tc>
        <w:tc>
          <w:tcPr>
            <w:tcW w:w="1526" w:type="dxa"/>
          </w:tcPr>
          <w:p w14:paraId="13930AB5" w14:textId="77777777" w:rsidR="00777227" w:rsidRPr="009C6829" w:rsidRDefault="00777227" w:rsidP="00DF4AA6">
            <w:pPr>
              <w:tabs>
                <w:tab w:val="left" w:pos="567"/>
              </w:tabs>
              <w:jc w:val="center"/>
              <w:rPr>
                <w:color w:val="000000" w:themeColor="text1"/>
                <w:szCs w:val="22"/>
                <w:lang w:val="et-EE"/>
              </w:rPr>
            </w:pPr>
            <w:r w:rsidRPr="009C6829">
              <w:rPr>
                <w:color w:val="000000" w:themeColor="text1"/>
                <w:szCs w:val="20"/>
                <w:lang w:val="et-EE"/>
              </w:rPr>
              <w:t>70</w:t>
            </w:r>
            <w:r w:rsidRPr="009C6829">
              <w:rPr>
                <w:color w:val="000000" w:themeColor="text1"/>
                <w:szCs w:val="20"/>
                <w:vertAlign w:val="superscript"/>
                <w:lang w:val="et-EE"/>
              </w:rPr>
              <w:t>b</w:t>
            </w:r>
          </w:p>
        </w:tc>
      </w:tr>
      <w:tr w:rsidR="00777227" w:rsidRPr="00676440" w14:paraId="3EAFDE84" w14:textId="77777777" w:rsidTr="00DF4AA6">
        <w:trPr>
          <w:cantSplit/>
          <w:jc w:val="center"/>
        </w:trPr>
        <w:tc>
          <w:tcPr>
            <w:tcW w:w="5904" w:type="dxa"/>
            <w:gridSpan w:val="3"/>
            <w:tcBorders>
              <w:top w:val="single" w:sz="4" w:space="0" w:color="auto"/>
            </w:tcBorders>
          </w:tcPr>
          <w:p w14:paraId="48298246" w14:textId="77777777" w:rsidR="00777227" w:rsidRPr="009C6829" w:rsidRDefault="00777227" w:rsidP="00DF4AA6">
            <w:pPr>
              <w:tabs>
                <w:tab w:val="left" w:pos="567"/>
              </w:tabs>
              <w:ind w:left="139"/>
              <w:rPr>
                <w:color w:val="000000" w:themeColor="text1"/>
                <w:szCs w:val="22"/>
                <w:lang w:val="et-EE"/>
              </w:rPr>
            </w:pPr>
            <w:r w:rsidRPr="009C6829">
              <w:rPr>
                <w:color w:val="000000" w:themeColor="text1"/>
                <w:szCs w:val="20"/>
                <w:lang w:val="et-EE"/>
              </w:rPr>
              <w:t>a: 25 mg Enbreli subkutaanselt 2 korda nädalas</w:t>
            </w:r>
          </w:p>
          <w:p w14:paraId="7B778D85" w14:textId="77777777" w:rsidR="00777227" w:rsidRPr="009C6829" w:rsidRDefault="00777227" w:rsidP="00DF4AA6">
            <w:pPr>
              <w:tabs>
                <w:tab w:val="left" w:pos="567"/>
              </w:tabs>
              <w:ind w:left="139"/>
              <w:rPr>
                <w:color w:val="000000" w:themeColor="text1"/>
                <w:szCs w:val="22"/>
                <w:lang w:val="et-EE"/>
              </w:rPr>
            </w:pPr>
            <w:r w:rsidRPr="009C6829">
              <w:rPr>
                <w:color w:val="000000" w:themeColor="text1"/>
                <w:szCs w:val="20"/>
                <w:lang w:val="et-EE"/>
              </w:rPr>
              <w:t xml:space="preserve">b: p &lt; 0,001, Enbrel </w:t>
            </w:r>
            <w:r w:rsidRPr="009C6829">
              <w:rPr>
                <w:i/>
                <w:iCs/>
                <w:color w:val="000000" w:themeColor="text1"/>
                <w:szCs w:val="20"/>
                <w:lang w:val="et-EE"/>
              </w:rPr>
              <w:t>vs.</w:t>
            </w:r>
            <w:r w:rsidRPr="009C6829">
              <w:rPr>
                <w:color w:val="000000" w:themeColor="text1"/>
                <w:szCs w:val="20"/>
                <w:lang w:val="et-EE"/>
              </w:rPr>
              <w:t xml:space="preserve"> platseebo</w:t>
            </w:r>
          </w:p>
          <w:p w14:paraId="347D1C35" w14:textId="77777777" w:rsidR="00777227" w:rsidRPr="009C6829" w:rsidRDefault="00777227" w:rsidP="00DF4AA6">
            <w:pPr>
              <w:tabs>
                <w:tab w:val="left" w:pos="567"/>
              </w:tabs>
              <w:ind w:left="139"/>
              <w:rPr>
                <w:color w:val="000000" w:themeColor="text1"/>
                <w:szCs w:val="22"/>
                <w:lang w:val="et-EE"/>
              </w:rPr>
            </w:pPr>
            <w:r w:rsidRPr="009C6829">
              <w:rPr>
                <w:color w:val="000000" w:themeColor="text1"/>
                <w:szCs w:val="20"/>
                <w:lang w:val="et-EE"/>
              </w:rPr>
              <w:t xml:space="preserve">c: p &lt; 0,01, Enbrel </w:t>
            </w:r>
            <w:r w:rsidRPr="009C6829">
              <w:rPr>
                <w:i/>
                <w:iCs/>
                <w:color w:val="000000" w:themeColor="text1"/>
                <w:szCs w:val="20"/>
                <w:lang w:val="et-EE"/>
              </w:rPr>
              <w:t>vs.</w:t>
            </w:r>
            <w:r w:rsidRPr="009C6829">
              <w:rPr>
                <w:color w:val="000000" w:themeColor="text1"/>
                <w:szCs w:val="20"/>
                <w:lang w:val="et-EE"/>
              </w:rPr>
              <w:t xml:space="preserve"> platseebo</w:t>
            </w:r>
          </w:p>
        </w:tc>
      </w:tr>
    </w:tbl>
    <w:p w14:paraId="7BF84FCE" w14:textId="77777777" w:rsidR="00777227" w:rsidRPr="009C6829" w:rsidRDefault="00777227" w:rsidP="00777227">
      <w:pPr>
        <w:tabs>
          <w:tab w:val="left" w:pos="567"/>
        </w:tabs>
        <w:rPr>
          <w:color w:val="000000" w:themeColor="text1"/>
          <w:szCs w:val="22"/>
          <w:lang w:val="et-EE"/>
        </w:rPr>
      </w:pPr>
    </w:p>
    <w:p w14:paraId="001A9A96" w14:textId="1861B9C5"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Psoriaatilise artriidiga patsientidel, kes said Enbreli, oli kliiniline vastus ilmne esimese visiidi ajal (4 nädala möödumisel) ning säilis 6</w:t>
      </w:r>
      <w:r w:rsidRPr="009C6829">
        <w:rPr>
          <w:color w:val="000000" w:themeColor="text1"/>
          <w:szCs w:val="20"/>
          <w:lang w:val="et-EE"/>
        </w:rPr>
        <w:noBreakHyphen/>
        <w:t xml:space="preserve">kuulise ravi lõpuni. Enbrel andis võrreldes platseeboga märgatavalt parema tulemuse kõigi haiguse aktiivsuse näitajate osas (p &lt; 0,001), ravivastused olid sarnased nii kaasuva metotreksaatravi puhul kui ka ilma selleta. Psoriaatilise artriidiga patsientide elukvaliteeti hinnati igas ajapunktis, kasutades HAQ funktsionaalsuse indeksit. Enbreliga ravitud </w:t>
      </w:r>
      <w:r w:rsidRPr="009C6829">
        <w:rPr>
          <w:color w:val="000000" w:themeColor="text1"/>
          <w:szCs w:val="20"/>
          <w:lang w:val="et-EE"/>
        </w:rPr>
        <w:lastRenderedPageBreak/>
        <w:t>psoriaatilise artriidiga patsientide funktsionaalsuse indeks oli kõikides ajapunktides platseeboga võrreldes oluliselt paranenud (p &lt; 0,001).</w:t>
      </w:r>
    </w:p>
    <w:p w14:paraId="17A90CA4" w14:textId="77777777" w:rsidR="00777227" w:rsidRPr="009C6829" w:rsidRDefault="00777227" w:rsidP="00777227">
      <w:pPr>
        <w:tabs>
          <w:tab w:val="left" w:pos="567"/>
        </w:tabs>
        <w:rPr>
          <w:bCs/>
          <w:color w:val="000000" w:themeColor="text1"/>
          <w:szCs w:val="22"/>
          <w:lang w:val="et-EE"/>
        </w:rPr>
      </w:pPr>
    </w:p>
    <w:p w14:paraId="4B56A022" w14:textId="782079A7" w:rsidR="00777227" w:rsidRPr="009C6829" w:rsidRDefault="00777227" w:rsidP="00777227">
      <w:pPr>
        <w:tabs>
          <w:tab w:val="left" w:pos="567"/>
        </w:tabs>
        <w:spacing w:line="260" w:lineRule="exact"/>
        <w:rPr>
          <w:bCs/>
          <w:color w:val="000000" w:themeColor="text1"/>
          <w:szCs w:val="22"/>
          <w:lang w:val="et-EE" w:eastAsia="x-none"/>
        </w:rPr>
      </w:pPr>
      <w:r w:rsidRPr="009C6829">
        <w:rPr>
          <w:color w:val="000000" w:themeColor="text1"/>
          <w:szCs w:val="20"/>
          <w:lang w:val="et-EE" w:eastAsia="x-none"/>
        </w:rPr>
        <w:t>Psoriaatilise artriidi uuringus hinnati radiograafilisi muutusi. Käte ja randmete radiograafiline uuring tehti enne ravi alustamist ja 6., 12. ja 24. kuul. Järgmises tabelis on esitatud muutused TSS</w:t>
      </w:r>
      <w:r w:rsidRPr="009C6829">
        <w:rPr>
          <w:color w:val="000000" w:themeColor="text1"/>
          <w:szCs w:val="20"/>
          <w:lang w:val="et-EE" w:eastAsia="x-none"/>
        </w:rPr>
        <w:noBreakHyphen/>
        <w:t>is 12. kuul. Analüüsis, milles kõigi mis tahes põhjusel uuringust välja langenud patsientide haigust loeti progresseerunuks, oli progresseerumiseta patsientide osakaal (TSS muutus ≤ 0,5) 12. kuul Enbreli rühmas kõrgem kui platseeborühmas (vastavalt 73% ja 47%, p ≤ 0,001). Enbreli mõju radiograafilisele progresseerumisele säilis patsientidel, kes jätkasid ravi teisel aastal. Polüartikulaarsete sümmeetriliste liigesekahjustustega patsientidel täheldati perifeersete liigesekahjustuste aeglustumist.</w:t>
      </w:r>
    </w:p>
    <w:p w14:paraId="554A152B" w14:textId="77777777" w:rsidR="00777227" w:rsidRPr="009C6829" w:rsidRDefault="00777227" w:rsidP="00777227">
      <w:pPr>
        <w:tabs>
          <w:tab w:val="left" w:pos="567"/>
        </w:tabs>
        <w:spacing w:line="260" w:lineRule="exact"/>
        <w:rPr>
          <w:bCs/>
          <w:color w:val="000000" w:themeColor="text1"/>
          <w:szCs w:val="22"/>
          <w:lang w:val="et-EE" w:eastAsia="x-none"/>
        </w:rPr>
      </w:pPr>
    </w:p>
    <w:tbl>
      <w:tblPr>
        <w:tblW w:w="8910" w:type="dxa"/>
        <w:tblInd w:w="108" w:type="dxa"/>
        <w:tblLook w:val="0000" w:firstRow="0" w:lastRow="0" w:firstColumn="0" w:lastColumn="0" w:noHBand="0" w:noVBand="0"/>
      </w:tblPr>
      <w:tblGrid>
        <w:gridCol w:w="3594"/>
        <w:gridCol w:w="2952"/>
        <w:gridCol w:w="2364"/>
      </w:tblGrid>
      <w:tr w:rsidR="00777227" w:rsidRPr="00676440" w14:paraId="2369AB78" w14:textId="77777777" w:rsidTr="00DF4AA6">
        <w:trPr>
          <w:cantSplit/>
        </w:trPr>
        <w:tc>
          <w:tcPr>
            <w:tcW w:w="8910" w:type="dxa"/>
            <w:gridSpan w:val="3"/>
          </w:tcPr>
          <w:p w14:paraId="161AF65B" w14:textId="77777777" w:rsidR="00777227" w:rsidRPr="009C6829" w:rsidRDefault="00777227" w:rsidP="00DF4AA6">
            <w:pPr>
              <w:keepNext/>
              <w:jc w:val="center"/>
              <w:outlineLvl w:val="0"/>
              <w:rPr>
                <w:b/>
                <w:bCs/>
                <w:caps/>
                <w:color w:val="000000" w:themeColor="text1"/>
                <w:kern w:val="28"/>
                <w:szCs w:val="22"/>
                <w:lang w:val="et-EE"/>
              </w:rPr>
            </w:pPr>
            <w:r w:rsidRPr="009C6829">
              <w:rPr>
                <w:b/>
                <w:color w:val="000000" w:themeColor="text1"/>
                <w:kern w:val="28"/>
                <w:szCs w:val="20"/>
                <w:lang w:val="et-EE"/>
              </w:rPr>
              <w:t>Sharp’i üldskoori keskmine (SE) muutus aastas võrreldes algtasemega</w:t>
            </w:r>
          </w:p>
        </w:tc>
      </w:tr>
      <w:tr w:rsidR="00777227" w:rsidRPr="009C6829" w14:paraId="1CDE05F9" w14:textId="77777777" w:rsidTr="00DF4AA6">
        <w:tc>
          <w:tcPr>
            <w:tcW w:w="3594" w:type="dxa"/>
            <w:tcBorders>
              <w:top w:val="single" w:sz="4" w:space="0" w:color="auto"/>
            </w:tcBorders>
          </w:tcPr>
          <w:p w14:paraId="27E3ED17" w14:textId="77777777" w:rsidR="00777227" w:rsidRPr="009C6829" w:rsidRDefault="00777227" w:rsidP="00DF4AA6">
            <w:pPr>
              <w:keepNext/>
              <w:spacing w:before="120"/>
              <w:jc w:val="center"/>
              <w:outlineLvl w:val="1"/>
              <w:rPr>
                <w:bCs/>
                <w:color w:val="000000" w:themeColor="text1"/>
                <w:kern w:val="28"/>
                <w:szCs w:val="22"/>
                <w:lang w:val="et-EE"/>
              </w:rPr>
            </w:pPr>
          </w:p>
        </w:tc>
        <w:tc>
          <w:tcPr>
            <w:tcW w:w="2952" w:type="dxa"/>
            <w:tcBorders>
              <w:top w:val="single" w:sz="4" w:space="0" w:color="auto"/>
            </w:tcBorders>
          </w:tcPr>
          <w:p w14:paraId="6E0B64AB" w14:textId="77777777" w:rsidR="00777227" w:rsidRPr="009C6829" w:rsidRDefault="00777227" w:rsidP="00DF4AA6">
            <w:pPr>
              <w:keepNext/>
              <w:spacing w:before="120"/>
              <w:jc w:val="center"/>
              <w:outlineLvl w:val="1"/>
              <w:rPr>
                <w:bCs/>
                <w:color w:val="000000" w:themeColor="text1"/>
                <w:kern w:val="28"/>
                <w:szCs w:val="22"/>
                <w:lang w:val="et-EE" w:eastAsia="x-none"/>
              </w:rPr>
            </w:pPr>
            <w:r w:rsidRPr="009C6829">
              <w:rPr>
                <w:color w:val="000000" w:themeColor="text1"/>
                <w:kern w:val="28"/>
                <w:szCs w:val="20"/>
                <w:lang w:val="et-EE" w:eastAsia="x-none"/>
              </w:rPr>
              <w:t>Platseebo</w:t>
            </w:r>
          </w:p>
        </w:tc>
        <w:tc>
          <w:tcPr>
            <w:tcW w:w="2364" w:type="dxa"/>
            <w:tcBorders>
              <w:top w:val="single" w:sz="4" w:space="0" w:color="auto"/>
            </w:tcBorders>
          </w:tcPr>
          <w:p w14:paraId="4621E1BE" w14:textId="77777777" w:rsidR="00777227" w:rsidRPr="009C6829" w:rsidRDefault="00777227" w:rsidP="00DF4AA6">
            <w:pPr>
              <w:keepNext/>
              <w:spacing w:before="120"/>
              <w:jc w:val="center"/>
              <w:outlineLvl w:val="1"/>
              <w:rPr>
                <w:bCs/>
                <w:color w:val="000000" w:themeColor="text1"/>
                <w:kern w:val="28"/>
                <w:szCs w:val="22"/>
                <w:lang w:val="et-EE" w:eastAsia="x-none"/>
              </w:rPr>
            </w:pPr>
            <w:r w:rsidRPr="009C6829">
              <w:rPr>
                <w:color w:val="000000" w:themeColor="text1"/>
                <w:kern w:val="28"/>
                <w:szCs w:val="20"/>
                <w:lang w:val="et-EE" w:eastAsia="x-none"/>
              </w:rPr>
              <w:t>Etanertsept</w:t>
            </w:r>
          </w:p>
        </w:tc>
      </w:tr>
      <w:tr w:rsidR="00777227" w:rsidRPr="009C6829" w14:paraId="4132206B" w14:textId="77777777" w:rsidTr="00DF4AA6">
        <w:tc>
          <w:tcPr>
            <w:tcW w:w="3594" w:type="dxa"/>
            <w:tcBorders>
              <w:bottom w:val="single" w:sz="4" w:space="0" w:color="auto"/>
            </w:tcBorders>
          </w:tcPr>
          <w:p w14:paraId="0C97F408" w14:textId="77777777" w:rsidR="00777227" w:rsidRPr="009C6829" w:rsidRDefault="00777227" w:rsidP="00DF4AA6">
            <w:pPr>
              <w:keepNext/>
              <w:spacing w:before="120"/>
              <w:jc w:val="center"/>
              <w:outlineLvl w:val="1"/>
              <w:rPr>
                <w:bCs/>
                <w:color w:val="000000" w:themeColor="text1"/>
                <w:kern w:val="28"/>
                <w:szCs w:val="22"/>
                <w:lang w:val="et-EE" w:eastAsia="x-none"/>
              </w:rPr>
            </w:pPr>
            <w:r w:rsidRPr="009C6829">
              <w:rPr>
                <w:color w:val="000000" w:themeColor="text1"/>
                <w:kern w:val="28"/>
                <w:szCs w:val="20"/>
                <w:lang w:val="et-EE" w:eastAsia="x-none"/>
              </w:rPr>
              <w:t>Aeg</w:t>
            </w:r>
          </w:p>
        </w:tc>
        <w:tc>
          <w:tcPr>
            <w:tcW w:w="2952" w:type="dxa"/>
            <w:tcBorders>
              <w:bottom w:val="single" w:sz="4" w:space="0" w:color="auto"/>
            </w:tcBorders>
          </w:tcPr>
          <w:p w14:paraId="3C7990D4" w14:textId="77777777" w:rsidR="00777227" w:rsidRPr="009C6829" w:rsidRDefault="00777227" w:rsidP="00DF4AA6">
            <w:pPr>
              <w:keepNext/>
              <w:spacing w:before="120"/>
              <w:jc w:val="center"/>
              <w:outlineLvl w:val="1"/>
              <w:rPr>
                <w:bCs/>
                <w:color w:val="000000" w:themeColor="text1"/>
                <w:kern w:val="28"/>
                <w:szCs w:val="22"/>
                <w:lang w:val="et-EE" w:eastAsia="x-none"/>
              </w:rPr>
            </w:pPr>
            <w:r w:rsidRPr="009C6829">
              <w:rPr>
                <w:color w:val="000000" w:themeColor="text1"/>
                <w:kern w:val="28"/>
                <w:szCs w:val="20"/>
                <w:lang w:val="et-EE" w:eastAsia="x-none"/>
              </w:rPr>
              <w:t>(n = 104)</w:t>
            </w:r>
          </w:p>
        </w:tc>
        <w:tc>
          <w:tcPr>
            <w:tcW w:w="2364" w:type="dxa"/>
            <w:tcBorders>
              <w:bottom w:val="single" w:sz="4" w:space="0" w:color="auto"/>
            </w:tcBorders>
          </w:tcPr>
          <w:p w14:paraId="1EB5D827" w14:textId="77777777" w:rsidR="00777227" w:rsidRPr="009C6829" w:rsidRDefault="00777227" w:rsidP="00DF4AA6">
            <w:pPr>
              <w:keepNext/>
              <w:spacing w:before="120"/>
              <w:jc w:val="center"/>
              <w:outlineLvl w:val="1"/>
              <w:rPr>
                <w:bCs/>
                <w:color w:val="000000" w:themeColor="text1"/>
                <w:kern w:val="28"/>
                <w:szCs w:val="22"/>
                <w:lang w:val="et-EE" w:eastAsia="x-none"/>
              </w:rPr>
            </w:pPr>
            <w:r w:rsidRPr="009C6829">
              <w:rPr>
                <w:color w:val="000000" w:themeColor="text1"/>
                <w:kern w:val="28"/>
                <w:szCs w:val="20"/>
                <w:lang w:val="et-EE" w:eastAsia="x-none"/>
              </w:rPr>
              <w:t>(n = 101)</w:t>
            </w:r>
          </w:p>
        </w:tc>
      </w:tr>
      <w:tr w:rsidR="00777227" w:rsidRPr="009C6829" w14:paraId="2A03B91A" w14:textId="77777777" w:rsidTr="00DF4AA6">
        <w:tc>
          <w:tcPr>
            <w:tcW w:w="3594" w:type="dxa"/>
            <w:tcBorders>
              <w:top w:val="single" w:sz="4" w:space="0" w:color="auto"/>
              <w:bottom w:val="single" w:sz="4" w:space="0" w:color="auto"/>
            </w:tcBorders>
          </w:tcPr>
          <w:p w14:paraId="3B1270F4" w14:textId="77777777" w:rsidR="00777227" w:rsidRPr="009C6829" w:rsidRDefault="00777227" w:rsidP="00DF4AA6">
            <w:pPr>
              <w:keepNext/>
              <w:spacing w:before="120"/>
              <w:jc w:val="center"/>
              <w:outlineLvl w:val="1"/>
              <w:rPr>
                <w:bCs/>
                <w:color w:val="000000" w:themeColor="text1"/>
                <w:kern w:val="28"/>
                <w:szCs w:val="22"/>
                <w:lang w:val="et-EE" w:eastAsia="x-none"/>
              </w:rPr>
            </w:pPr>
            <w:r w:rsidRPr="009C6829">
              <w:rPr>
                <w:color w:val="000000" w:themeColor="text1"/>
                <w:kern w:val="28"/>
                <w:szCs w:val="20"/>
                <w:lang w:val="et-EE" w:eastAsia="x-none"/>
              </w:rPr>
              <w:t>12. kuu</w:t>
            </w:r>
          </w:p>
        </w:tc>
        <w:tc>
          <w:tcPr>
            <w:tcW w:w="2952" w:type="dxa"/>
            <w:tcBorders>
              <w:top w:val="single" w:sz="4" w:space="0" w:color="auto"/>
              <w:bottom w:val="single" w:sz="4" w:space="0" w:color="auto"/>
            </w:tcBorders>
          </w:tcPr>
          <w:p w14:paraId="4D841070" w14:textId="77777777" w:rsidR="00777227" w:rsidRPr="009C6829" w:rsidRDefault="00777227" w:rsidP="00DF4AA6">
            <w:pPr>
              <w:keepNext/>
              <w:spacing w:before="120"/>
              <w:jc w:val="center"/>
              <w:outlineLvl w:val="1"/>
              <w:rPr>
                <w:bCs/>
                <w:color w:val="000000" w:themeColor="text1"/>
                <w:kern w:val="28"/>
                <w:szCs w:val="22"/>
                <w:lang w:val="et-EE" w:eastAsia="x-none"/>
              </w:rPr>
            </w:pPr>
            <w:r w:rsidRPr="009C6829">
              <w:rPr>
                <w:color w:val="000000" w:themeColor="text1"/>
                <w:kern w:val="28"/>
                <w:szCs w:val="20"/>
                <w:lang w:val="et-EE" w:eastAsia="x-none"/>
              </w:rPr>
              <w:t>1,00 (0,29)</w:t>
            </w:r>
          </w:p>
        </w:tc>
        <w:tc>
          <w:tcPr>
            <w:tcW w:w="2364" w:type="dxa"/>
            <w:tcBorders>
              <w:top w:val="single" w:sz="4" w:space="0" w:color="auto"/>
              <w:bottom w:val="single" w:sz="4" w:space="0" w:color="auto"/>
            </w:tcBorders>
          </w:tcPr>
          <w:p w14:paraId="5E7783AF" w14:textId="77777777" w:rsidR="00777227" w:rsidRPr="009C6829" w:rsidRDefault="00777227" w:rsidP="00DF4AA6">
            <w:pPr>
              <w:keepNext/>
              <w:spacing w:before="120"/>
              <w:jc w:val="center"/>
              <w:outlineLvl w:val="1"/>
              <w:rPr>
                <w:bCs/>
                <w:color w:val="000000" w:themeColor="text1"/>
                <w:kern w:val="28"/>
                <w:szCs w:val="22"/>
                <w:lang w:val="et-EE" w:eastAsia="x-none"/>
              </w:rPr>
            </w:pPr>
            <w:r w:rsidRPr="009C6829">
              <w:rPr>
                <w:color w:val="000000" w:themeColor="text1"/>
                <w:kern w:val="28"/>
                <w:szCs w:val="20"/>
                <w:lang w:val="et-EE" w:eastAsia="x-none"/>
              </w:rPr>
              <w:noBreakHyphen/>
              <w:t>0,03 (0,09)</w:t>
            </w:r>
            <w:r w:rsidRPr="009C6829">
              <w:rPr>
                <w:color w:val="000000" w:themeColor="text1"/>
                <w:kern w:val="28"/>
                <w:szCs w:val="20"/>
                <w:vertAlign w:val="superscript"/>
                <w:lang w:val="et-EE" w:eastAsia="x-none"/>
              </w:rPr>
              <w:t>a</w:t>
            </w:r>
          </w:p>
        </w:tc>
      </w:tr>
      <w:tr w:rsidR="00777227" w:rsidRPr="009C6829" w14:paraId="792DC77C" w14:textId="77777777" w:rsidTr="00DF4AA6">
        <w:trPr>
          <w:cantSplit/>
        </w:trPr>
        <w:tc>
          <w:tcPr>
            <w:tcW w:w="8910" w:type="dxa"/>
            <w:gridSpan w:val="3"/>
            <w:tcBorders>
              <w:top w:val="single" w:sz="4" w:space="0" w:color="auto"/>
            </w:tcBorders>
          </w:tcPr>
          <w:p w14:paraId="6BE0DCD4" w14:textId="77777777" w:rsidR="00777227" w:rsidRPr="009C6829" w:rsidRDefault="00777227" w:rsidP="00DF4AA6">
            <w:pPr>
              <w:keepNext/>
              <w:outlineLvl w:val="1"/>
              <w:rPr>
                <w:bCs/>
                <w:color w:val="000000" w:themeColor="text1"/>
                <w:kern w:val="28"/>
                <w:szCs w:val="22"/>
                <w:lang w:val="et-EE" w:eastAsia="x-none"/>
              </w:rPr>
            </w:pPr>
            <w:r w:rsidRPr="009C6829">
              <w:rPr>
                <w:color w:val="000000" w:themeColor="text1"/>
                <w:kern w:val="28"/>
                <w:szCs w:val="20"/>
                <w:lang w:val="et-EE" w:eastAsia="x-none"/>
              </w:rPr>
              <w:t>SE = standardviga.</w:t>
            </w:r>
          </w:p>
          <w:p w14:paraId="2C84AEAC" w14:textId="77777777" w:rsidR="00777227" w:rsidRPr="009C6829" w:rsidRDefault="00777227" w:rsidP="00DF4AA6">
            <w:pPr>
              <w:keepNext/>
              <w:outlineLvl w:val="1"/>
              <w:rPr>
                <w:bCs/>
                <w:color w:val="000000" w:themeColor="text1"/>
                <w:kern w:val="28"/>
                <w:szCs w:val="22"/>
                <w:lang w:val="et-EE" w:eastAsia="x-none"/>
              </w:rPr>
            </w:pPr>
            <w:r w:rsidRPr="009C6829">
              <w:rPr>
                <w:color w:val="000000" w:themeColor="text1"/>
                <w:kern w:val="28"/>
                <w:szCs w:val="20"/>
                <w:lang w:val="et-EE" w:eastAsia="x-none"/>
              </w:rPr>
              <w:t>a. p = 0,0001.</w:t>
            </w:r>
          </w:p>
        </w:tc>
      </w:tr>
    </w:tbl>
    <w:p w14:paraId="6C4AD96E" w14:textId="77777777" w:rsidR="00777227" w:rsidRPr="009C6829" w:rsidRDefault="00777227" w:rsidP="00777227">
      <w:pPr>
        <w:tabs>
          <w:tab w:val="left" w:pos="567"/>
        </w:tabs>
        <w:spacing w:line="150" w:lineRule="exact"/>
        <w:rPr>
          <w:bCs/>
          <w:color w:val="000000" w:themeColor="text1"/>
          <w:szCs w:val="22"/>
          <w:lang w:val="et-EE"/>
        </w:rPr>
      </w:pPr>
    </w:p>
    <w:p w14:paraId="0E8434B2" w14:textId="77777777" w:rsidR="00777227" w:rsidRPr="009C6829" w:rsidRDefault="00777227" w:rsidP="00777227">
      <w:pPr>
        <w:tabs>
          <w:tab w:val="left" w:pos="567"/>
        </w:tabs>
        <w:spacing w:line="260" w:lineRule="exact"/>
        <w:rPr>
          <w:bCs/>
          <w:color w:val="000000" w:themeColor="text1"/>
          <w:szCs w:val="22"/>
          <w:lang w:val="et-EE" w:eastAsia="x-none"/>
        </w:rPr>
      </w:pPr>
      <w:r w:rsidRPr="009C6829">
        <w:rPr>
          <w:color w:val="000000" w:themeColor="text1"/>
          <w:szCs w:val="20"/>
          <w:lang w:val="et-EE" w:eastAsia="x-none"/>
        </w:rPr>
        <w:t>Enbreliga ravimise tulemusena paranes topeltpimedal perioodil patsientide füüsiline funktsioon ja see tulemus püsis ka pikemaajalise ravi ajal kestusega kuni 2 aastat.</w:t>
      </w:r>
    </w:p>
    <w:p w14:paraId="00E63B27" w14:textId="77777777" w:rsidR="00777227" w:rsidRPr="00EB21FE" w:rsidRDefault="00777227" w:rsidP="00777227">
      <w:pPr>
        <w:tabs>
          <w:tab w:val="left" w:pos="567"/>
        </w:tabs>
        <w:spacing w:line="260" w:lineRule="exact"/>
        <w:rPr>
          <w:bCs/>
          <w:color w:val="000000" w:themeColor="text1"/>
          <w:szCs w:val="22"/>
          <w:lang w:val="et-EE" w:eastAsia="x-none"/>
        </w:rPr>
      </w:pPr>
    </w:p>
    <w:p w14:paraId="1B77FA46"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efektiivsuse kohta anküloseeriva spondüliidi sarnaste ja mutileeriva artriidiga psoriaatiliste artropaatiatega patsientidel ei ole piisavalt tõendeid uuritud patsientide vähese arvu tõttu.</w:t>
      </w:r>
    </w:p>
    <w:p w14:paraId="64C8FE42"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Psoriaatilise artriidiga patsientidel ei ole tehtud uuringuid annustamisskeemiga 50 mg üks kord nädalas. Tõendusmaterjal, et ravimi manustamine üks kord nädalas on sellel patsientide populatsioonil efektiivne, pärineb anküloseeriva spondüliidi uuringutest.</w:t>
      </w:r>
    </w:p>
    <w:p w14:paraId="0DCF237A" w14:textId="77777777" w:rsidR="00777227" w:rsidRPr="009C6829" w:rsidRDefault="00777227" w:rsidP="00777227">
      <w:pPr>
        <w:tabs>
          <w:tab w:val="left" w:pos="567"/>
        </w:tabs>
        <w:rPr>
          <w:color w:val="000000" w:themeColor="text1"/>
          <w:szCs w:val="22"/>
          <w:lang w:val="et-EE"/>
        </w:rPr>
      </w:pPr>
    </w:p>
    <w:p w14:paraId="5E90B3EB" w14:textId="77777777" w:rsidR="00777227" w:rsidRPr="009C6829" w:rsidRDefault="00777227" w:rsidP="00EB21FE">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Anküloseeriva spondüliidiga täiskasvanud patsiendid</w:t>
      </w:r>
    </w:p>
    <w:p w14:paraId="70532BD7"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efektiivsust anküloseeriva spondüliidiga patsientidel uuriti kolmes randomiseeritud, topeltpimedas uuringus, mis võrdlesid Enbreli 25 mg kaks korda nädalas platseeboga. Uuringutes osales 401 patsienti, kellest 203 said ravi Enbreliga. Nendest uuringutest suurim (n = 227) viidi läbi patsientidega vanuses 18…70 aastat, kellel esines aktiivne anküloseeriv spondüliit visuaalse analoogskaala (</w:t>
      </w:r>
      <w:r w:rsidRPr="009C6829">
        <w:rPr>
          <w:i/>
          <w:iCs/>
          <w:color w:val="000000" w:themeColor="text1"/>
          <w:szCs w:val="20"/>
          <w:lang w:val="et-EE"/>
        </w:rPr>
        <w:t>Visual Analog Scale</w:t>
      </w:r>
      <w:r w:rsidRPr="009C6829">
        <w:rPr>
          <w:color w:val="000000" w:themeColor="text1"/>
          <w:szCs w:val="20"/>
          <w:lang w:val="et-EE"/>
        </w:rPr>
        <w:t xml:space="preserve">, VAS) skoorina </w:t>
      </w:r>
      <w:r w:rsidRPr="009C6829">
        <w:rPr>
          <w:color w:val="000000" w:themeColor="text1"/>
          <w:szCs w:val="20"/>
          <w:lang w:val="et-EE"/>
        </w:rPr>
        <w:sym w:font="Symbol" w:char="F0B3"/>
      </w:r>
      <w:r w:rsidRPr="009C6829">
        <w:rPr>
          <w:color w:val="000000" w:themeColor="text1"/>
          <w:szCs w:val="20"/>
          <w:lang w:val="et-EE"/>
        </w:rPr>
        <w:t xml:space="preserve"> 30 hommikuse jäikuse keskmise kestuse ja intensiivsuse osas ning </w:t>
      </w:r>
      <w:r w:rsidRPr="009C6829">
        <w:rPr>
          <w:color w:val="000000" w:themeColor="text1"/>
          <w:szCs w:val="20"/>
          <w:lang w:val="et-EE"/>
        </w:rPr>
        <w:sym w:font="Symbol" w:char="F0B3"/>
      </w:r>
      <w:r w:rsidRPr="009C6829">
        <w:rPr>
          <w:color w:val="000000" w:themeColor="text1"/>
          <w:szCs w:val="20"/>
          <w:lang w:val="et-EE"/>
        </w:rPr>
        <w:t> 30 vähemalt kahe osas järgnevast kolmest parameetrist: patsiendi üldine hindamine; öise seljavalu ja üldise seljavalu keskmine VAS</w:t>
      </w:r>
      <w:r w:rsidRPr="009C6829">
        <w:rPr>
          <w:color w:val="000000" w:themeColor="text1"/>
          <w:szCs w:val="20"/>
          <w:lang w:val="et-EE"/>
        </w:rPr>
        <w:noBreakHyphen/>
        <w:t>i skoor; Bathi anküloseeriva spondüliidi funktsionaalsuse indeksi (</w:t>
      </w:r>
      <w:r w:rsidRPr="009C6829">
        <w:rPr>
          <w:i/>
          <w:iCs/>
          <w:color w:val="000000" w:themeColor="text1"/>
          <w:szCs w:val="20"/>
          <w:lang w:val="et-EE"/>
        </w:rPr>
        <w:t>Bath Ankylosing Spondylitis Functional Index</w:t>
      </w:r>
      <w:r w:rsidRPr="009C6829">
        <w:rPr>
          <w:color w:val="000000" w:themeColor="text1"/>
          <w:szCs w:val="20"/>
          <w:lang w:val="et-EE"/>
        </w:rPr>
        <w:t xml:space="preserve">, BASFI) 10 küsimuse keskmine. Patsiendid, kes said ravi </w:t>
      </w:r>
      <w:bookmarkStart w:id="64" w:name="_Hlk101256733"/>
      <w:r w:rsidRPr="009C6829">
        <w:rPr>
          <w:color w:val="000000" w:themeColor="text1"/>
          <w:szCs w:val="20"/>
          <w:lang w:val="et-EE"/>
        </w:rPr>
        <w:t xml:space="preserve">HMRide, MSPVAde </w:t>
      </w:r>
      <w:bookmarkEnd w:id="64"/>
      <w:r w:rsidRPr="009C6829">
        <w:rPr>
          <w:color w:val="000000" w:themeColor="text1"/>
          <w:szCs w:val="20"/>
          <w:lang w:val="et-EE"/>
        </w:rPr>
        <w:t>või kortikosteroididega, võisid jätkata nende kasutamist stabiilsetes annustes. Uuringusse ei kaasatud lülisamba täieliku anküloosiga patsiente. 138 patsiendile manustati 6 kuu vältel 2 korda nädalas subkutaanselt 25 mg Enbreli (võttes aluseks annuse määramise uuringu reumotoidartriidiga patsientidel) või platseebot.</w:t>
      </w:r>
    </w:p>
    <w:p w14:paraId="41C5BF68" w14:textId="77777777" w:rsidR="00777227" w:rsidRPr="009C6829" w:rsidRDefault="00777227" w:rsidP="00777227">
      <w:pPr>
        <w:tabs>
          <w:tab w:val="left" w:pos="567"/>
        </w:tabs>
        <w:rPr>
          <w:color w:val="000000" w:themeColor="text1"/>
          <w:szCs w:val="22"/>
          <w:lang w:val="et-EE"/>
        </w:rPr>
      </w:pPr>
    </w:p>
    <w:p w14:paraId="5A4CCCA0"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0"/>
          <w:lang w:val="et-EE"/>
        </w:rPr>
        <w:t xml:space="preserve">Esmane efektiivsuse määramine (ASAS 20) näitas </w:t>
      </w:r>
      <w:r w:rsidRPr="009C6829">
        <w:rPr>
          <w:color w:val="000000" w:themeColor="text1"/>
          <w:szCs w:val="20"/>
          <w:lang w:val="et-EE"/>
        </w:rPr>
        <w:sym w:font="Symbol" w:char="F0B3"/>
      </w:r>
      <w:r w:rsidRPr="009C6829">
        <w:rPr>
          <w:color w:val="000000" w:themeColor="text1"/>
          <w:szCs w:val="20"/>
          <w:lang w:val="et-EE"/>
        </w:rPr>
        <w:t> 20% paranemist vähemalt kolmes anküloseeriva spondüliidi hindamise (</w:t>
      </w:r>
      <w:r w:rsidRPr="009C6829">
        <w:rPr>
          <w:i/>
          <w:iCs/>
          <w:color w:val="000000" w:themeColor="text1"/>
          <w:szCs w:val="20"/>
          <w:lang w:val="et-EE"/>
        </w:rPr>
        <w:t>Assessment in Ankylosing Spondylitis</w:t>
      </w:r>
      <w:r w:rsidRPr="009C6829">
        <w:rPr>
          <w:color w:val="000000" w:themeColor="text1"/>
          <w:szCs w:val="20"/>
          <w:lang w:val="et-EE"/>
        </w:rPr>
        <w:t>, ASAS) 4</w:t>
      </w:r>
      <w:r w:rsidRPr="009C6829">
        <w:rPr>
          <w:color w:val="000000" w:themeColor="text1"/>
          <w:szCs w:val="20"/>
          <w:lang w:val="et-EE"/>
        </w:rPr>
        <w:noBreakHyphen/>
        <w:t>st valdkonnast (patsiendi üldine hindamine, seljavalu, BASFI ja põletik) ja haiguse süvenemise puudumine allesjäänud valdkondades. ASAS 50 ja 70 ravivastused samade kriteeriumide osas näitasid vastavalt 50% või 70% paranemist.</w:t>
      </w:r>
    </w:p>
    <w:p w14:paraId="4F52F9C7" w14:textId="77777777" w:rsidR="00777227" w:rsidRPr="009C6829" w:rsidRDefault="00777227" w:rsidP="00777227">
      <w:pPr>
        <w:widowControl w:val="0"/>
        <w:tabs>
          <w:tab w:val="left" w:pos="567"/>
        </w:tabs>
        <w:rPr>
          <w:color w:val="000000" w:themeColor="text1"/>
          <w:szCs w:val="22"/>
          <w:lang w:val="et-EE"/>
        </w:rPr>
      </w:pPr>
    </w:p>
    <w:p w14:paraId="3D453776"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2 nädalat pärast ravi alustamist osutus Enbreliga ravi võrreldes platseeboga ASAS 20, ASAS 50 ja ASAS 70 põhjal oluliselt efektiivsemaks.</w:t>
      </w:r>
    </w:p>
    <w:p w14:paraId="236D807D" w14:textId="77777777" w:rsidR="00777227" w:rsidRPr="009C6829" w:rsidRDefault="00777227" w:rsidP="00777227">
      <w:pPr>
        <w:tabs>
          <w:tab w:val="left" w:pos="567"/>
        </w:tabs>
        <w:rPr>
          <w:color w:val="000000" w:themeColor="text1"/>
          <w:szCs w:val="22"/>
          <w:lang w:val="et-E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777227" w:rsidRPr="009C6829" w14:paraId="4844CDB0" w14:textId="77777777" w:rsidTr="00DF4AA6">
        <w:trPr>
          <w:cantSplit/>
          <w:jc w:val="center"/>
        </w:trPr>
        <w:tc>
          <w:tcPr>
            <w:tcW w:w="5472" w:type="dxa"/>
            <w:gridSpan w:val="3"/>
          </w:tcPr>
          <w:p w14:paraId="3AE6EDFD" w14:textId="77777777" w:rsidR="00777227" w:rsidRPr="009C6829" w:rsidRDefault="00777227" w:rsidP="00DF4AA6">
            <w:pPr>
              <w:keepNext/>
              <w:widowControl w:val="0"/>
              <w:tabs>
                <w:tab w:val="left" w:pos="567"/>
              </w:tabs>
              <w:jc w:val="center"/>
              <w:rPr>
                <w:b/>
                <w:color w:val="000000" w:themeColor="text1"/>
                <w:szCs w:val="22"/>
                <w:lang w:val="et-EE"/>
              </w:rPr>
            </w:pPr>
            <w:r w:rsidRPr="009C6829">
              <w:rPr>
                <w:b/>
                <w:color w:val="000000" w:themeColor="text1"/>
                <w:szCs w:val="20"/>
                <w:lang w:val="et-EE"/>
              </w:rPr>
              <w:lastRenderedPageBreak/>
              <w:t>Platseebokontrolliga uuringu tulemused anküloseeriva spondüliidiga patsientidel</w:t>
            </w:r>
          </w:p>
        </w:tc>
      </w:tr>
      <w:tr w:rsidR="00777227" w:rsidRPr="009C6829" w14:paraId="67509298" w14:textId="77777777" w:rsidTr="00DF4AA6">
        <w:trPr>
          <w:cantSplit/>
          <w:jc w:val="center"/>
        </w:trPr>
        <w:tc>
          <w:tcPr>
            <w:tcW w:w="2592" w:type="dxa"/>
          </w:tcPr>
          <w:p w14:paraId="1293BD6B" w14:textId="77777777" w:rsidR="00777227" w:rsidRPr="009C6829" w:rsidRDefault="00777227" w:rsidP="00DF4AA6">
            <w:pPr>
              <w:keepNext/>
              <w:widowControl w:val="0"/>
              <w:tabs>
                <w:tab w:val="left" w:pos="567"/>
              </w:tabs>
              <w:rPr>
                <w:color w:val="000000" w:themeColor="text1"/>
                <w:szCs w:val="22"/>
                <w:lang w:val="et-EE"/>
              </w:rPr>
            </w:pPr>
          </w:p>
        </w:tc>
        <w:tc>
          <w:tcPr>
            <w:tcW w:w="2880" w:type="dxa"/>
            <w:gridSpan w:val="2"/>
          </w:tcPr>
          <w:p w14:paraId="48D67B9A" w14:textId="77777777" w:rsidR="00777227" w:rsidRPr="009C6829" w:rsidRDefault="00777227" w:rsidP="00DF4AA6">
            <w:pPr>
              <w:keepNext/>
              <w:widowControl w:val="0"/>
              <w:tabs>
                <w:tab w:val="left" w:pos="567"/>
              </w:tabs>
              <w:jc w:val="center"/>
              <w:rPr>
                <w:color w:val="000000" w:themeColor="text1"/>
                <w:szCs w:val="22"/>
                <w:lang w:val="et-EE"/>
              </w:rPr>
            </w:pPr>
            <w:r w:rsidRPr="009C6829">
              <w:rPr>
                <w:color w:val="000000" w:themeColor="text1"/>
                <w:szCs w:val="20"/>
                <w:lang w:val="et-EE"/>
              </w:rPr>
              <w:t>Patsientide protsent</w:t>
            </w:r>
          </w:p>
        </w:tc>
      </w:tr>
      <w:tr w:rsidR="00777227" w:rsidRPr="009C6829" w14:paraId="691B335A" w14:textId="77777777" w:rsidTr="00DF4AA6">
        <w:trPr>
          <w:cantSplit/>
          <w:jc w:val="center"/>
        </w:trPr>
        <w:tc>
          <w:tcPr>
            <w:tcW w:w="2592" w:type="dxa"/>
          </w:tcPr>
          <w:p w14:paraId="1914AE48" w14:textId="77777777" w:rsidR="00777227" w:rsidRPr="009C6829" w:rsidRDefault="00777227" w:rsidP="00DF4AA6">
            <w:pPr>
              <w:keepNext/>
              <w:widowControl w:val="0"/>
              <w:tabs>
                <w:tab w:val="left" w:pos="567"/>
              </w:tabs>
              <w:rPr>
                <w:color w:val="000000" w:themeColor="text1"/>
                <w:szCs w:val="22"/>
                <w:lang w:val="et-EE"/>
              </w:rPr>
            </w:pPr>
          </w:p>
          <w:p w14:paraId="496ECA8F" w14:textId="77777777" w:rsidR="00777227" w:rsidRPr="009C6829" w:rsidRDefault="00777227" w:rsidP="00DF4AA6">
            <w:pPr>
              <w:keepNext/>
              <w:widowControl w:val="0"/>
              <w:tabs>
                <w:tab w:val="left" w:pos="567"/>
              </w:tabs>
              <w:ind w:left="91" w:hanging="91"/>
              <w:rPr>
                <w:color w:val="000000" w:themeColor="text1"/>
                <w:szCs w:val="22"/>
                <w:lang w:val="et-EE"/>
              </w:rPr>
            </w:pPr>
            <w:r w:rsidRPr="009C6829">
              <w:rPr>
                <w:color w:val="000000" w:themeColor="text1"/>
                <w:szCs w:val="20"/>
                <w:lang w:val="et-EE"/>
              </w:rPr>
              <w:t xml:space="preserve">  Anküloseeriva spondüliidi ravivastus</w:t>
            </w:r>
          </w:p>
        </w:tc>
        <w:tc>
          <w:tcPr>
            <w:tcW w:w="1440" w:type="dxa"/>
          </w:tcPr>
          <w:p w14:paraId="3A5DB7F3" w14:textId="77777777" w:rsidR="00777227" w:rsidRPr="009C6829" w:rsidRDefault="00777227" w:rsidP="00DF4AA6">
            <w:pPr>
              <w:keepNext/>
              <w:widowControl w:val="0"/>
              <w:tabs>
                <w:tab w:val="left" w:pos="567"/>
              </w:tabs>
              <w:jc w:val="center"/>
              <w:rPr>
                <w:color w:val="000000" w:themeColor="text1"/>
                <w:szCs w:val="22"/>
                <w:lang w:val="et-EE"/>
              </w:rPr>
            </w:pPr>
            <w:r w:rsidRPr="009C6829">
              <w:rPr>
                <w:color w:val="000000" w:themeColor="text1"/>
                <w:szCs w:val="20"/>
                <w:lang w:val="et-EE"/>
              </w:rPr>
              <w:t>Platseebo</w:t>
            </w:r>
          </w:p>
          <w:p w14:paraId="3866C39D" w14:textId="77777777" w:rsidR="00777227" w:rsidRPr="009C6829" w:rsidRDefault="00777227" w:rsidP="00DF4AA6">
            <w:pPr>
              <w:keepNext/>
              <w:widowControl w:val="0"/>
              <w:tabs>
                <w:tab w:val="left" w:pos="567"/>
              </w:tabs>
              <w:ind w:hanging="14"/>
              <w:jc w:val="center"/>
              <w:rPr>
                <w:color w:val="000000" w:themeColor="text1"/>
                <w:szCs w:val="22"/>
                <w:lang w:val="et-EE"/>
              </w:rPr>
            </w:pPr>
            <w:r w:rsidRPr="009C6829">
              <w:rPr>
                <w:color w:val="000000" w:themeColor="text1"/>
                <w:szCs w:val="20"/>
                <w:lang w:val="et-EE"/>
              </w:rPr>
              <w:t>N = 139</w:t>
            </w:r>
          </w:p>
        </w:tc>
        <w:tc>
          <w:tcPr>
            <w:tcW w:w="1440" w:type="dxa"/>
          </w:tcPr>
          <w:p w14:paraId="596B2BCF" w14:textId="77777777" w:rsidR="00777227" w:rsidRPr="009C6829" w:rsidRDefault="00777227" w:rsidP="00DF4AA6">
            <w:pPr>
              <w:keepNext/>
              <w:widowControl w:val="0"/>
              <w:tabs>
                <w:tab w:val="left" w:pos="567"/>
              </w:tabs>
              <w:jc w:val="center"/>
              <w:rPr>
                <w:color w:val="000000" w:themeColor="text1"/>
                <w:szCs w:val="22"/>
                <w:lang w:val="et-EE"/>
              </w:rPr>
            </w:pPr>
            <w:r w:rsidRPr="009C6829">
              <w:rPr>
                <w:color w:val="000000" w:themeColor="text1"/>
                <w:szCs w:val="20"/>
                <w:lang w:val="et-EE"/>
              </w:rPr>
              <w:t>Enbrel</w:t>
            </w:r>
          </w:p>
          <w:p w14:paraId="7F7C92DD" w14:textId="77777777" w:rsidR="00777227" w:rsidRPr="009C6829" w:rsidRDefault="00777227" w:rsidP="00DF4AA6">
            <w:pPr>
              <w:keepNext/>
              <w:widowControl w:val="0"/>
              <w:tabs>
                <w:tab w:val="left" w:pos="567"/>
              </w:tabs>
              <w:ind w:hanging="14"/>
              <w:jc w:val="center"/>
              <w:rPr>
                <w:color w:val="000000" w:themeColor="text1"/>
                <w:szCs w:val="22"/>
                <w:lang w:val="et-EE"/>
              </w:rPr>
            </w:pPr>
            <w:r w:rsidRPr="009C6829">
              <w:rPr>
                <w:color w:val="000000" w:themeColor="text1"/>
                <w:szCs w:val="20"/>
                <w:lang w:val="et-EE"/>
              </w:rPr>
              <w:t>N = 138</w:t>
            </w:r>
          </w:p>
        </w:tc>
      </w:tr>
      <w:tr w:rsidR="00777227" w:rsidRPr="009C6829" w14:paraId="2404A441" w14:textId="77777777" w:rsidTr="00DF4AA6">
        <w:trPr>
          <w:cantSplit/>
          <w:jc w:val="center"/>
        </w:trPr>
        <w:tc>
          <w:tcPr>
            <w:tcW w:w="2592" w:type="dxa"/>
          </w:tcPr>
          <w:p w14:paraId="538DE254" w14:textId="77777777" w:rsidR="00777227" w:rsidRPr="009C6829" w:rsidRDefault="00777227" w:rsidP="00DF4AA6">
            <w:pPr>
              <w:widowControl w:val="0"/>
              <w:tabs>
                <w:tab w:val="left" w:pos="567"/>
              </w:tabs>
              <w:ind w:hanging="14"/>
              <w:rPr>
                <w:color w:val="000000" w:themeColor="text1"/>
                <w:szCs w:val="22"/>
                <w:lang w:val="et-EE"/>
              </w:rPr>
            </w:pPr>
            <w:r w:rsidRPr="009C6829">
              <w:rPr>
                <w:color w:val="000000" w:themeColor="text1"/>
                <w:szCs w:val="20"/>
                <w:lang w:val="et-EE"/>
              </w:rPr>
              <w:t xml:space="preserve">  ASAS 20 </w:t>
            </w:r>
          </w:p>
        </w:tc>
        <w:tc>
          <w:tcPr>
            <w:tcW w:w="1440" w:type="dxa"/>
          </w:tcPr>
          <w:p w14:paraId="05309A2B" w14:textId="77777777" w:rsidR="00777227" w:rsidRPr="009C6829" w:rsidRDefault="00777227" w:rsidP="00DF4AA6">
            <w:pPr>
              <w:widowControl w:val="0"/>
              <w:tabs>
                <w:tab w:val="left" w:pos="567"/>
              </w:tabs>
              <w:ind w:hanging="14"/>
              <w:jc w:val="center"/>
              <w:rPr>
                <w:color w:val="000000" w:themeColor="text1"/>
                <w:szCs w:val="22"/>
                <w:lang w:val="et-EE"/>
              </w:rPr>
            </w:pPr>
          </w:p>
        </w:tc>
        <w:tc>
          <w:tcPr>
            <w:tcW w:w="1440" w:type="dxa"/>
          </w:tcPr>
          <w:p w14:paraId="34971B72" w14:textId="77777777" w:rsidR="00777227" w:rsidRPr="009C6829" w:rsidRDefault="00777227" w:rsidP="00DF4AA6">
            <w:pPr>
              <w:widowControl w:val="0"/>
              <w:tabs>
                <w:tab w:val="left" w:pos="567"/>
              </w:tabs>
              <w:ind w:hanging="14"/>
              <w:jc w:val="center"/>
              <w:rPr>
                <w:color w:val="000000" w:themeColor="text1"/>
                <w:szCs w:val="22"/>
                <w:lang w:val="et-EE"/>
              </w:rPr>
            </w:pPr>
          </w:p>
        </w:tc>
      </w:tr>
      <w:tr w:rsidR="00777227" w:rsidRPr="009C6829" w14:paraId="755BDBB8" w14:textId="77777777" w:rsidTr="00DF4AA6">
        <w:trPr>
          <w:cantSplit/>
          <w:jc w:val="center"/>
        </w:trPr>
        <w:tc>
          <w:tcPr>
            <w:tcW w:w="2592" w:type="dxa"/>
          </w:tcPr>
          <w:p w14:paraId="611E2229" w14:textId="77777777" w:rsidR="00777227" w:rsidRPr="009C6829" w:rsidRDefault="00777227" w:rsidP="00DF4AA6">
            <w:pPr>
              <w:widowControl w:val="0"/>
              <w:tabs>
                <w:tab w:val="left" w:pos="567"/>
              </w:tabs>
              <w:ind w:left="234" w:hanging="248"/>
              <w:rPr>
                <w:color w:val="000000" w:themeColor="text1"/>
                <w:szCs w:val="22"/>
                <w:lang w:val="et-EE"/>
              </w:rPr>
            </w:pPr>
            <w:r w:rsidRPr="009C6829">
              <w:rPr>
                <w:color w:val="000000" w:themeColor="text1"/>
                <w:szCs w:val="20"/>
                <w:lang w:val="et-EE"/>
              </w:rPr>
              <w:tab/>
              <w:t>2 nädalat</w:t>
            </w:r>
          </w:p>
        </w:tc>
        <w:tc>
          <w:tcPr>
            <w:tcW w:w="1440" w:type="dxa"/>
          </w:tcPr>
          <w:p w14:paraId="5C1162D9" w14:textId="77777777" w:rsidR="00777227" w:rsidRPr="009C6829" w:rsidRDefault="00777227" w:rsidP="00DF4AA6">
            <w:pPr>
              <w:widowControl w:val="0"/>
              <w:tabs>
                <w:tab w:val="left" w:pos="567"/>
                <w:tab w:val="decimal" w:pos="829"/>
              </w:tabs>
              <w:ind w:hanging="14"/>
              <w:jc w:val="center"/>
              <w:rPr>
                <w:color w:val="000000" w:themeColor="text1"/>
                <w:szCs w:val="22"/>
                <w:lang w:val="et-EE"/>
              </w:rPr>
            </w:pPr>
            <w:r w:rsidRPr="009C6829">
              <w:rPr>
                <w:color w:val="000000" w:themeColor="text1"/>
                <w:szCs w:val="20"/>
                <w:lang w:val="et-EE"/>
              </w:rPr>
              <w:t>22</w:t>
            </w:r>
          </w:p>
        </w:tc>
        <w:tc>
          <w:tcPr>
            <w:tcW w:w="1440" w:type="dxa"/>
          </w:tcPr>
          <w:p w14:paraId="220A0483" w14:textId="77777777" w:rsidR="00777227" w:rsidRPr="009C6829" w:rsidRDefault="00777227" w:rsidP="00DF4AA6">
            <w:pPr>
              <w:widowControl w:val="0"/>
              <w:tabs>
                <w:tab w:val="left" w:pos="567"/>
                <w:tab w:val="decimal" w:pos="739"/>
              </w:tabs>
              <w:ind w:hanging="14"/>
              <w:jc w:val="center"/>
              <w:rPr>
                <w:color w:val="000000" w:themeColor="text1"/>
                <w:szCs w:val="22"/>
                <w:lang w:val="et-EE"/>
              </w:rPr>
            </w:pPr>
            <w:r w:rsidRPr="009C6829">
              <w:rPr>
                <w:color w:val="000000" w:themeColor="text1"/>
                <w:szCs w:val="20"/>
                <w:lang w:val="et-EE"/>
              </w:rPr>
              <w:t>46</w:t>
            </w:r>
            <w:r w:rsidRPr="009C6829">
              <w:rPr>
                <w:color w:val="000000" w:themeColor="text1"/>
                <w:szCs w:val="20"/>
                <w:vertAlign w:val="superscript"/>
                <w:lang w:val="et-EE"/>
              </w:rPr>
              <w:t>a</w:t>
            </w:r>
          </w:p>
        </w:tc>
      </w:tr>
      <w:tr w:rsidR="00777227" w:rsidRPr="009C6829" w14:paraId="0181315A" w14:textId="77777777" w:rsidTr="00DF4AA6">
        <w:trPr>
          <w:cantSplit/>
          <w:jc w:val="center"/>
        </w:trPr>
        <w:tc>
          <w:tcPr>
            <w:tcW w:w="2592" w:type="dxa"/>
          </w:tcPr>
          <w:p w14:paraId="600922A5" w14:textId="77777777" w:rsidR="00777227" w:rsidRPr="009C6829" w:rsidRDefault="00777227" w:rsidP="00DF4AA6">
            <w:pPr>
              <w:widowControl w:val="0"/>
              <w:tabs>
                <w:tab w:val="left" w:pos="567"/>
              </w:tabs>
              <w:ind w:left="234" w:hanging="248"/>
              <w:rPr>
                <w:color w:val="000000" w:themeColor="text1"/>
                <w:szCs w:val="22"/>
                <w:lang w:val="et-EE"/>
              </w:rPr>
            </w:pPr>
            <w:r w:rsidRPr="009C6829">
              <w:rPr>
                <w:color w:val="000000" w:themeColor="text1"/>
                <w:szCs w:val="20"/>
                <w:lang w:val="et-EE"/>
              </w:rPr>
              <w:tab/>
              <w:t>3 kuud</w:t>
            </w:r>
          </w:p>
        </w:tc>
        <w:tc>
          <w:tcPr>
            <w:tcW w:w="1440" w:type="dxa"/>
          </w:tcPr>
          <w:p w14:paraId="5982F712" w14:textId="77777777" w:rsidR="00777227" w:rsidRPr="009C6829" w:rsidRDefault="00777227" w:rsidP="00DF4AA6">
            <w:pPr>
              <w:widowControl w:val="0"/>
              <w:tabs>
                <w:tab w:val="left" w:pos="567"/>
                <w:tab w:val="decimal" w:pos="829"/>
              </w:tabs>
              <w:ind w:hanging="14"/>
              <w:jc w:val="center"/>
              <w:rPr>
                <w:color w:val="000000" w:themeColor="text1"/>
                <w:szCs w:val="22"/>
                <w:lang w:val="et-EE"/>
              </w:rPr>
            </w:pPr>
            <w:r w:rsidRPr="009C6829">
              <w:rPr>
                <w:color w:val="000000" w:themeColor="text1"/>
                <w:szCs w:val="20"/>
                <w:lang w:val="et-EE"/>
              </w:rPr>
              <w:t>27</w:t>
            </w:r>
          </w:p>
        </w:tc>
        <w:tc>
          <w:tcPr>
            <w:tcW w:w="1440" w:type="dxa"/>
          </w:tcPr>
          <w:p w14:paraId="104D534B" w14:textId="77777777" w:rsidR="00777227" w:rsidRPr="009C6829" w:rsidRDefault="00777227" w:rsidP="00DF4AA6">
            <w:pPr>
              <w:widowControl w:val="0"/>
              <w:tabs>
                <w:tab w:val="left" w:pos="567"/>
                <w:tab w:val="decimal" w:pos="739"/>
              </w:tabs>
              <w:ind w:hanging="14"/>
              <w:jc w:val="center"/>
              <w:rPr>
                <w:color w:val="000000" w:themeColor="text1"/>
                <w:szCs w:val="22"/>
                <w:lang w:val="et-EE"/>
              </w:rPr>
            </w:pPr>
            <w:r w:rsidRPr="009C6829">
              <w:rPr>
                <w:color w:val="000000" w:themeColor="text1"/>
                <w:szCs w:val="20"/>
                <w:lang w:val="et-EE"/>
              </w:rPr>
              <w:t>60</w:t>
            </w:r>
            <w:r w:rsidRPr="009C6829">
              <w:rPr>
                <w:color w:val="000000" w:themeColor="text1"/>
                <w:szCs w:val="20"/>
                <w:vertAlign w:val="superscript"/>
                <w:lang w:val="et-EE"/>
              </w:rPr>
              <w:t>a</w:t>
            </w:r>
          </w:p>
        </w:tc>
      </w:tr>
      <w:tr w:rsidR="00777227" w:rsidRPr="009C6829" w14:paraId="537BA037" w14:textId="77777777" w:rsidTr="00DF4AA6">
        <w:trPr>
          <w:cantSplit/>
          <w:jc w:val="center"/>
        </w:trPr>
        <w:tc>
          <w:tcPr>
            <w:tcW w:w="2592" w:type="dxa"/>
          </w:tcPr>
          <w:p w14:paraId="544EF9A6" w14:textId="77777777" w:rsidR="00777227" w:rsidRPr="009C6829" w:rsidRDefault="00777227" w:rsidP="00DF4AA6">
            <w:pPr>
              <w:widowControl w:val="0"/>
              <w:tabs>
                <w:tab w:val="left" w:pos="567"/>
              </w:tabs>
              <w:spacing w:after="120"/>
              <w:ind w:left="234" w:hanging="248"/>
              <w:rPr>
                <w:color w:val="000000" w:themeColor="text1"/>
                <w:szCs w:val="22"/>
                <w:lang w:val="et-EE"/>
              </w:rPr>
            </w:pPr>
            <w:r w:rsidRPr="009C6829">
              <w:rPr>
                <w:color w:val="000000" w:themeColor="text1"/>
                <w:szCs w:val="20"/>
                <w:lang w:val="et-EE"/>
              </w:rPr>
              <w:tab/>
              <w:t>6 kuud</w:t>
            </w:r>
          </w:p>
        </w:tc>
        <w:tc>
          <w:tcPr>
            <w:tcW w:w="1440" w:type="dxa"/>
          </w:tcPr>
          <w:p w14:paraId="74CC38BC" w14:textId="77777777" w:rsidR="00777227" w:rsidRPr="009C6829" w:rsidRDefault="00777227" w:rsidP="00DF4AA6">
            <w:pPr>
              <w:widowControl w:val="0"/>
              <w:tabs>
                <w:tab w:val="left" w:pos="567"/>
                <w:tab w:val="decimal" w:pos="829"/>
              </w:tabs>
              <w:spacing w:after="120"/>
              <w:ind w:hanging="14"/>
              <w:jc w:val="center"/>
              <w:rPr>
                <w:color w:val="000000" w:themeColor="text1"/>
                <w:szCs w:val="22"/>
                <w:lang w:val="et-EE"/>
              </w:rPr>
            </w:pPr>
            <w:r w:rsidRPr="009C6829">
              <w:rPr>
                <w:color w:val="000000" w:themeColor="text1"/>
                <w:szCs w:val="20"/>
                <w:lang w:val="et-EE"/>
              </w:rPr>
              <w:t>23</w:t>
            </w:r>
          </w:p>
        </w:tc>
        <w:tc>
          <w:tcPr>
            <w:tcW w:w="1440" w:type="dxa"/>
          </w:tcPr>
          <w:p w14:paraId="59A96B06" w14:textId="77777777" w:rsidR="00777227" w:rsidRPr="009C6829" w:rsidRDefault="00777227" w:rsidP="00DF4AA6">
            <w:pPr>
              <w:widowControl w:val="0"/>
              <w:tabs>
                <w:tab w:val="left" w:pos="567"/>
                <w:tab w:val="decimal" w:pos="739"/>
              </w:tabs>
              <w:spacing w:after="120"/>
              <w:ind w:hanging="14"/>
              <w:jc w:val="center"/>
              <w:rPr>
                <w:color w:val="000000" w:themeColor="text1"/>
                <w:szCs w:val="22"/>
                <w:lang w:val="et-EE"/>
              </w:rPr>
            </w:pPr>
            <w:r w:rsidRPr="009C6829">
              <w:rPr>
                <w:color w:val="000000" w:themeColor="text1"/>
                <w:szCs w:val="20"/>
                <w:lang w:val="et-EE"/>
              </w:rPr>
              <w:t>58</w:t>
            </w:r>
            <w:r w:rsidRPr="009C6829">
              <w:rPr>
                <w:color w:val="000000" w:themeColor="text1"/>
                <w:szCs w:val="20"/>
                <w:vertAlign w:val="superscript"/>
                <w:lang w:val="et-EE"/>
              </w:rPr>
              <w:t>a</w:t>
            </w:r>
          </w:p>
        </w:tc>
      </w:tr>
      <w:tr w:rsidR="00777227" w:rsidRPr="009C6829" w14:paraId="4A699AAF" w14:textId="77777777" w:rsidTr="00DF4AA6">
        <w:trPr>
          <w:cantSplit/>
          <w:jc w:val="center"/>
        </w:trPr>
        <w:tc>
          <w:tcPr>
            <w:tcW w:w="2592" w:type="dxa"/>
          </w:tcPr>
          <w:p w14:paraId="48BE526B" w14:textId="77777777" w:rsidR="00777227" w:rsidRPr="009C6829" w:rsidRDefault="00777227" w:rsidP="00DF4AA6">
            <w:pPr>
              <w:widowControl w:val="0"/>
              <w:tabs>
                <w:tab w:val="left" w:pos="567"/>
              </w:tabs>
              <w:ind w:hanging="14"/>
              <w:rPr>
                <w:color w:val="000000" w:themeColor="text1"/>
                <w:szCs w:val="22"/>
                <w:lang w:val="et-EE"/>
              </w:rPr>
            </w:pPr>
            <w:r w:rsidRPr="009C6829">
              <w:rPr>
                <w:color w:val="000000" w:themeColor="text1"/>
                <w:szCs w:val="20"/>
                <w:lang w:val="et-EE"/>
              </w:rPr>
              <w:t xml:space="preserve">  ASAS 50 </w:t>
            </w:r>
          </w:p>
        </w:tc>
        <w:tc>
          <w:tcPr>
            <w:tcW w:w="1440" w:type="dxa"/>
          </w:tcPr>
          <w:p w14:paraId="486CB70D" w14:textId="77777777" w:rsidR="00777227" w:rsidRPr="009C6829" w:rsidRDefault="00777227" w:rsidP="00DF4AA6">
            <w:pPr>
              <w:widowControl w:val="0"/>
              <w:tabs>
                <w:tab w:val="left" w:pos="567"/>
                <w:tab w:val="decimal" w:pos="829"/>
              </w:tabs>
              <w:ind w:hanging="14"/>
              <w:jc w:val="center"/>
              <w:rPr>
                <w:color w:val="000000" w:themeColor="text1"/>
                <w:szCs w:val="22"/>
                <w:lang w:val="et-EE"/>
              </w:rPr>
            </w:pPr>
          </w:p>
        </w:tc>
        <w:tc>
          <w:tcPr>
            <w:tcW w:w="1440" w:type="dxa"/>
          </w:tcPr>
          <w:p w14:paraId="0DB741F2" w14:textId="77777777" w:rsidR="00777227" w:rsidRPr="009C6829" w:rsidRDefault="00777227" w:rsidP="00DF4AA6">
            <w:pPr>
              <w:widowControl w:val="0"/>
              <w:tabs>
                <w:tab w:val="left" w:pos="567"/>
                <w:tab w:val="decimal" w:pos="739"/>
              </w:tabs>
              <w:ind w:hanging="14"/>
              <w:jc w:val="center"/>
              <w:rPr>
                <w:color w:val="000000" w:themeColor="text1"/>
                <w:szCs w:val="22"/>
                <w:lang w:val="et-EE"/>
              </w:rPr>
            </w:pPr>
          </w:p>
        </w:tc>
      </w:tr>
      <w:tr w:rsidR="00777227" w:rsidRPr="009C6829" w14:paraId="26815B56" w14:textId="77777777" w:rsidTr="00DF4AA6">
        <w:trPr>
          <w:cantSplit/>
          <w:jc w:val="center"/>
        </w:trPr>
        <w:tc>
          <w:tcPr>
            <w:tcW w:w="2592" w:type="dxa"/>
          </w:tcPr>
          <w:p w14:paraId="50600723" w14:textId="77777777" w:rsidR="00777227" w:rsidRPr="009C6829" w:rsidRDefault="00777227" w:rsidP="00DF4AA6">
            <w:pPr>
              <w:widowControl w:val="0"/>
              <w:tabs>
                <w:tab w:val="left" w:pos="567"/>
              </w:tabs>
              <w:ind w:left="234" w:hanging="248"/>
              <w:rPr>
                <w:color w:val="000000" w:themeColor="text1"/>
                <w:szCs w:val="22"/>
                <w:lang w:val="et-EE"/>
              </w:rPr>
            </w:pPr>
            <w:r w:rsidRPr="009C6829">
              <w:rPr>
                <w:color w:val="000000" w:themeColor="text1"/>
                <w:szCs w:val="20"/>
                <w:lang w:val="et-EE"/>
              </w:rPr>
              <w:tab/>
              <w:t>2 nädalat</w:t>
            </w:r>
          </w:p>
        </w:tc>
        <w:tc>
          <w:tcPr>
            <w:tcW w:w="1440" w:type="dxa"/>
          </w:tcPr>
          <w:p w14:paraId="0EFEA235" w14:textId="77777777" w:rsidR="00777227" w:rsidRPr="009C6829" w:rsidRDefault="00777227" w:rsidP="00DF4AA6">
            <w:pPr>
              <w:widowControl w:val="0"/>
              <w:tabs>
                <w:tab w:val="left" w:pos="567"/>
                <w:tab w:val="decimal" w:pos="829"/>
              </w:tabs>
              <w:ind w:hanging="14"/>
              <w:jc w:val="center"/>
              <w:rPr>
                <w:color w:val="000000" w:themeColor="text1"/>
                <w:szCs w:val="22"/>
                <w:lang w:val="et-EE"/>
              </w:rPr>
            </w:pPr>
            <w:r w:rsidRPr="009C6829">
              <w:rPr>
                <w:color w:val="000000" w:themeColor="text1"/>
                <w:szCs w:val="20"/>
                <w:lang w:val="et-EE"/>
              </w:rPr>
              <w:t>7</w:t>
            </w:r>
          </w:p>
        </w:tc>
        <w:tc>
          <w:tcPr>
            <w:tcW w:w="1440" w:type="dxa"/>
          </w:tcPr>
          <w:p w14:paraId="59A19296" w14:textId="77777777" w:rsidR="00777227" w:rsidRPr="009C6829" w:rsidRDefault="00777227" w:rsidP="00DF4AA6">
            <w:pPr>
              <w:widowControl w:val="0"/>
              <w:tabs>
                <w:tab w:val="left" w:pos="567"/>
                <w:tab w:val="decimal" w:pos="739"/>
              </w:tabs>
              <w:ind w:hanging="14"/>
              <w:jc w:val="center"/>
              <w:rPr>
                <w:color w:val="000000" w:themeColor="text1"/>
                <w:szCs w:val="22"/>
                <w:lang w:val="et-EE"/>
              </w:rPr>
            </w:pPr>
            <w:r w:rsidRPr="009C6829">
              <w:rPr>
                <w:color w:val="000000" w:themeColor="text1"/>
                <w:szCs w:val="20"/>
                <w:lang w:val="et-EE"/>
              </w:rPr>
              <w:t>24</w:t>
            </w:r>
            <w:r w:rsidRPr="009C6829">
              <w:rPr>
                <w:color w:val="000000" w:themeColor="text1"/>
                <w:szCs w:val="20"/>
                <w:vertAlign w:val="superscript"/>
                <w:lang w:val="et-EE"/>
              </w:rPr>
              <w:t>a</w:t>
            </w:r>
          </w:p>
        </w:tc>
      </w:tr>
      <w:tr w:rsidR="00777227" w:rsidRPr="009C6829" w14:paraId="00E4DE56" w14:textId="77777777" w:rsidTr="00DF4AA6">
        <w:trPr>
          <w:cantSplit/>
          <w:jc w:val="center"/>
        </w:trPr>
        <w:tc>
          <w:tcPr>
            <w:tcW w:w="2592" w:type="dxa"/>
          </w:tcPr>
          <w:p w14:paraId="4B99B9B9" w14:textId="77777777" w:rsidR="00777227" w:rsidRPr="009C6829" w:rsidRDefault="00777227" w:rsidP="00DF4AA6">
            <w:pPr>
              <w:widowControl w:val="0"/>
              <w:tabs>
                <w:tab w:val="left" w:pos="567"/>
              </w:tabs>
              <w:ind w:left="234" w:hanging="248"/>
              <w:rPr>
                <w:color w:val="000000" w:themeColor="text1"/>
                <w:szCs w:val="22"/>
                <w:lang w:val="et-EE"/>
              </w:rPr>
            </w:pPr>
            <w:r w:rsidRPr="009C6829">
              <w:rPr>
                <w:color w:val="000000" w:themeColor="text1"/>
                <w:szCs w:val="20"/>
                <w:lang w:val="et-EE"/>
              </w:rPr>
              <w:tab/>
              <w:t>3 kuud</w:t>
            </w:r>
          </w:p>
        </w:tc>
        <w:tc>
          <w:tcPr>
            <w:tcW w:w="1440" w:type="dxa"/>
          </w:tcPr>
          <w:p w14:paraId="6376D2FC" w14:textId="77777777" w:rsidR="00777227" w:rsidRPr="009C6829" w:rsidRDefault="00777227" w:rsidP="00DF4AA6">
            <w:pPr>
              <w:widowControl w:val="0"/>
              <w:tabs>
                <w:tab w:val="left" w:pos="567"/>
                <w:tab w:val="decimal" w:pos="829"/>
              </w:tabs>
              <w:ind w:hanging="14"/>
              <w:jc w:val="center"/>
              <w:rPr>
                <w:color w:val="000000" w:themeColor="text1"/>
                <w:szCs w:val="22"/>
                <w:lang w:val="et-EE"/>
              </w:rPr>
            </w:pPr>
            <w:r w:rsidRPr="009C6829">
              <w:rPr>
                <w:color w:val="000000" w:themeColor="text1"/>
                <w:szCs w:val="20"/>
                <w:lang w:val="et-EE"/>
              </w:rPr>
              <w:t>13</w:t>
            </w:r>
          </w:p>
        </w:tc>
        <w:tc>
          <w:tcPr>
            <w:tcW w:w="1440" w:type="dxa"/>
          </w:tcPr>
          <w:p w14:paraId="6088F326" w14:textId="77777777" w:rsidR="00777227" w:rsidRPr="009C6829" w:rsidRDefault="00777227" w:rsidP="00DF4AA6">
            <w:pPr>
              <w:widowControl w:val="0"/>
              <w:tabs>
                <w:tab w:val="left" w:pos="567"/>
                <w:tab w:val="decimal" w:pos="739"/>
              </w:tabs>
              <w:ind w:hanging="14"/>
              <w:jc w:val="center"/>
              <w:rPr>
                <w:color w:val="000000" w:themeColor="text1"/>
                <w:szCs w:val="22"/>
                <w:lang w:val="et-EE"/>
              </w:rPr>
            </w:pPr>
            <w:r w:rsidRPr="009C6829">
              <w:rPr>
                <w:color w:val="000000" w:themeColor="text1"/>
                <w:szCs w:val="20"/>
                <w:lang w:val="et-EE"/>
              </w:rPr>
              <w:t>45</w:t>
            </w:r>
            <w:r w:rsidRPr="009C6829">
              <w:rPr>
                <w:color w:val="000000" w:themeColor="text1"/>
                <w:szCs w:val="20"/>
                <w:vertAlign w:val="superscript"/>
                <w:lang w:val="et-EE"/>
              </w:rPr>
              <w:t>a</w:t>
            </w:r>
          </w:p>
        </w:tc>
      </w:tr>
      <w:tr w:rsidR="00777227" w:rsidRPr="009C6829" w14:paraId="16BFB42F" w14:textId="77777777" w:rsidTr="00DF4AA6">
        <w:trPr>
          <w:cantSplit/>
          <w:jc w:val="center"/>
        </w:trPr>
        <w:tc>
          <w:tcPr>
            <w:tcW w:w="2592" w:type="dxa"/>
          </w:tcPr>
          <w:p w14:paraId="67324170" w14:textId="77777777" w:rsidR="00777227" w:rsidRPr="009C6829" w:rsidRDefault="00777227" w:rsidP="00DF4AA6">
            <w:pPr>
              <w:widowControl w:val="0"/>
              <w:tabs>
                <w:tab w:val="left" w:pos="567"/>
              </w:tabs>
              <w:spacing w:after="120"/>
              <w:ind w:left="234" w:hanging="248"/>
              <w:rPr>
                <w:color w:val="000000" w:themeColor="text1"/>
                <w:szCs w:val="22"/>
                <w:lang w:val="et-EE"/>
              </w:rPr>
            </w:pPr>
            <w:r w:rsidRPr="009C6829">
              <w:rPr>
                <w:color w:val="000000" w:themeColor="text1"/>
                <w:szCs w:val="20"/>
                <w:lang w:val="et-EE"/>
              </w:rPr>
              <w:tab/>
              <w:t>6 kuud</w:t>
            </w:r>
          </w:p>
        </w:tc>
        <w:tc>
          <w:tcPr>
            <w:tcW w:w="1440" w:type="dxa"/>
          </w:tcPr>
          <w:p w14:paraId="0E05485F" w14:textId="77777777" w:rsidR="00777227" w:rsidRPr="009C6829" w:rsidRDefault="00777227" w:rsidP="00DF4AA6">
            <w:pPr>
              <w:widowControl w:val="0"/>
              <w:tabs>
                <w:tab w:val="left" w:pos="567"/>
                <w:tab w:val="decimal" w:pos="829"/>
              </w:tabs>
              <w:spacing w:after="120"/>
              <w:ind w:hanging="14"/>
              <w:jc w:val="center"/>
              <w:rPr>
                <w:color w:val="000000" w:themeColor="text1"/>
                <w:szCs w:val="22"/>
                <w:lang w:val="et-EE"/>
              </w:rPr>
            </w:pPr>
            <w:r w:rsidRPr="009C6829">
              <w:rPr>
                <w:color w:val="000000" w:themeColor="text1"/>
                <w:szCs w:val="20"/>
                <w:lang w:val="et-EE"/>
              </w:rPr>
              <w:t>10</w:t>
            </w:r>
          </w:p>
        </w:tc>
        <w:tc>
          <w:tcPr>
            <w:tcW w:w="1440" w:type="dxa"/>
          </w:tcPr>
          <w:p w14:paraId="7BB62BEA" w14:textId="77777777" w:rsidR="00777227" w:rsidRPr="009C6829" w:rsidRDefault="00777227" w:rsidP="00DF4AA6">
            <w:pPr>
              <w:widowControl w:val="0"/>
              <w:tabs>
                <w:tab w:val="left" w:pos="567"/>
                <w:tab w:val="decimal" w:pos="739"/>
              </w:tabs>
              <w:spacing w:after="120"/>
              <w:jc w:val="center"/>
              <w:rPr>
                <w:color w:val="000000" w:themeColor="text1"/>
                <w:szCs w:val="22"/>
                <w:lang w:val="et-EE"/>
              </w:rPr>
            </w:pPr>
            <w:r w:rsidRPr="009C6829">
              <w:rPr>
                <w:color w:val="000000" w:themeColor="text1"/>
                <w:szCs w:val="20"/>
                <w:lang w:val="et-EE"/>
              </w:rPr>
              <w:t>42</w:t>
            </w:r>
            <w:r w:rsidRPr="009C6829">
              <w:rPr>
                <w:color w:val="000000" w:themeColor="text1"/>
                <w:szCs w:val="20"/>
                <w:vertAlign w:val="superscript"/>
                <w:lang w:val="et-EE"/>
              </w:rPr>
              <w:t>a</w:t>
            </w:r>
          </w:p>
        </w:tc>
      </w:tr>
      <w:tr w:rsidR="00777227" w:rsidRPr="009C6829" w14:paraId="63C57B57" w14:textId="77777777" w:rsidTr="00DF4AA6">
        <w:trPr>
          <w:cantSplit/>
          <w:jc w:val="center"/>
        </w:trPr>
        <w:tc>
          <w:tcPr>
            <w:tcW w:w="2592" w:type="dxa"/>
          </w:tcPr>
          <w:p w14:paraId="5370326F" w14:textId="77777777" w:rsidR="00777227" w:rsidRPr="009C6829" w:rsidRDefault="00777227" w:rsidP="00DF4AA6">
            <w:pPr>
              <w:widowControl w:val="0"/>
              <w:tabs>
                <w:tab w:val="left" w:pos="567"/>
              </w:tabs>
              <w:ind w:hanging="14"/>
              <w:rPr>
                <w:color w:val="000000" w:themeColor="text1"/>
                <w:szCs w:val="22"/>
                <w:lang w:val="et-EE"/>
              </w:rPr>
            </w:pPr>
            <w:r w:rsidRPr="009C6829">
              <w:rPr>
                <w:color w:val="000000" w:themeColor="text1"/>
                <w:szCs w:val="20"/>
                <w:lang w:val="et-EE"/>
              </w:rPr>
              <w:t xml:space="preserve">  ASAS 70:</w:t>
            </w:r>
          </w:p>
        </w:tc>
        <w:tc>
          <w:tcPr>
            <w:tcW w:w="1440" w:type="dxa"/>
          </w:tcPr>
          <w:p w14:paraId="124BB17B" w14:textId="77777777" w:rsidR="00777227" w:rsidRPr="009C6829" w:rsidRDefault="00777227" w:rsidP="00DF4AA6">
            <w:pPr>
              <w:widowControl w:val="0"/>
              <w:tabs>
                <w:tab w:val="left" w:pos="567"/>
                <w:tab w:val="decimal" w:pos="829"/>
              </w:tabs>
              <w:ind w:hanging="14"/>
              <w:jc w:val="center"/>
              <w:rPr>
                <w:color w:val="000000" w:themeColor="text1"/>
                <w:szCs w:val="22"/>
                <w:lang w:val="et-EE"/>
              </w:rPr>
            </w:pPr>
          </w:p>
        </w:tc>
        <w:tc>
          <w:tcPr>
            <w:tcW w:w="1440" w:type="dxa"/>
          </w:tcPr>
          <w:p w14:paraId="7CE47766" w14:textId="77777777" w:rsidR="00777227" w:rsidRPr="009C6829" w:rsidRDefault="00777227" w:rsidP="00DF4AA6">
            <w:pPr>
              <w:widowControl w:val="0"/>
              <w:tabs>
                <w:tab w:val="left" w:pos="567"/>
                <w:tab w:val="decimal" w:pos="739"/>
              </w:tabs>
              <w:ind w:hanging="14"/>
              <w:jc w:val="center"/>
              <w:rPr>
                <w:color w:val="000000" w:themeColor="text1"/>
                <w:szCs w:val="22"/>
                <w:lang w:val="et-EE"/>
              </w:rPr>
            </w:pPr>
          </w:p>
        </w:tc>
      </w:tr>
      <w:tr w:rsidR="00777227" w:rsidRPr="009C6829" w14:paraId="5147B9AB" w14:textId="77777777" w:rsidTr="00DF4AA6">
        <w:trPr>
          <w:cantSplit/>
          <w:jc w:val="center"/>
        </w:trPr>
        <w:tc>
          <w:tcPr>
            <w:tcW w:w="2592" w:type="dxa"/>
          </w:tcPr>
          <w:p w14:paraId="2A19990A" w14:textId="77777777" w:rsidR="00777227" w:rsidRPr="009C6829" w:rsidRDefault="00777227" w:rsidP="00DF4AA6">
            <w:pPr>
              <w:widowControl w:val="0"/>
              <w:tabs>
                <w:tab w:val="left" w:pos="567"/>
              </w:tabs>
              <w:ind w:left="234" w:hanging="248"/>
              <w:rPr>
                <w:color w:val="000000" w:themeColor="text1"/>
                <w:szCs w:val="22"/>
                <w:lang w:val="et-EE"/>
              </w:rPr>
            </w:pPr>
            <w:r w:rsidRPr="009C6829">
              <w:rPr>
                <w:color w:val="000000" w:themeColor="text1"/>
                <w:szCs w:val="20"/>
                <w:lang w:val="et-EE"/>
              </w:rPr>
              <w:tab/>
              <w:t>2 nädalat</w:t>
            </w:r>
          </w:p>
        </w:tc>
        <w:tc>
          <w:tcPr>
            <w:tcW w:w="1440" w:type="dxa"/>
          </w:tcPr>
          <w:p w14:paraId="3310E5B5" w14:textId="77777777" w:rsidR="00777227" w:rsidRPr="009C6829" w:rsidRDefault="00777227" w:rsidP="00DF4AA6">
            <w:pPr>
              <w:widowControl w:val="0"/>
              <w:tabs>
                <w:tab w:val="left" w:pos="567"/>
                <w:tab w:val="decimal" w:pos="829"/>
              </w:tabs>
              <w:ind w:hanging="14"/>
              <w:jc w:val="center"/>
              <w:rPr>
                <w:color w:val="000000" w:themeColor="text1"/>
                <w:szCs w:val="22"/>
                <w:lang w:val="et-EE"/>
              </w:rPr>
            </w:pPr>
            <w:r w:rsidRPr="009C6829">
              <w:rPr>
                <w:color w:val="000000" w:themeColor="text1"/>
                <w:szCs w:val="20"/>
                <w:lang w:val="et-EE"/>
              </w:rPr>
              <w:t>2</w:t>
            </w:r>
          </w:p>
        </w:tc>
        <w:tc>
          <w:tcPr>
            <w:tcW w:w="1440" w:type="dxa"/>
          </w:tcPr>
          <w:p w14:paraId="2A4918C3" w14:textId="77777777" w:rsidR="00777227" w:rsidRPr="009C6829" w:rsidRDefault="00777227" w:rsidP="00DF4AA6">
            <w:pPr>
              <w:widowControl w:val="0"/>
              <w:tabs>
                <w:tab w:val="left" w:pos="567"/>
                <w:tab w:val="decimal" w:pos="739"/>
              </w:tabs>
              <w:ind w:hanging="14"/>
              <w:jc w:val="center"/>
              <w:rPr>
                <w:color w:val="000000" w:themeColor="text1"/>
                <w:szCs w:val="22"/>
                <w:lang w:val="et-EE"/>
              </w:rPr>
            </w:pPr>
            <w:r w:rsidRPr="009C6829">
              <w:rPr>
                <w:color w:val="000000" w:themeColor="text1"/>
                <w:szCs w:val="20"/>
                <w:lang w:val="et-EE"/>
              </w:rPr>
              <w:t>12</w:t>
            </w:r>
            <w:r w:rsidRPr="009C6829">
              <w:rPr>
                <w:color w:val="000000" w:themeColor="text1"/>
                <w:szCs w:val="20"/>
                <w:vertAlign w:val="superscript"/>
                <w:lang w:val="et-EE"/>
              </w:rPr>
              <w:t>b</w:t>
            </w:r>
          </w:p>
        </w:tc>
      </w:tr>
      <w:tr w:rsidR="00777227" w:rsidRPr="009C6829" w14:paraId="7A9DD010" w14:textId="77777777" w:rsidTr="00DF4AA6">
        <w:trPr>
          <w:cantSplit/>
          <w:jc w:val="center"/>
        </w:trPr>
        <w:tc>
          <w:tcPr>
            <w:tcW w:w="2592" w:type="dxa"/>
          </w:tcPr>
          <w:p w14:paraId="47AAC43D" w14:textId="77777777" w:rsidR="00777227" w:rsidRPr="009C6829" w:rsidRDefault="00777227" w:rsidP="00DF4AA6">
            <w:pPr>
              <w:widowControl w:val="0"/>
              <w:tabs>
                <w:tab w:val="left" w:pos="567"/>
              </w:tabs>
              <w:ind w:left="234" w:hanging="248"/>
              <w:rPr>
                <w:color w:val="000000" w:themeColor="text1"/>
                <w:szCs w:val="22"/>
                <w:lang w:val="et-EE"/>
              </w:rPr>
            </w:pPr>
            <w:r w:rsidRPr="009C6829">
              <w:rPr>
                <w:color w:val="000000" w:themeColor="text1"/>
                <w:szCs w:val="20"/>
                <w:lang w:val="et-EE"/>
              </w:rPr>
              <w:tab/>
              <w:t>3 kuud</w:t>
            </w:r>
          </w:p>
        </w:tc>
        <w:tc>
          <w:tcPr>
            <w:tcW w:w="1440" w:type="dxa"/>
          </w:tcPr>
          <w:p w14:paraId="7D37404F" w14:textId="77777777" w:rsidR="00777227" w:rsidRPr="009C6829" w:rsidRDefault="00777227" w:rsidP="00DF4AA6">
            <w:pPr>
              <w:widowControl w:val="0"/>
              <w:tabs>
                <w:tab w:val="left" w:pos="567"/>
                <w:tab w:val="decimal" w:pos="829"/>
              </w:tabs>
              <w:ind w:hanging="14"/>
              <w:jc w:val="center"/>
              <w:rPr>
                <w:color w:val="000000" w:themeColor="text1"/>
                <w:szCs w:val="22"/>
                <w:lang w:val="et-EE"/>
              </w:rPr>
            </w:pPr>
            <w:r w:rsidRPr="009C6829">
              <w:rPr>
                <w:color w:val="000000" w:themeColor="text1"/>
                <w:szCs w:val="20"/>
                <w:lang w:val="et-EE"/>
              </w:rPr>
              <w:t>7</w:t>
            </w:r>
          </w:p>
        </w:tc>
        <w:tc>
          <w:tcPr>
            <w:tcW w:w="1440" w:type="dxa"/>
          </w:tcPr>
          <w:p w14:paraId="4BAB02F8" w14:textId="77777777" w:rsidR="00777227" w:rsidRPr="009C6829" w:rsidRDefault="00777227" w:rsidP="00DF4AA6">
            <w:pPr>
              <w:widowControl w:val="0"/>
              <w:tabs>
                <w:tab w:val="left" w:pos="567"/>
                <w:tab w:val="decimal" w:pos="739"/>
              </w:tabs>
              <w:ind w:hanging="14"/>
              <w:jc w:val="center"/>
              <w:rPr>
                <w:color w:val="000000" w:themeColor="text1"/>
                <w:szCs w:val="22"/>
                <w:lang w:val="et-EE"/>
              </w:rPr>
            </w:pPr>
            <w:r w:rsidRPr="009C6829">
              <w:rPr>
                <w:color w:val="000000" w:themeColor="text1"/>
                <w:szCs w:val="20"/>
                <w:lang w:val="et-EE"/>
              </w:rPr>
              <w:t>29</w:t>
            </w:r>
            <w:r w:rsidRPr="009C6829">
              <w:rPr>
                <w:color w:val="000000" w:themeColor="text1"/>
                <w:szCs w:val="20"/>
                <w:vertAlign w:val="superscript"/>
                <w:lang w:val="et-EE"/>
              </w:rPr>
              <w:t>b</w:t>
            </w:r>
          </w:p>
        </w:tc>
      </w:tr>
      <w:tr w:rsidR="00777227" w:rsidRPr="009C6829" w14:paraId="13F31F1E" w14:textId="77777777" w:rsidTr="00DF4AA6">
        <w:trPr>
          <w:cantSplit/>
          <w:jc w:val="center"/>
        </w:trPr>
        <w:tc>
          <w:tcPr>
            <w:tcW w:w="2592" w:type="dxa"/>
          </w:tcPr>
          <w:p w14:paraId="1343EC34" w14:textId="77777777" w:rsidR="00777227" w:rsidRPr="009C6829" w:rsidRDefault="00777227" w:rsidP="00DF4AA6">
            <w:pPr>
              <w:widowControl w:val="0"/>
              <w:tabs>
                <w:tab w:val="left" w:pos="567"/>
              </w:tabs>
              <w:spacing w:after="120"/>
              <w:ind w:left="234" w:hanging="248"/>
              <w:rPr>
                <w:color w:val="000000" w:themeColor="text1"/>
                <w:szCs w:val="22"/>
                <w:lang w:val="et-EE"/>
              </w:rPr>
            </w:pPr>
            <w:r w:rsidRPr="009C6829">
              <w:rPr>
                <w:color w:val="000000" w:themeColor="text1"/>
                <w:szCs w:val="20"/>
                <w:lang w:val="et-EE"/>
              </w:rPr>
              <w:tab/>
              <w:t xml:space="preserve">6 kuud </w:t>
            </w:r>
          </w:p>
        </w:tc>
        <w:tc>
          <w:tcPr>
            <w:tcW w:w="1440" w:type="dxa"/>
          </w:tcPr>
          <w:p w14:paraId="2FC93A11" w14:textId="77777777" w:rsidR="00777227" w:rsidRPr="009C6829" w:rsidRDefault="00777227" w:rsidP="00DF4AA6">
            <w:pPr>
              <w:widowControl w:val="0"/>
              <w:tabs>
                <w:tab w:val="left" w:pos="567"/>
                <w:tab w:val="decimal" w:pos="829"/>
              </w:tabs>
              <w:spacing w:after="120"/>
              <w:ind w:hanging="14"/>
              <w:jc w:val="center"/>
              <w:rPr>
                <w:color w:val="000000" w:themeColor="text1"/>
                <w:szCs w:val="22"/>
                <w:lang w:val="et-EE"/>
              </w:rPr>
            </w:pPr>
            <w:r w:rsidRPr="009C6829">
              <w:rPr>
                <w:color w:val="000000" w:themeColor="text1"/>
                <w:szCs w:val="20"/>
                <w:lang w:val="et-EE"/>
              </w:rPr>
              <w:t>5</w:t>
            </w:r>
          </w:p>
        </w:tc>
        <w:tc>
          <w:tcPr>
            <w:tcW w:w="1440" w:type="dxa"/>
          </w:tcPr>
          <w:p w14:paraId="55C57A56" w14:textId="77777777" w:rsidR="00777227" w:rsidRPr="009C6829" w:rsidRDefault="00777227" w:rsidP="00DF4AA6">
            <w:pPr>
              <w:widowControl w:val="0"/>
              <w:tabs>
                <w:tab w:val="left" w:pos="567"/>
                <w:tab w:val="decimal" w:pos="739"/>
              </w:tabs>
              <w:spacing w:after="120"/>
              <w:ind w:hanging="14"/>
              <w:jc w:val="center"/>
              <w:rPr>
                <w:color w:val="000000" w:themeColor="text1"/>
                <w:szCs w:val="22"/>
                <w:lang w:val="et-EE"/>
              </w:rPr>
            </w:pPr>
            <w:r w:rsidRPr="009C6829">
              <w:rPr>
                <w:color w:val="000000" w:themeColor="text1"/>
                <w:szCs w:val="20"/>
                <w:lang w:val="et-EE"/>
              </w:rPr>
              <w:t>28</w:t>
            </w:r>
            <w:r w:rsidRPr="009C6829">
              <w:rPr>
                <w:color w:val="000000" w:themeColor="text1"/>
                <w:szCs w:val="20"/>
                <w:vertAlign w:val="superscript"/>
                <w:lang w:val="et-EE"/>
              </w:rPr>
              <w:t>b</w:t>
            </w:r>
          </w:p>
        </w:tc>
      </w:tr>
      <w:tr w:rsidR="00777227" w:rsidRPr="009C6829" w14:paraId="4A5569F7" w14:textId="77777777" w:rsidTr="00DF4AA6">
        <w:trPr>
          <w:cantSplit/>
          <w:jc w:val="center"/>
        </w:trPr>
        <w:tc>
          <w:tcPr>
            <w:tcW w:w="5472" w:type="dxa"/>
            <w:gridSpan w:val="3"/>
          </w:tcPr>
          <w:p w14:paraId="70FD8E9F" w14:textId="77777777" w:rsidR="00777227" w:rsidRPr="009C6829" w:rsidRDefault="00777227" w:rsidP="00DF4AA6">
            <w:pPr>
              <w:tabs>
                <w:tab w:val="left" w:pos="567"/>
              </w:tabs>
              <w:rPr>
                <w:color w:val="000000" w:themeColor="text1"/>
                <w:szCs w:val="22"/>
                <w:lang w:val="et-EE"/>
              </w:rPr>
            </w:pPr>
            <w:r w:rsidRPr="009C6829">
              <w:rPr>
                <w:color w:val="000000" w:themeColor="text1"/>
                <w:szCs w:val="20"/>
                <w:lang w:val="et-EE"/>
              </w:rPr>
              <w:t xml:space="preserve"> a: p &lt; 0,001, Enbrel </w:t>
            </w:r>
            <w:r w:rsidRPr="009C6829">
              <w:rPr>
                <w:i/>
                <w:iCs/>
                <w:color w:val="000000" w:themeColor="text1"/>
                <w:szCs w:val="20"/>
                <w:lang w:val="et-EE"/>
              </w:rPr>
              <w:t>vs.</w:t>
            </w:r>
            <w:r w:rsidRPr="009C6829">
              <w:rPr>
                <w:color w:val="000000" w:themeColor="text1"/>
                <w:szCs w:val="20"/>
                <w:lang w:val="et-EE"/>
              </w:rPr>
              <w:t xml:space="preserve"> platseebo</w:t>
            </w:r>
          </w:p>
        </w:tc>
      </w:tr>
      <w:tr w:rsidR="00777227" w:rsidRPr="009C6829" w14:paraId="246BFAAE" w14:textId="77777777" w:rsidTr="00DF4AA6">
        <w:trPr>
          <w:cantSplit/>
          <w:jc w:val="center"/>
        </w:trPr>
        <w:tc>
          <w:tcPr>
            <w:tcW w:w="5472" w:type="dxa"/>
            <w:gridSpan w:val="3"/>
          </w:tcPr>
          <w:p w14:paraId="49CEFA7A" w14:textId="77777777" w:rsidR="00777227" w:rsidRPr="009C6829" w:rsidRDefault="00777227" w:rsidP="00DF4AA6">
            <w:pPr>
              <w:tabs>
                <w:tab w:val="left" w:pos="567"/>
              </w:tabs>
              <w:rPr>
                <w:color w:val="000000" w:themeColor="text1"/>
                <w:szCs w:val="22"/>
                <w:lang w:val="et-EE"/>
              </w:rPr>
            </w:pPr>
            <w:r w:rsidRPr="009C6829">
              <w:rPr>
                <w:color w:val="000000" w:themeColor="text1"/>
                <w:szCs w:val="20"/>
                <w:lang w:val="et-EE"/>
              </w:rPr>
              <w:t xml:space="preserve"> b: p= 0,002, Enbrel </w:t>
            </w:r>
            <w:r w:rsidRPr="009C6829">
              <w:rPr>
                <w:i/>
                <w:iCs/>
                <w:color w:val="000000" w:themeColor="text1"/>
                <w:szCs w:val="20"/>
                <w:lang w:val="et-EE"/>
              </w:rPr>
              <w:t>vs.</w:t>
            </w:r>
            <w:r w:rsidRPr="009C6829">
              <w:rPr>
                <w:color w:val="000000" w:themeColor="text1"/>
                <w:szCs w:val="20"/>
                <w:lang w:val="et-EE"/>
              </w:rPr>
              <w:t xml:space="preserve"> platseebo</w:t>
            </w:r>
          </w:p>
        </w:tc>
      </w:tr>
    </w:tbl>
    <w:p w14:paraId="5D7CAF50" w14:textId="77777777" w:rsidR="00777227" w:rsidRPr="009C6829" w:rsidRDefault="00777227" w:rsidP="00777227">
      <w:pPr>
        <w:tabs>
          <w:tab w:val="left" w:pos="567"/>
        </w:tabs>
        <w:rPr>
          <w:color w:val="000000" w:themeColor="text1"/>
          <w:szCs w:val="22"/>
          <w:lang w:val="et-EE"/>
        </w:rPr>
      </w:pPr>
    </w:p>
    <w:p w14:paraId="135E828E"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Anküloseeriva spondüliidiga patsientidel, kes said Enbreli, oli kliiniline vastus ilmne esimese visiidi ajal (2 nädala möödumisel) ning säilis 6</w:t>
      </w:r>
      <w:r w:rsidRPr="009C6829">
        <w:rPr>
          <w:color w:val="000000" w:themeColor="text1"/>
          <w:szCs w:val="20"/>
          <w:lang w:val="et-EE"/>
        </w:rPr>
        <w:noBreakHyphen/>
        <w:t>kuulise ravi lõpuni. Ravivastused olid sarnased nii nendel patsientidel, kes said ravi alguses kaasuvat ravi, kui ka nendel, kes seda ei saanud.</w:t>
      </w:r>
    </w:p>
    <w:p w14:paraId="2BC34A0B" w14:textId="77777777" w:rsidR="00777227" w:rsidRPr="009C6829" w:rsidRDefault="00777227" w:rsidP="00777227">
      <w:pPr>
        <w:tabs>
          <w:tab w:val="left" w:pos="567"/>
        </w:tabs>
        <w:rPr>
          <w:color w:val="000000" w:themeColor="text1"/>
          <w:szCs w:val="22"/>
          <w:lang w:val="et-EE"/>
        </w:rPr>
      </w:pPr>
    </w:p>
    <w:p w14:paraId="7DFC5445"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Sarnased tulemused saavutati kahes väiksemas anküloseeriva spondüliidi uuringus.</w:t>
      </w:r>
    </w:p>
    <w:p w14:paraId="5439D7D2" w14:textId="77777777" w:rsidR="00777227" w:rsidRPr="009C6829" w:rsidRDefault="00777227" w:rsidP="00777227">
      <w:pPr>
        <w:tabs>
          <w:tab w:val="left" w:pos="567"/>
        </w:tabs>
        <w:rPr>
          <w:color w:val="000000" w:themeColor="text1"/>
          <w:szCs w:val="22"/>
          <w:lang w:val="et-EE"/>
        </w:rPr>
      </w:pPr>
    </w:p>
    <w:p w14:paraId="4A197DC3"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Neljandas, topeltpimedas, platseebokontrolliga uuringus 356</w:t>
      </w:r>
      <w:r w:rsidRPr="009C6829">
        <w:rPr>
          <w:color w:val="000000" w:themeColor="text1"/>
          <w:szCs w:val="20"/>
          <w:lang w:val="et-EE"/>
        </w:rPr>
        <w:noBreakHyphen/>
        <w:t>l aktiivse anküloseeriva spondüliidiga patsiendil võrreldi üks kord nädalas manustatud 50 mg Enbreli (kaks 25 mg sc süstet) ja kaks korda nädalas manustatud 25 mg Enbreli ohutust ja efektiivsust. Ohutus- ja efektiivsusprofiil oli mõlema annustamisskeemi (50 mg üks kord nädalas ja 25 mg kaks korda nädalas) puhul sarnane.</w:t>
      </w:r>
    </w:p>
    <w:p w14:paraId="4EFA7FF3" w14:textId="77777777" w:rsidR="00777227" w:rsidRPr="009C6829" w:rsidRDefault="00777227" w:rsidP="00777227">
      <w:pPr>
        <w:tabs>
          <w:tab w:val="left" w:pos="567"/>
        </w:tabs>
        <w:rPr>
          <w:color w:val="000000" w:themeColor="text1"/>
          <w:szCs w:val="22"/>
          <w:lang w:val="et-EE"/>
        </w:rPr>
      </w:pPr>
    </w:p>
    <w:p w14:paraId="7B0B6C82" w14:textId="77777777" w:rsidR="00777227" w:rsidRPr="009C6829" w:rsidRDefault="00777227" w:rsidP="00EB21FE">
      <w:pPr>
        <w:keepNext/>
        <w:tabs>
          <w:tab w:val="left" w:pos="567"/>
        </w:tabs>
        <w:spacing w:line="260" w:lineRule="exact"/>
        <w:outlineLvl w:val="3"/>
        <w:rPr>
          <w:i/>
          <w:color w:val="000000" w:themeColor="text1"/>
          <w:szCs w:val="22"/>
          <w:lang w:val="et-EE" w:eastAsia="x-none"/>
        </w:rPr>
      </w:pPr>
      <w:r w:rsidRPr="009C6829">
        <w:rPr>
          <w:i/>
          <w:color w:val="000000" w:themeColor="text1"/>
          <w:szCs w:val="20"/>
          <w:lang w:val="et-EE" w:eastAsia="x-none"/>
        </w:rPr>
        <w:t>Radiograafilise leiuta aksiaalse spondüloartriidiga täiskasvanud patsiendid</w:t>
      </w:r>
    </w:p>
    <w:p w14:paraId="004EB243" w14:textId="77777777" w:rsidR="00777227" w:rsidRPr="009C6829" w:rsidRDefault="00777227" w:rsidP="00EB21FE">
      <w:pPr>
        <w:keepNext/>
        <w:rPr>
          <w:color w:val="000000" w:themeColor="text1"/>
          <w:szCs w:val="20"/>
          <w:highlight w:val="yellow"/>
          <w:u w:val="single"/>
          <w:lang w:val="et-EE" w:eastAsia="x-none"/>
        </w:rPr>
      </w:pPr>
    </w:p>
    <w:p w14:paraId="661971B4" w14:textId="77777777" w:rsidR="00777227" w:rsidRPr="009C6829" w:rsidRDefault="00777227" w:rsidP="00EB21FE">
      <w:pPr>
        <w:keepNext/>
        <w:rPr>
          <w:i/>
          <w:color w:val="000000" w:themeColor="text1"/>
          <w:szCs w:val="20"/>
          <w:u w:val="single"/>
          <w:lang w:val="et-EE"/>
        </w:rPr>
      </w:pPr>
      <w:r w:rsidRPr="009C6829">
        <w:rPr>
          <w:i/>
          <w:color w:val="000000" w:themeColor="text1"/>
          <w:szCs w:val="20"/>
          <w:u w:val="single"/>
          <w:lang w:val="et-EE"/>
        </w:rPr>
        <w:t>1. uuring</w:t>
      </w:r>
    </w:p>
    <w:p w14:paraId="792BFD86" w14:textId="77777777" w:rsidR="00777227" w:rsidRPr="009C6829" w:rsidRDefault="00777227" w:rsidP="00777227">
      <w:pPr>
        <w:tabs>
          <w:tab w:val="left" w:pos="567"/>
        </w:tabs>
        <w:spacing w:line="260" w:lineRule="exact"/>
        <w:outlineLvl w:val="3"/>
        <w:rPr>
          <w:color w:val="000000" w:themeColor="text1"/>
          <w:szCs w:val="22"/>
          <w:lang w:val="et-EE" w:eastAsia="x-none"/>
        </w:rPr>
      </w:pPr>
      <w:r w:rsidRPr="009C6829">
        <w:rPr>
          <w:color w:val="000000" w:themeColor="text1"/>
          <w:szCs w:val="20"/>
          <w:lang w:val="et-EE" w:eastAsia="x-none"/>
        </w:rPr>
        <w:t>Enbreli efektiivsust radiograafilise leiuta aksiaalse spondüloartriidiga patsientide ravis hinnati randomiseeritud, 12</w:t>
      </w:r>
      <w:r w:rsidRPr="009C6829">
        <w:rPr>
          <w:color w:val="000000" w:themeColor="text1"/>
          <w:szCs w:val="20"/>
          <w:lang w:val="et-EE" w:eastAsia="x-none"/>
        </w:rPr>
        <w:noBreakHyphen/>
        <w:t>nädalases topeltpimedas, platseebokontrolliga uuringus. Uuringus hinnati 215 radiograafilise leiuta aksiaalse spondüloartriidiga täiskasvanud patsiendi ravi (muudetud ravikavatsusega populatsioon, vanuses 18...49 eluaastat). Patsiendid vastasid aksiaalse spondüloartriidi ASAS</w:t>
      </w:r>
      <w:r w:rsidRPr="009C6829">
        <w:rPr>
          <w:color w:val="000000" w:themeColor="text1"/>
          <w:szCs w:val="20"/>
          <w:lang w:val="et-EE" w:eastAsia="x-none"/>
        </w:rPr>
        <w:noBreakHyphen/>
        <w:t>i klassifikatsiooni kriteeriumidele, aga ei vastanud modifitseeritud aksiaalse spondüloartriidi New Yorki kriteeriumidele. Patsientidel pidi olema ka ebapiisav ravivastus või talumatus kahe või enama MSPVA suhtes. Topeltpimedal perioodil said patsiendid 50 mg Enbreli üks kord nädalas või platseebot 12 nädala jooksul. Esmane efektiivsusnäitaja (ASAS 40) oli 40% ulatuses paranemine vähemalt kolmes ASAS</w:t>
      </w:r>
      <w:r w:rsidRPr="009C6829">
        <w:rPr>
          <w:color w:val="000000" w:themeColor="text1"/>
          <w:szCs w:val="20"/>
          <w:lang w:val="et-EE" w:eastAsia="x-none"/>
        </w:rPr>
        <w:noBreakHyphen/>
        <w:t>i valdkonnas neljast ja haiguse progresseerumise puudumine järelejäänud valdkonnas. Topeltpimedale perioodile järgnes avatud uuringuperiood, kus kõik patsiendid said 50 mg Enbreli üks kord nädalas kuni 92 lisanädala jooksul. Põletiku hindamiseks algtasemel, 12. ja 14. nädalal tehti MRT sakroiliakaal-liigesest ja lülisambast.</w:t>
      </w:r>
    </w:p>
    <w:p w14:paraId="27AA04ED" w14:textId="77777777" w:rsidR="00777227" w:rsidRPr="009C6829" w:rsidRDefault="00777227" w:rsidP="00777227">
      <w:pPr>
        <w:tabs>
          <w:tab w:val="left" w:pos="567"/>
        </w:tabs>
        <w:spacing w:line="260" w:lineRule="exact"/>
        <w:outlineLvl w:val="3"/>
        <w:rPr>
          <w:color w:val="000000" w:themeColor="text1"/>
          <w:szCs w:val="22"/>
          <w:lang w:val="et-EE" w:eastAsia="x-none"/>
        </w:rPr>
      </w:pPr>
    </w:p>
    <w:p w14:paraId="408BCCB1"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Võrreldes platseeboga andis Enbrel statistiliselt olulise paranemise ASAS 40, ASAS 20 ja ASAS 5/6 osas. Oluline paranemine leiti ka ASAS</w:t>
      </w:r>
      <w:r w:rsidRPr="009C6829">
        <w:rPr>
          <w:color w:val="000000" w:themeColor="text1"/>
          <w:szCs w:val="20"/>
          <w:lang w:val="et-EE"/>
        </w:rPr>
        <w:noBreakHyphen/>
        <w:t>i osalises remissioonis ja BASDAI 50</w:t>
      </w:r>
      <w:r w:rsidRPr="009C6829">
        <w:rPr>
          <w:color w:val="000000" w:themeColor="text1"/>
          <w:szCs w:val="20"/>
          <w:lang w:val="et-EE"/>
        </w:rPr>
        <w:noBreakHyphen/>
        <w:t>s. 12. nädala tulemused on esitatud allolevas tabelis.</w:t>
      </w:r>
    </w:p>
    <w:p w14:paraId="4E387EE9" w14:textId="77777777" w:rsidR="00777227" w:rsidRPr="009C6829" w:rsidRDefault="00777227" w:rsidP="00777227">
      <w:pPr>
        <w:tabs>
          <w:tab w:val="left" w:pos="567"/>
        </w:tabs>
        <w:rPr>
          <w:color w:val="000000" w:themeColor="text1"/>
          <w:szCs w:val="22"/>
          <w:lang w:val="et-EE"/>
        </w:rPr>
      </w:pPr>
    </w:p>
    <w:p w14:paraId="68699DF6"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0"/>
          <w:lang w:val="et-EE"/>
        </w:rPr>
        <w:lastRenderedPageBreak/>
        <w:t>Efektiivsuse tulemused platseebokontrolliga radiograafilise leiuta aksiaalse spondüloartriidi uuringus: lõpptulemused saavutanud patsientide osakaal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1"/>
        <w:gridCol w:w="2610"/>
        <w:gridCol w:w="2070"/>
      </w:tblGrid>
      <w:tr w:rsidR="00777227" w:rsidRPr="009C6829" w14:paraId="52406D95" w14:textId="77777777" w:rsidTr="00DF4AA6">
        <w:trPr>
          <w:trHeight w:val="296"/>
          <w:jc w:val="center"/>
        </w:trPr>
        <w:tc>
          <w:tcPr>
            <w:tcW w:w="4311" w:type="dxa"/>
          </w:tcPr>
          <w:p w14:paraId="36DDE718" w14:textId="77777777" w:rsidR="00777227" w:rsidRPr="009C6829" w:rsidRDefault="00777227" w:rsidP="00DF4AA6">
            <w:pPr>
              <w:keepNext/>
              <w:rPr>
                <w:color w:val="000000" w:themeColor="text1"/>
                <w:szCs w:val="20"/>
                <w:lang w:val="et-EE"/>
              </w:rPr>
            </w:pPr>
            <w:r w:rsidRPr="009C6829">
              <w:rPr>
                <w:color w:val="000000" w:themeColor="text1"/>
                <w:szCs w:val="20"/>
                <w:lang w:val="et-EE"/>
              </w:rPr>
              <w:t>Topeltpime kliiniline</w:t>
            </w:r>
          </w:p>
          <w:p w14:paraId="79F75FCD" w14:textId="77777777" w:rsidR="00777227" w:rsidRPr="009C6829" w:rsidRDefault="00777227" w:rsidP="00DF4AA6">
            <w:pPr>
              <w:keepNext/>
              <w:rPr>
                <w:color w:val="000000" w:themeColor="text1"/>
                <w:szCs w:val="20"/>
                <w:lang w:val="et-EE"/>
              </w:rPr>
            </w:pPr>
            <w:r w:rsidRPr="009C6829">
              <w:rPr>
                <w:color w:val="000000" w:themeColor="text1"/>
                <w:szCs w:val="20"/>
                <w:lang w:val="et-EE"/>
              </w:rPr>
              <w:t xml:space="preserve">ravivastus 12. nädalal </w:t>
            </w:r>
          </w:p>
        </w:tc>
        <w:tc>
          <w:tcPr>
            <w:tcW w:w="2610" w:type="dxa"/>
          </w:tcPr>
          <w:p w14:paraId="222344BE" w14:textId="77777777" w:rsidR="00777227" w:rsidRPr="009C6829" w:rsidRDefault="00777227" w:rsidP="00DF4AA6">
            <w:pPr>
              <w:keepNext/>
              <w:jc w:val="center"/>
              <w:rPr>
                <w:color w:val="000000" w:themeColor="text1"/>
                <w:szCs w:val="20"/>
                <w:lang w:val="et-EE"/>
              </w:rPr>
            </w:pPr>
            <w:r w:rsidRPr="009C6829">
              <w:rPr>
                <w:color w:val="000000" w:themeColor="text1"/>
                <w:szCs w:val="20"/>
                <w:lang w:val="et-EE"/>
              </w:rPr>
              <w:t>Platseebo</w:t>
            </w:r>
          </w:p>
          <w:p w14:paraId="3E10FDDF" w14:textId="77777777" w:rsidR="00777227" w:rsidRPr="009C6829" w:rsidRDefault="00777227" w:rsidP="00DF4AA6">
            <w:pPr>
              <w:keepNext/>
              <w:jc w:val="center"/>
              <w:rPr>
                <w:color w:val="000000" w:themeColor="text1"/>
                <w:szCs w:val="20"/>
                <w:lang w:val="et-EE"/>
              </w:rPr>
            </w:pPr>
            <w:r w:rsidRPr="009C6829">
              <w:rPr>
                <w:color w:val="000000" w:themeColor="text1"/>
                <w:szCs w:val="20"/>
                <w:lang w:val="et-EE"/>
              </w:rPr>
              <w:t>N = 106...109*</w:t>
            </w:r>
          </w:p>
        </w:tc>
        <w:tc>
          <w:tcPr>
            <w:tcW w:w="2070" w:type="dxa"/>
          </w:tcPr>
          <w:p w14:paraId="2CE82D7A" w14:textId="77777777" w:rsidR="00777227" w:rsidRPr="009C6829" w:rsidRDefault="00777227" w:rsidP="00DF4AA6">
            <w:pPr>
              <w:keepNext/>
              <w:jc w:val="center"/>
              <w:rPr>
                <w:color w:val="000000" w:themeColor="text1"/>
                <w:szCs w:val="20"/>
                <w:lang w:val="et-EE"/>
              </w:rPr>
            </w:pPr>
            <w:r w:rsidRPr="009C6829">
              <w:rPr>
                <w:color w:val="000000" w:themeColor="text1"/>
                <w:szCs w:val="20"/>
                <w:lang w:val="et-EE"/>
              </w:rPr>
              <w:t>Enbrel</w:t>
            </w:r>
          </w:p>
          <w:p w14:paraId="62257683" w14:textId="77777777" w:rsidR="00777227" w:rsidRPr="009C6829" w:rsidRDefault="00777227" w:rsidP="00DF4AA6">
            <w:pPr>
              <w:keepNext/>
              <w:jc w:val="center"/>
              <w:rPr>
                <w:color w:val="000000" w:themeColor="text1"/>
                <w:szCs w:val="20"/>
                <w:lang w:val="et-EE"/>
              </w:rPr>
            </w:pPr>
            <w:r w:rsidRPr="009C6829">
              <w:rPr>
                <w:color w:val="000000" w:themeColor="text1"/>
                <w:szCs w:val="20"/>
                <w:lang w:val="et-EE"/>
              </w:rPr>
              <w:t>N = 103...105*</w:t>
            </w:r>
          </w:p>
        </w:tc>
      </w:tr>
      <w:tr w:rsidR="00777227" w:rsidRPr="009C6829" w14:paraId="569AE1C3" w14:textId="77777777" w:rsidTr="00DF4AA6">
        <w:trPr>
          <w:jc w:val="center"/>
        </w:trPr>
        <w:tc>
          <w:tcPr>
            <w:tcW w:w="4311" w:type="dxa"/>
          </w:tcPr>
          <w:p w14:paraId="0CB8DFD9" w14:textId="77777777" w:rsidR="00777227" w:rsidRPr="009C6829" w:rsidRDefault="00777227" w:rsidP="00DF4AA6">
            <w:pPr>
              <w:keepNext/>
              <w:rPr>
                <w:color w:val="000000" w:themeColor="text1"/>
                <w:szCs w:val="20"/>
                <w:lang w:val="et-EE"/>
              </w:rPr>
            </w:pPr>
            <w:r w:rsidRPr="009C6829">
              <w:rPr>
                <w:color w:val="000000" w:themeColor="text1"/>
                <w:szCs w:val="20"/>
                <w:lang w:val="et-EE"/>
              </w:rPr>
              <w:t>ASAS** 40</w:t>
            </w:r>
          </w:p>
        </w:tc>
        <w:tc>
          <w:tcPr>
            <w:tcW w:w="2610" w:type="dxa"/>
          </w:tcPr>
          <w:p w14:paraId="2B703ED5" w14:textId="77777777" w:rsidR="00777227" w:rsidRPr="009C6829" w:rsidRDefault="00777227" w:rsidP="00DF4AA6">
            <w:pPr>
              <w:keepNext/>
              <w:jc w:val="center"/>
              <w:rPr>
                <w:color w:val="000000" w:themeColor="text1"/>
                <w:szCs w:val="20"/>
                <w:lang w:val="et-EE"/>
              </w:rPr>
            </w:pPr>
            <w:r w:rsidRPr="009C6829">
              <w:rPr>
                <w:color w:val="000000" w:themeColor="text1"/>
                <w:szCs w:val="20"/>
                <w:lang w:val="et-EE"/>
              </w:rPr>
              <w:t>15,7</w:t>
            </w:r>
          </w:p>
        </w:tc>
        <w:tc>
          <w:tcPr>
            <w:tcW w:w="2070" w:type="dxa"/>
          </w:tcPr>
          <w:p w14:paraId="0C27314C" w14:textId="77777777" w:rsidR="00777227" w:rsidRPr="009C6829" w:rsidRDefault="00777227" w:rsidP="00DF4AA6">
            <w:pPr>
              <w:keepNext/>
              <w:jc w:val="center"/>
              <w:rPr>
                <w:color w:val="000000" w:themeColor="text1"/>
                <w:szCs w:val="20"/>
                <w:vertAlign w:val="superscript"/>
                <w:lang w:val="et-EE"/>
              </w:rPr>
            </w:pPr>
            <w:r w:rsidRPr="009C6829">
              <w:rPr>
                <w:color w:val="000000" w:themeColor="text1"/>
                <w:szCs w:val="20"/>
                <w:lang w:val="et-EE"/>
              </w:rPr>
              <w:t>32,4</w:t>
            </w:r>
            <w:r w:rsidRPr="009C6829">
              <w:rPr>
                <w:color w:val="000000" w:themeColor="text1"/>
                <w:szCs w:val="20"/>
                <w:vertAlign w:val="superscript"/>
                <w:lang w:val="et-EE"/>
              </w:rPr>
              <w:t>b</w:t>
            </w:r>
          </w:p>
        </w:tc>
      </w:tr>
      <w:tr w:rsidR="00777227" w:rsidRPr="009C6829" w14:paraId="76D34A4B" w14:textId="77777777" w:rsidTr="00DF4AA6">
        <w:trPr>
          <w:jc w:val="center"/>
        </w:trPr>
        <w:tc>
          <w:tcPr>
            <w:tcW w:w="4311" w:type="dxa"/>
          </w:tcPr>
          <w:p w14:paraId="0ED3D5AD" w14:textId="77777777" w:rsidR="00777227" w:rsidRPr="009C6829" w:rsidRDefault="00777227" w:rsidP="00DF4AA6">
            <w:pPr>
              <w:rPr>
                <w:color w:val="000000" w:themeColor="text1"/>
                <w:szCs w:val="20"/>
                <w:lang w:val="et-EE"/>
              </w:rPr>
            </w:pPr>
            <w:r w:rsidRPr="009C6829">
              <w:rPr>
                <w:color w:val="000000" w:themeColor="text1"/>
                <w:szCs w:val="20"/>
                <w:lang w:val="et-EE"/>
              </w:rPr>
              <w:t>ASAS 20</w:t>
            </w:r>
          </w:p>
        </w:tc>
        <w:tc>
          <w:tcPr>
            <w:tcW w:w="2610" w:type="dxa"/>
          </w:tcPr>
          <w:p w14:paraId="6FB90D89" w14:textId="77777777" w:rsidR="00777227" w:rsidRPr="009C6829" w:rsidRDefault="00777227" w:rsidP="00DF4AA6">
            <w:pPr>
              <w:jc w:val="center"/>
              <w:rPr>
                <w:color w:val="000000" w:themeColor="text1"/>
                <w:szCs w:val="20"/>
                <w:lang w:val="et-EE"/>
              </w:rPr>
            </w:pPr>
            <w:r w:rsidRPr="009C6829">
              <w:rPr>
                <w:color w:val="000000" w:themeColor="text1"/>
                <w:szCs w:val="20"/>
                <w:lang w:val="et-EE"/>
              </w:rPr>
              <w:t>36,1</w:t>
            </w:r>
          </w:p>
        </w:tc>
        <w:tc>
          <w:tcPr>
            <w:tcW w:w="2070" w:type="dxa"/>
          </w:tcPr>
          <w:p w14:paraId="294929BF" w14:textId="77777777" w:rsidR="00777227" w:rsidRPr="009C6829" w:rsidRDefault="00777227" w:rsidP="00DF4AA6">
            <w:pPr>
              <w:jc w:val="center"/>
              <w:rPr>
                <w:color w:val="000000" w:themeColor="text1"/>
                <w:szCs w:val="20"/>
                <w:lang w:val="et-EE"/>
              </w:rPr>
            </w:pPr>
            <w:r w:rsidRPr="009C6829">
              <w:rPr>
                <w:color w:val="000000" w:themeColor="text1"/>
                <w:szCs w:val="20"/>
                <w:lang w:val="et-EE"/>
              </w:rPr>
              <w:t>52,4</w:t>
            </w:r>
            <w:r w:rsidRPr="009C6829">
              <w:rPr>
                <w:color w:val="000000" w:themeColor="text1"/>
                <w:szCs w:val="20"/>
                <w:vertAlign w:val="superscript"/>
                <w:lang w:val="et-EE"/>
              </w:rPr>
              <w:t>c</w:t>
            </w:r>
          </w:p>
        </w:tc>
      </w:tr>
      <w:tr w:rsidR="00777227" w:rsidRPr="009C6829" w14:paraId="1EEDC9E6" w14:textId="77777777" w:rsidTr="00DF4AA6">
        <w:trPr>
          <w:jc w:val="center"/>
        </w:trPr>
        <w:tc>
          <w:tcPr>
            <w:tcW w:w="4311" w:type="dxa"/>
          </w:tcPr>
          <w:p w14:paraId="22D60B25" w14:textId="77777777" w:rsidR="00777227" w:rsidRPr="009C6829" w:rsidRDefault="00777227" w:rsidP="00DF4AA6">
            <w:pPr>
              <w:rPr>
                <w:color w:val="000000" w:themeColor="text1"/>
                <w:szCs w:val="20"/>
                <w:lang w:val="et-EE"/>
              </w:rPr>
            </w:pPr>
            <w:r w:rsidRPr="009C6829">
              <w:rPr>
                <w:color w:val="000000" w:themeColor="text1"/>
                <w:szCs w:val="20"/>
                <w:lang w:val="et-EE"/>
              </w:rPr>
              <w:t>ASAS 5/6</w:t>
            </w:r>
          </w:p>
        </w:tc>
        <w:tc>
          <w:tcPr>
            <w:tcW w:w="2610" w:type="dxa"/>
          </w:tcPr>
          <w:p w14:paraId="08765380" w14:textId="77777777" w:rsidR="00777227" w:rsidRPr="009C6829" w:rsidRDefault="00777227" w:rsidP="00DF4AA6">
            <w:pPr>
              <w:jc w:val="center"/>
              <w:rPr>
                <w:color w:val="000000" w:themeColor="text1"/>
                <w:szCs w:val="20"/>
                <w:lang w:val="et-EE"/>
              </w:rPr>
            </w:pPr>
            <w:r w:rsidRPr="009C6829">
              <w:rPr>
                <w:color w:val="000000" w:themeColor="text1"/>
                <w:szCs w:val="20"/>
                <w:lang w:val="et-EE"/>
              </w:rPr>
              <w:t>10,4</w:t>
            </w:r>
          </w:p>
        </w:tc>
        <w:tc>
          <w:tcPr>
            <w:tcW w:w="2070" w:type="dxa"/>
          </w:tcPr>
          <w:p w14:paraId="3E6E0CCC" w14:textId="77777777" w:rsidR="00777227" w:rsidRPr="009C6829" w:rsidRDefault="00777227" w:rsidP="00DF4AA6">
            <w:pPr>
              <w:jc w:val="center"/>
              <w:rPr>
                <w:color w:val="000000" w:themeColor="text1"/>
                <w:szCs w:val="20"/>
                <w:lang w:val="et-EE"/>
              </w:rPr>
            </w:pPr>
            <w:r w:rsidRPr="009C6829">
              <w:rPr>
                <w:color w:val="000000" w:themeColor="text1"/>
                <w:szCs w:val="20"/>
                <w:lang w:val="et-EE"/>
              </w:rPr>
              <w:t>33,0</w:t>
            </w:r>
            <w:r w:rsidRPr="009C6829">
              <w:rPr>
                <w:color w:val="000000" w:themeColor="text1"/>
                <w:szCs w:val="20"/>
                <w:vertAlign w:val="superscript"/>
                <w:lang w:val="et-EE"/>
              </w:rPr>
              <w:t>a</w:t>
            </w:r>
          </w:p>
        </w:tc>
      </w:tr>
      <w:tr w:rsidR="00777227" w:rsidRPr="009C6829" w14:paraId="781D30AD" w14:textId="77777777" w:rsidTr="00DF4AA6">
        <w:trPr>
          <w:jc w:val="center"/>
        </w:trPr>
        <w:tc>
          <w:tcPr>
            <w:tcW w:w="4311" w:type="dxa"/>
          </w:tcPr>
          <w:p w14:paraId="23674397" w14:textId="77777777" w:rsidR="00777227" w:rsidRPr="009C6829" w:rsidRDefault="00777227" w:rsidP="00DF4AA6">
            <w:pPr>
              <w:rPr>
                <w:color w:val="000000" w:themeColor="text1"/>
                <w:szCs w:val="20"/>
                <w:lang w:val="et-EE"/>
              </w:rPr>
            </w:pPr>
            <w:r w:rsidRPr="009C6829">
              <w:rPr>
                <w:color w:val="000000" w:themeColor="text1"/>
                <w:szCs w:val="20"/>
                <w:lang w:val="et-EE"/>
              </w:rPr>
              <w:t>ASAS</w:t>
            </w:r>
            <w:r w:rsidRPr="009C6829">
              <w:rPr>
                <w:color w:val="000000" w:themeColor="text1"/>
                <w:szCs w:val="20"/>
                <w:lang w:val="et-EE"/>
              </w:rPr>
              <w:noBreakHyphen/>
              <w:t>i osaline remissioon</w:t>
            </w:r>
          </w:p>
        </w:tc>
        <w:tc>
          <w:tcPr>
            <w:tcW w:w="2610" w:type="dxa"/>
          </w:tcPr>
          <w:p w14:paraId="4B98B2D3" w14:textId="77777777" w:rsidR="00777227" w:rsidRPr="009C6829" w:rsidRDefault="00777227" w:rsidP="00DF4AA6">
            <w:pPr>
              <w:jc w:val="center"/>
              <w:rPr>
                <w:color w:val="000000" w:themeColor="text1"/>
                <w:szCs w:val="20"/>
                <w:lang w:val="et-EE"/>
              </w:rPr>
            </w:pPr>
            <w:r w:rsidRPr="009C6829">
              <w:rPr>
                <w:color w:val="000000" w:themeColor="text1"/>
                <w:szCs w:val="20"/>
                <w:lang w:val="et-EE"/>
              </w:rPr>
              <w:t>11,9</w:t>
            </w:r>
          </w:p>
        </w:tc>
        <w:tc>
          <w:tcPr>
            <w:tcW w:w="2070" w:type="dxa"/>
          </w:tcPr>
          <w:p w14:paraId="3C11209E" w14:textId="77777777" w:rsidR="00777227" w:rsidRPr="009C6829" w:rsidRDefault="00777227" w:rsidP="00DF4AA6">
            <w:pPr>
              <w:jc w:val="center"/>
              <w:rPr>
                <w:color w:val="000000" w:themeColor="text1"/>
                <w:szCs w:val="20"/>
                <w:vertAlign w:val="superscript"/>
                <w:lang w:val="et-EE"/>
              </w:rPr>
            </w:pPr>
            <w:r w:rsidRPr="009C6829">
              <w:rPr>
                <w:color w:val="000000" w:themeColor="text1"/>
                <w:szCs w:val="20"/>
                <w:lang w:val="et-EE"/>
              </w:rPr>
              <w:t>24,8</w:t>
            </w:r>
            <w:r w:rsidRPr="009C6829">
              <w:rPr>
                <w:color w:val="000000" w:themeColor="text1"/>
                <w:szCs w:val="20"/>
                <w:vertAlign w:val="superscript"/>
                <w:lang w:val="et-EE"/>
              </w:rPr>
              <w:t>c</w:t>
            </w:r>
          </w:p>
        </w:tc>
      </w:tr>
      <w:tr w:rsidR="00777227" w:rsidRPr="009C6829" w14:paraId="6C34E2FD" w14:textId="77777777" w:rsidTr="00DF4AA6">
        <w:trPr>
          <w:jc w:val="center"/>
        </w:trPr>
        <w:tc>
          <w:tcPr>
            <w:tcW w:w="4311" w:type="dxa"/>
          </w:tcPr>
          <w:p w14:paraId="12E1508A" w14:textId="77777777" w:rsidR="00777227" w:rsidRPr="009C6829" w:rsidRDefault="00777227" w:rsidP="00DF4AA6">
            <w:pPr>
              <w:rPr>
                <w:color w:val="000000" w:themeColor="text1"/>
                <w:szCs w:val="20"/>
                <w:lang w:val="et-EE"/>
              </w:rPr>
            </w:pPr>
            <w:r w:rsidRPr="009C6829">
              <w:rPr>
                <w:color w:val="000000" w:themeColor="text1"/>
                <w:szCs w:val="20"/>
                <w:lang w:val="et-EE"/>
              </w:rPr>
              <w:t>BASDAI***50</w:t>
            </w:r>
          </w:p>
        </w:tc>
        <w:tc>
          <w:tcPr>
            <w:tcW w:w="2610" w:type="dxa"/>
          </w:tcPr>
          <w:p w14:paraId="68DB82FD" w14:textId="77777777" w:rsidR="00777227" w:rsidRPr="009C6829" w:rsidRDefault="00777227" w:rsidP="00DF4AA6">
            <w:pPr>
              <w:jc w:val="center"/>
              <w:rPr>
                <w:color w:val="000000" w:themeColor="text1"/>
                <w:szCs w:val="20"/>
                <w:lang w:val="et-EE"/>
              </w:rPr>
            </w:pPr>
            <w:r w:rsidRPr="009C6829">
              <w:rPr>
                <w:color w:val="000000" w:themeColor="text1"/>
                <w:szCs w:val="20"/>
                <w:lang w:val="et-EE"/>
              </w:rPr>
              <w:t>23,9</w:t>
            </w:r>
          </w:p>
        </w:tc>
        <w:tc>
          <w:tcPr>
            <w:tcW w:w="2070" w:type="dxa"/>
          </w:tcPr>
          <w:p w14:paraId="483D2157" w14:textId="77777777" w:rsidR="00777227" w:rsidRPr="009C6829" w:rsidRDefault="00777227" w:rsidP="00DF4AA6">
            <w:pPr>
              <w:jc w:val="center"/>
              <w:rPr>
                <w:color w:val="000000" w:themeColor="text1"/>
                <w:szCs w:val="20"/>
                <w:lang w:val="et-EE"/>
              </w:rPr>
            </w:pPr>
            <w:r w:rsidRPr="009C6829">
              <w:rPr>
                <w:color w:val="000000" w:themeColor="text1"/>
                <w:szCs w:val="20"/>
                <w:lang w:val="et-EE"/>
              </w:rPr>
              <w:t>43,8</w:t>
            </w:r>
            <w:r w:rsidRPr="009C6829">
              <w:rPr>
                <w:color w:val="000000" w:themeColor="text1"/>
                <w:szCs w:val="20"/>
                <w:vertAlign w:val="superscript"/>
                <w:lang w:val="et-EE"/>
              </w:rPr>
              <w:t>b</w:t>
            </w:r>
          </w:p>
        </w:tc>
      </w:tr>
    </w:tbl>
    <w:p w14:paraId="43F502B0" w14:textId="77777777" w:rsidR="00777227" w:rsidRPr="009C6829" w:rsidRDefault="00777227" w:rsidP="00777227">
      <w:pPr>
        <w:rPr>
          <w:color w:val="000000" w:themeColor="text1"/>
          <w:szCs w:val="20"/>
          <w:lang w:val="et-EE"/>
        </w:rPr>
      </w:pPr>
      <w:r w:rsidRPr="009C6829">
        <w:rPr>
          <w:b/>
          <w:color w:val="000000" w:themeColor="text1"/>
          <w:szCs w:val="20"/>
          <w:lang w:val="et-EE"/>
        </w:rPr>
        <w:tab/>
      </w:r>
      <w:r w:rsidRPr="009C6829">
        <w:rPr>
          <w:color w:val="000000" w:themeColor="text1"/>
          <w:szCs w:val="20"/>
          <w:lang w:val="et-EE"/>
        </w:rPr>
        <w:t>* Mõnelt patsiendilt ei saadud täielikke andmeid iga lõpptulemuse kohta</w:t>
      </w:r>
    </w:p>
    <w:p w14:paraId="297500AA" w14:textId="77777777" w:rsidR="00777227" w:rsidRPr="009C6829" w:rsidRDefault="00777227" w:rsidP="00777227">
      <w:pPr>
        <w:ind w:left="567" w:hanging="567"/>
        <w:rPr>
          <w:color w:val="000000" w:themeColor="text1"/>
          <w:szCs w:val="20"/>
          <w:lang w:val="et-EE"/>
        </w:rPr>
      </w:pPr>
      <w:r w:rsidRPr="009C6829">
        <w:rPr>
          <w:b/>
          <w:color w:val="000000" w:themeColor="text1"/>
          <w:szCs w:val="20"/>
          <w:lang w:val="et-EE"/>
        </w:rPr>
        <w:tab/>
      </w:r>
      <w:r w:rsidRPr="009C6829">
        <w:rPr>
          <w:color w:val="000000" w:themeColor="text1"/>
          <w:szCs w:val="20"/>
          <w:lang w:val="et-EE"/>
        </w:rPr>
        <w:t>**ASAS = </w:t>
      </w:r>
      <w:r w:rsidRPr="009C6829">
        <w:rPr>
          <w:i/>
          <w:iCs/>
          <w:color w:val="000000" w:themeColor="text1"/>
          <w:szCs w:val="20"/>
          <w:lang w:val="et-EE"/>
        </w:rPr>
        <w:t>Assessments in Spondyloarthritis International Society</w:t>
      </w:r>
      <w:r w:rsidRPr="009C6829">
        <w:rPr>
          <w:color w:val="000000" w:themeColor="text1"/>
          <w:szCs w:val="20"/>
          <w:lang w:val="et-EE"/>
        </w:rPr>
        <w:t xml:space="preserve"> (Spondüloartriidi Rahvusvahelise Ühingu hinnangud)</w:t>
      </w:r>
    </w:p>
    <w:p w14:paraId="08A754B9" w14:textId="77777777" w:rsidR="00777227" w:rsidRPr="009C6829" w:rsidRDefault="00777227" w:rsidP="00777227">
      <w:pPr>
        <w:ind w:left="567" w:hanging="567"/>
        <w:rPr>
          <w:color w:val="000000" w:themeColor="text1"/>
          <w:szCs w:val="20"/>
          <w:lang w:val="et-EE"/>
        </w:rPr>
      </w:pPr>
      <w:r w:rsidRPr="009C6829">
        <w:rPr>
          <w:color w:val="000000" w:themeColor="text1"/>
          <w:szCs w:val="20"/>
          <w:lang w:val="et-EE"/>
        </w:rPr>
        <w:tab/>
        <w:t xml:space="preserve">*** </w:t>
      </w:r>
      <w:r w:rsidRPr="009C6829">
        <w:rPr>
          <w:i/>
          <w:iCs/>
          <w:color w:val="000000" w:themeColor="text1"/>
          <w:szCs w:val="20"/>
          <w:lang w:val="et-EE"/>
        </w:rPr>
        <w:t>Bath Ankylosing Spondylitis Disease Activity Index</w:t>
      </w:r>
      <w:r w:rsidRPr="009C6829">
        <w:rPr>
          <w:color w:val="000000" w:themeColor="text1"/>
          <w:szCs w:val="20"/>
          <w:lang w:val="et-EE"/>
        </w:rPr>
        <w:t xml:space="preserve"> (Bathi anküloseeriva spondüliidi haiguse aktiivsuse indeks)</w:t>
      </w:r>
    </w:p>
    <w:p w14:paraId="166A0451" w14:textId="77777777" w:rsidR="00777227" w:rsidRPr="009C6829" w:rsidRDefault="00777227" w:rsidP="00777227">
      <w:pPr>
        <w:rPr>
          <w:color w:val="000000" w:themeColor="text1"/>
          <w:szCs w:val="20"/>
          <w:lang w:val="et-EE"/>
        </w:rPr>
      </w:pPr>
      <w:r w:rsidRPr="009C6829">
        <w:rPr>
          <w:color w:val="000000" w:themeColor="text1"/>
          <w:szCs w:val="20"/>
          <w:lang w:val="et-EE"/>
        </w:rPr>
        <w:tab/>
        <w:t>a: p &lt; 0,001, b: &lt; 0,01 ja c: &lt; 0,05, vastavalt Enbreli ja platseebo vahel</w:t>
      </w:r>
    </w:p>
    <w:p w14:paraId="7C34595C" w14:textId="77777777" w:rsidR="00777227" w:rsidRPr="009C6829" w:rsidRDefault="00777227" w:rsidP="00777227">
      <w:pPr>
        <w:rPr>
          <w:color w:val="000000" w:themeColor="text1"/>
          <w:szCs w:val="20"/>
          <w:lang w:val="et-EE"/>
        </w:rPr>
      </w:pPr>
    </w:p>
    <w:p w14:paraId="7F5518A0" w14:textId="77777777" w:rsidR="00777227" w:rsidRPr="009C6829" w:rsidRDefault="00777227" w:rsidP="00777227">
      <w:pPr>
        <w:rPr>
          <w:color w:val="000000" w:themeColor="text1"/>
          <w:szCs w:val="20"/>
          <w:lang w:val="et-EE"/>
        </w:rPr>
      </w:pPr>
      <w:r w:rsidRPr="009C6829">
        <w:rPr>
          <w:color w:val="000000" w:themeColor="text1"/>
          <w:szCs w:val="20"/>
          <w:lang w:val="et-EE"/>
        </w:rPr>
        <w:t>Enbreli saanud patsientidel mõõdeti 12. nädalal MRT</w:t>
      </w:r>
      <w:r w:rsidRPr="009C6829">
        <w:rPr>
          <w:color w:val="000000" w:themeColor="text1"/>
          <w:szCs w:val="20"/>
          <w:lang w:val="et-EE"/>
        </w:rPr>
        <w:noBreakHyphen/>
        <w:t>ga statistiliselt oluline paranemine SPARCC</w:t>
      </w:r>
      <w:r w:rsidRPr="009C6829">
        <w:rPr>
          <w:color w:val="000000" w:themeColor="text1"/>
          <w:szCs w:val="20"/>
          <w:lang w:val="et-EE"/>
        </w:rPr>
        <w:noBreakHyphen/>
        <w:t>i (Spondyloarthritis Research Consortium of Canada) sakroiliakaal-liigese skooris. Kohandatud keskmine muutus algtasemelt oli Enbreliga ravitud patsientidel (n = 95) 3,8 võrreldes platseebot saanud patsientide (n = 105) muutusega 0,8 (p &lt; 0,001). 104. nädalal oli kõikidel Enbreliga ravitud patsientidel keskmine muutus algtasemelt SPARCC</w:t>
      </w:r>
      <w:r w:rsidRPr="009C6829">
        <w:rPr>
          <w:color w:val="000000" w:themeColor="text1"/>
          <w:szCs w:val="20"/>
          <w:lang w:val="et-EE"/>
        </w:rPr>
        <w:noBreakHyphen/>
        <w:t>i MRT</w:t>
      </w:r>
      <w:r w:rsidRPr="009C6829">
        <w:rPr>
          <w:color w:val="000000" w:themeColor="text1"/>
          <w:szCs w:val="20"/>
          <w:lang w:val="et-EE"/>
        </w:rPr>
        <w:noBreakHyphen/>
        <w:t>ga mõõdetud sakroiliakaal-liigese skooris 4,64 (n = 153) ning 1,4 lülisamba skooris (n = 154).</w:t>
      </w:r>
    </w:p>
    <w:p w14:paraId="7E9EBC37" w14:textId="77777777" w:rsidR="00777227" w:rsidRPr="009C6829" w:rsidRDefault="00777227" w:rsidP="00777227">
      <w:pPr>
        <w:rPr>
          <w:color w:val="000000" w:themeColor="text1"/>
          <w:szCs w:val="20"/>
          <w:lang w:val="et-EE"/>
        </w:rPr>
      </w:pPr>
    </w:p>
    <w:p w14:paraId="2AA78131" w14:textId="77777777" w:rsidR="00777227" w:rsidRPr="009C6829" w:rsidRDefault="00777227" w:rsidP="00777227">
      <w:pPr>
        <w:rPr>
          <w:color w:val="000000" w:themeColor="text1"/>
          <w:szCs w:val="20"/>
          <w:lang w:val="et-EE"/>
        </w:rPr>
      </w:pPr>
      <w:r w:rsidRPr="009C6829">
        <w:rPr>
          <w:color w:val="000000" w:themeColor="text1"/>
          <w:szCs w:val="20"/>
          <w:lang w:val="et-EE"/>
        </w:rPr>
        <w:t>Võrreldes platseeboga näitas Enbrel 12. nädalal oluliselt suuremat paranemist võrreldes algtasemega enamikus tervisega seotud elukvaliteedi ja füüsilise funktsiooni hinnangutes, sh BASFI (</w:t>
      </w:r>
      <w:r w:rsidRPr="009C6829">
        <w:rPr>
          <w:i/>
          <w:iCs/>
          <w:color w:val="000000" w:themeColor="text1"/>
          <w:szCs w:val="20"/>
          <w:lang w:val="et-EE"/>
        </w:rPr>
        <w:t>Bath Ankylosing Spondylitis Functional Index</w:t>
      </w:r>
      <w:r w:rsidRPr="009C6829">
        <w:rPr>
          <w:color w:val="000000" w:themeColor="text1"/>
          <w:szCs w:val="20"/>
          <w:lang w:val="et-EE"/>
        </w:rPr>
        <w:t>, Bathi anküloseeriva spondüliidi funktsionaalne indeks), EuroQol 5D terviseseisundi üldskoor ja SF</w:t>
      </w:r>
      <w:r w:rsidRPr="009C6829">
        <w:rPr>
          <w:color w:val="000000" w:themeColor="text1"/>
          <w:szCs w:val="20"/>
          <w:lang w:val="et-EE"/>
        </w:rPr>
        <w:noBreakHyphen/>
        <w:t>36 füüsilise komponendi skoor.</w:t>
      </w:r>
    </w:p>
    <w:p w14:paraId="77140E56" w14:textId="77777777" w:rsidR="00777227" w:rsidRPr="009C6829" w:rsidRDefault="00777227" w:rsidP="00777227">
      <w:pPr>
        <w:rPr>
          <w:color w:val="000000" w:themeColor="text1"/>
          <w:szCs w:val="20"/>
          <w:lang w:val="et-EE"/>
        </w:rPr>
      </w:pPr>
    </w:p>
    <w:p w14:paraId="5776FBC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saanud radiograafilise leiuta aksiaalse spondüloartriidiga patsientidel ilmnes kliiniline ravivastus esimesel visiidil (2. nädalal) ja säilis 2 raviaasta jooksul. Tervisega seotud elukvaliteedi ning füüsilise funktsiooni paranemine püsis samuti 2 raviaasta jooksul. 2 aasta andmed ei näidanud uusi ohutusleide. 104. nädalaks oli toimunud lülisamba röntgenograafia alusel 8 patsiendil progresseerumine 2. astme kahepoolseks tüüpiliseks aksiaalseks spondüloartropaatiaks, vastavalt modifitseeritud New Yorki radioloogilise klassi järgi.</w:t>
      </w:r>
    </w:p>
    <w:p w14:paraId="0AA5783B" w14:textId="77777777" w:rsidR="00777227" w:rsidRPr="009C6829" w:rsidRDefault="00777227" w:rsidP="00777227">
      <w:pPr>
        <w:tabs>
          <w:tab w:val="left" w:pos="567"/>
        </w:tabs>
        <w:rPr>
          <w:color w:val="000000" w:themeColor="text1"/>
          <w:szCs w:val="22"/>
          <w:lang w:val="et-EE"/>
        </w:rPr>
      </w:pPr>
    </w:p>
    <w:p w14:paraId="090223BD" w14:textId="77777777" w:rsidR="00777227" w:rsidRPr="009C6829" w:rsidRDefault="00777227" w:rsidP="00EB21FE">
      <w:pPr>
        <w:keepNext/>
        <w:rPr>
          <w:i/>
          <w:color w:val="000000" w:themeColor="text1"/>
          <w:szCs w:val="22"/>
          <w:u w:val="single"/>
          <w:lang w:val="et-EE"/>
        </w:rPr>
      </w:pPr>
      <w:r w:rsidRPr="009C6829">
        <w:rPr>
          <w:i/>
          <w:color w:val="000000" w:themeColor="text1"/>
          <w:szCs w:val="20"/>
          <w:u w:val="single"/>
          <w:lang w:val="et-EE"/>
        </w:rPr>
        <w:t>2. uuring</w:t>
      </w:r>
    </w:p>
    <w:p w14:paraId="3221B4E5" w14:textId="10E7F9A0" w:rsidR="00777227" w:rsidRPr="009C6829" w:rsidRDefault="00777227" w:rsidP="00777227">
      <w:pPr>
        <w:rPr>
          <w:color w:val="000000" w:themeColor="text1"/>
          <w:szCs w:val="22"/>
          <w:lang w:val="et-EE"/>
        </w:rPr>
      </w:pPr>
      <w:r w:rsidRPr="009C6829">
        <w:rPr>
          <w:color w:val="000000" w:themeColor="text1"/>
          <w:szCs w:val="20"/>
          <w:lang w:val="et-EE"/>
        </w:rPr>
        <w:t>Mitmekeskuselises avatud, 3 perioodiga 4. faasi uuringus hinnati Enbreliga ravi ärajätmist ja taasalustamist aktiivse, radiograafilise leiuta aksiaalse spondüloartriidiga patsientidel, kes saavutasid pärast 24</w:t>
      </w:r>
      <w:r w:rsidRPr="009C6829">
        <w:rPr>
          <w:color w:val="000000" w:themeColor="text1"/>
          <w:szCs w:val="20"/>
          <w:lang w:val="et-EE"/>
        </w:rPr>
        <w:noBreakHyphen/>
        <w:t>nädalast ravi piisava ravivastuse (inaktiivne haigus määratleti C</w:t>
      </w:r>
      <w:r w:rsidRPr="009C6829">
        <w:rPr>
          <w:color w:val="000000" w:themeColor="text1"/>
          <w:szCs w:val="20"/>
          <w:lang w:val="et-EE"/>
        </w:rPr>
        <w:noBreakHyphen/>
        <w:t>reaktiivset valku (CRP) kasutava anküloseeriva spondüliidi haiguse aktiivsuse skoori (</w:t>
      </w:r>
      <w:r w:rsidRPr="009C6829">
        <w:rPr>
          <w:i/>
          <w:iCs/>
          <w:color w:val="000000" w:themeColor="text1"/>
          <w:szCs w:val="20"/>
          <w:lang w:val="et-EE"/>
        </w:rPr>
        <w:t>Ankylosing Spondylitis Disease Activity Score</w:t>
      </w:r>
      <w:r w:rsidRPr="009C6829">
        <w:rPr>
          <w:color w:val="000000" w:themeColor="text1"/>
          <w:szCs w:val="20"/>
          <w:lang w:val="et-EE"/>
        </w:rPr>
        <w:t>, ASDAS) järgi kui ASDAS CRP skoor alla 1,3).</w:t>
      </w:r>
    </w:p>
    <w:p w14:paraId="5225879D" w14:textId="77777777" w:rsidR="00777227" w:rsidRPr="009C6829" w:rsidRDefault="00777227" w:rsidP="00777227">
      <w:pPr>
        <w:rPr>
          <w:color w:val="000000" w:themeColor="text1"/>
          <w:szCs w:val="22"/>
          <w:lang w:val="et-EE"/>
        </w:rPr>
      </w:pPr>
    </w:p>
    <w:p w14:paraId="04D06463" w14:textId="77777777" w:rsidR="00777227" w:rsidRPr="009C6829" w:rsidRDefault="00777227" w:rsidP="00777227">
      <w:pPr>
        <w:rPr>
          <w:color w:val="000000" w:themeColor="text1"/>
          <w:szCs w:val="22"/>
          <w:lang w:val="et-EE"/>
        </w:rPr>
      </w:pPr>
      <w:r w:rsidRPr="009C6829">
        <w:rPr>
          <w:color w:val="000000" w:themeColor="text1"/>
          <w:szCs w:val="20"/>
          <w:lang w:val="et-EE"/>
        </w:rPr>
        <w:t>Aktiivse, radiograafilise leiuta aksiaalse spondüloartriidiga 209 täiskasvanud patsienti (vanuses 18…49 aastat), kes määratleti Spondüloartriidi Rahvusvahelise Ühingu hinnangu (ASAS) järgi aksiaalse spondüloartriidi klassifitseerimiskriteeriumitele vastavateks patsientideks (kuid kes ei täitnud New Yorgi anküloseeriva spondüloartriidi modifitseeritud kriteeriume), kellel tuvastati MRT</w:t>
      </w:r>
      <w:r w:rsidRPr="009C6829">
        <w:rPr>
          <w:color w:val="000000" w:themeColor="text1"/>
          <w:szCs w:val="20"/>
          <w:lang w:val="et-EE"/>
        </w:rPr>
        <w:noBreakHyphen/>
        <w:t>uuringus positiivne leid (MRT</w:t>
      </w:r>
      <w:r w:rsidRPr="009C6829">
        <w:rPr>
          <w:color w:val="000000" w:themeColor="text1"/>
          <w:szCs w:val="20"/>
          <w:lang w:val="et-EE"/>
        </w:rPr>
        <w:noBreakHyphen/>
        <w:t>uuringu järgi aktiivne põletik, mis viitab suure tõenäosusega spondüloartriidiga seotud sakroiliidile) ja/või kellel vastas hsCRP (</w:t>
      </w:r>
      <w:r w:rsidRPr="009C6829">
        <w:rPr>
          <w:i/>
          <w:iCs/>
          <w:color w:val="000000" w:themeColor="text1"/>
          <w:szCs w:val="20"/>
          <w:lang w:val="et-EE"/>
        </w:rPr>
        <w:t>high sensitivity</w:t>
      </w:r>
      <w:r w:rsidRPr="009C6829">
        <w:rPr>
          <w:color w:val="000000" w:themeColor="text1"/>
          <w:szCs w:val="20"/>
          <w:lang w:val="et-EE"/>
        </w:rPr>
        <w:t>, kõrgtundlik) analüüsi tulemus kriteeriumitele (määratletud kui hsCRP &gt; 3 mg/l) ja kellel olid skriininguvisiidil aktiivsed sümptomid, st ASDAS CRP skoor 2,1 või suurem, said 1. perioodil 24 nädala jooksul avatult Enbreli 50 mg üks kord nädalas pluss stabiilset taustravi MSPVA</w:t>
      </w:r>
      <w:r w:rsidRPr="009C6829">
        <w:rPr>
          <w:color w:val="000000" w:themeColor="text1"/>
          <w:szCs w:val="20"/>
          <w:lang w:val="et-EE"/>
        </w:rPr>
        <w:noBreakHyphen/>
        <w:t xml:space="preserve">ga optimaalses ja talutavas põletikuvastases annuses. </w:t>
      </w:r>
      <w:r w:rsidRPr="009C6829">
        <w:rPr>
          <w:color w:val="000000" w:themeColor="text1"/>
          <w:szCs w:val="22"/>
          <w:lang w:val="et-EE"/>
        </w:rPr>
        <w:t>Lisaks</w:t>
      </w:r>
      <w:r w:rsidRPr="009C6829">
        <w:rPr>
          <w:color w:val="000000" w:themeColor="text1"/>
          <w:szCs w:val="20"/>
          <w:lang w:val="et-EE"/>
        </w:rPr>
        <w:t xml:space="preserve"> pidi </w:t>
      </w:r>
      <w:r w:rsidRPr="009C6829">
        <w:rPr>
          <w:color w:val="000000" w:themeColor="text1"/>
          <w:szCs w:val="22"/>
          <w:lang w:val="et-EE"/>
        </w:rPr>
        <w:t xml:space="preserve">patsientidel </w:t>
      </w:r>
      <w:r w:rsidRPr="009C6829">
        <w:rPr>
          <w:color w:val="000000" w:themeColor="text1"/>
          <w:szCs w:val="20"/>
          <w:lang w:val="et-EE"/>
        </w:rPr>
        <w:t xml:space="preserve">olema ebapiisav ravivastus </w:t>
      </w:r>
      <w:r w:rsidRPr="009C6829">
        <w:rPr>
          <w:color w:val="000000" w:themeColor="text1"/>
          <w:szCs w:val="22"/>
          <w:lang w:val="et-EE"/>
        </w:rPr>
        <w:t>vähemalt kahele MSVPA</w:t>
      </w:r>
      <w:r w:rsidRPr="009C6829">
        <w:rPr>
          <w:color w:val="000000" w:themeColor="text1"/>
          <w:szCs w:val="22"/>
          <w:lang w:val="et-EE"/>
        </w:rPr>
        <w:noBreakHyphen/>
        <w:t xml:space="preserve">le </w:t>
      </w:r>
      <w:r w:rsidRPr="009C6829">
        <w:rPr>
          <w:color w:val="000000" w:themeColor="text1"/>
          <w:szCs w:val="20"/>
          <w:lang w:val="et-EE"/>
        </w:rPr>
        <w:t xml:space="preserve">või </w:t>
      </w:r>
      <w:r w:rsidRPr="009C6829">
        <w:rPr>
          <w:color w:val="000000" w:themeColor="text1"/>
          <w:szCs w:val="22"/>
          <w:lang w:val="et-EE"/>
        </w:rPr>
        <w:t xml:space="preserve">nende </w:t>
      </w:r>
      <w:r w:rsidRPr="009C6829">
        <w:rPr>
          <w:color w:val="000000" w:themeColor="text1"/>
          <w:szCs w:val="20"/>
          <w:lang w:val="et-EE"/>
        </w:rPr>
        <w:t>talumatus. 24. nädalaks muutus 119 (57%) patsiendil haigus inaktiivseks ja nad alustasid osalemist 2. perioodi 40</w:t>
      </w:r>
      <w:r w:rsidRPr="009C6829">
        <w:rPr>
          <w:color w:val="000000" w:themeColor="text1"/>
          <w:szCs w:val="20"/>
          <w:lang w:val="et-EE"/>
        </w:rPr>
        <w:noBreakHyphen/>
        <w:t>nädalases ärajätufaasis, milles uuritavad lõpetasid ravi etanertseptiga, kuid jätkasid taustravi MSPVA</w:t>
      </w:r>
      <w:r w:rsidRPr="009C6829">
        <w:rPr>
          <w:color w:val="000000" w:themeColor="text1"/>
          <w:szCs w:val="20"/>
          <w:lang w:val="et-EE"/>
        </w:rPr>
        <w:noBreakHyphen/>
        <w:t>ga. Esmane efektiivsuse tulemusnäitaja oli haiguse ägenemise esinemine (määratleti kui erütrotsüütide settereaktsiooni (</w:t>
      </w:r>
      <w:r w:rsidRPr="009C6829">
        <w:rPr>
          <w:i/>
          <w:iCs/>
          <w:color w:val="000000" w:themeColor="text1"/>
          <w:szCs w:val="20"/>
          <w:lang w:val="et-EE"/>
        </w:rPr>
        <w:t>erythrocyte sedimentation rate</w:t>
      </w:r>
      <w:r w:rsidRPr="009C6829">
        <w:rPr>
          <w:color w:val="000000" w:themeColor="text1"/>
          <w:szCs w:val="20"/>
          <w:lang w:val="et-EE"/>
        </w:rPr>
        <w:t>, ESR) kasutav ASDAS</w:t>
      </w:r>
      <w:r w:rsidRPr="009C6829">
        <w:rPr>
          <w:color w:val="000000" w:themeColor="text1"/>
          <w:szCs w:val="20"/>
          <w:lang w:val="et-EE"/>
        </w:rPr>
        <w:noBreakHyphen/>
        <w:t xml:space="preserve">i skoor </w:t>
      </w:r>
      <w:r w:rsidRPr="009C6829">
        <w:rPr>
          <w:color w:val="000000" w:themeColor="text1"/>
          <w:szCs w:val="20"/>
          <w:lang w:val="et-EE"/>
        </w:rPr>
        <w:lastRenderedPageBreak/>
        <w:t>(ASDAS ESR) 2,1 või suurem) 40 nädala jooksul pärast Enbreliga ravi ärajätmist. Patsiente, kellel haigus ägenes, raviti uuesti Enbreli annusega 50 mg üks kord nädalas 12 nädala jooksul (3. periood).</w:t>
      </w:r>
    </w:p>
    <w:p w14:paraId="49A7CEFB" w14:textId="77777777" w:rsidR="00777227" w:rsidRPr="009C6829" w:rsidRDefault="00777227" w:rsidP="00777227">
      <w:pPr>
        <w:rPr>
          <w:color w:val="000000" w:themeColor="text1"/>
          <w:szCs w:val="22"/>
          <w:lang w:val="et-EE"/>
        </w:rPr>
      </w:pPr>
    </w:p>
    <w:p w14:paraId="45BC42AF" w14:textId="2E602FA4" w:rsidR="00777227" w:rsidRPr="009C6829" w:rsidRDefault="00777227" w:rsidP="00777227">
      <w:pPr>
        <w:rPr>
          <w:rFonts w:eastAsia="Arial Unicode MS"/>
          <w:color w:val="000000" w:themeColor="text1"/>
          <w:szCs w:val="22"/>
          <w:lang w:val="et-EE"/>
        </w:rPr>
      </w:pPr>
      <w:r w:rsidRPr="009C6829">
        <w:rPr>
          <w:rFonts w:eastAsia="Arial Unicode MS"/>
          <w:color w:val="000000" w:themeColor="text1"/>
          <w:lang w:val="et-EE"/>
        </w:rPr>
        <w:t>2. perioodil suurenes nende patsientide osakaal, kellel esines ≥ 1 ägenemine, 22%</w:t>
      </w:r>
      <w:r w:rsidRPr="009C6829">
        <w:rPr>
          <w:rFonts w:eastAsia="Arial Unicode MS"/>
          <w:color w:val="000000" w:themeColor="text1"/>
          <w:lang w:val="et-EE"/>
        </w:rPr>
        <w:noBreakHyphen/>
        <w:t>lt (25/112) 4. nädalal 67%</w:t>
      </w:r>
      <w:r w:rsidRPr="009C6829">
        <w:rPr>
          <w:rFonts w:eastAsia="Arial Unicode MS"/>
          <w:color w:val="000000" w:themeColor="text1"/>
          <w:lang w:val="et-EE"/>
        </w:rPr>
        <w:noBreakHyphen/>
        <w:t>ni (77/115) 40. nädalal. Kokkuvõttes esines 75% (86/115) patsientidest ägenemine mis tahes ajahetkel 40 nädala jooksul pärast Enbreliga ravi ärajätmist.</w:t>
      </w:r>
    </w:p>
    <w:p w14:paraId="625702B2" w14:textId="77777777" w:rsidR="00777227" w:rsidRPr="009C6829" w:rsidRDefault="00777227" w:rsidP="00777227">
      <w:pPr>
        <w:rPr>
          <w:rFonts w:eastAsia="Arial Unicode MS"/>
          <w:color w:val="000000" w:themeColor="text1"/>
          <w:szCs w:val="22"/>
          <w:lang w:val="et-EE"/>
        </w:rPr>
      </w:pPr>
    </w:p>
    <w:p w14:paraId="3F0F5FAC" w14:textId="3B10691D" w:rsidR="00777227" w:rsidRPr="009C6829" w:rsidRDefault="00777227" w:rsidP="00777227">
      <w:pPr>
        <w:rPr>
          <w:color w:val="000000" w:themeColor="text1"/>
          <w:szCs w:val="22"/>
          <w:lang w:val="et-EE"/>
        </w:rPr>
      </w:pPr>
      <w:r w:rsidRPr="009C6829">
        <w:rPr>
          <w:rFonts w:eastAsia="Arial Unicode MS"/>
          <w:color w:val="000000" w:themeColor="text1"/>
          <w:lang w:val="et-EE"/>
        </w:rPr>
        <w:t>2. uuringu oluline teisene eesmärk oli hinnata ägenemiseni kulunud aega pärast Enbreliga ravi ärajätmist ja lisaks võrrelda aega ägenemiseni nendel 1. uuringus osalenud patsientidel, kes täitsid nõuded osalemiseks 2. uuringu ärajätufaasis ja jätkasid ravi Enbreliga.</w:t>
      </w:r>
    </w:p>
    <w:p w14:paraId="4BD630BC" w14:textId="77777777" w:rsidR="00777227" w:rsidRPr="009C6829" w:rsidRDefault="00777227" w:rsidP="00777227">
      <w:pPr>
        <w:rPr>
          <w:color w:val="000000" w:themeColor="text1"/>
          <w:szCs w:val="22"/>
          <w:lang w:val="et-EE"/>
        </w:rPr>
      </w:pPr>
    </w:p>
    <w:p w14:paraId="731881AC" w14:textId="77777777" w:rsidR="00777227" w:rsidRPr="009C6829" w:rsidRDefault="00777227" w:rsidP="00777227">
      <w:pPr>
        <w:rPr>
          <w:color w:val="000000" w:themeColor="text1"/>
          <w:szCs w:val="22"/>
          <w:lang w:val="et-EE"/>
        </w:rPr>
      </w:pPr>
      <w:r w:rsidRPr="009C6829">
        <w:rPr>
          <w:color w:val="000000" w:themeColor="text1"/>
          <w:szCs w:val="20"/>
          <w:lang w:val="et-EE"/>
        </w:rPr>
        <w:t>Pärast Enbreliga ravi ärajätmist ägenes haigus mediaanselt 16 nädala möödudes (95% usaldusvahemik: 13…24 nädalat). Alla 25% 1. uuringus osalenud patsientidest, kellel ravi ära ei jäetud, esines haiguse ägenemine sama 40 nädala jooksul nagu 2. uuringu 2. perioodil. Aeg haiguse ägenemiseni oli statistiliselt oluliselt lühem neil uuritavatel, kes lõpetasid ravi Enbreliga (2. uuring) võrreldes uuritavatega, kes said pidevat ravi etanertseptiga (1. uuring), p &lt; 0,0001.</w:t>
      </w:r>
    </w:p>
    <w:p w14:paraId="0E339A79" w14:textId="77777777" w:rsidR="00777227" w:rsidRPr="009C6829" w:rsidRDefault="00777227" w:rsidP="00777227">
      <w:pPr>
        <w:rPr>
          <w:color w:val="000000" w:themeColor="text1"/>
          <w:szCs w:val="20"/>
          <w:lang w:val="et-EE"/>
        </w:rPr>
      </w:pPr>
    </w:p>
    <w:p w14:paraId="6CB9D884" w14:textId="77777777" w:rsidR="00777227" w:rsidRPr="009C6829" w:rsidRDefault="00777227" w:rsidP="00777227">
      <w:pPr>
        <w:rPr>
          <w:color w:val="000000" w:themeColor="text1"/>
          <w:szCs w:val="20"/>
          <w:lang w:val="et-EE"/>
        </w:rPr>
      </w:pPr>
      <w:r w:rsidRPr="009C6829">
        <w:rPr>
          <w:color w:val="000000" w:themeColor="text1"/>
          <w:szCs w:val="20"/>
          <w:lang w:val="et-EE"/>
        </w:rPr>
        <w:t>Neist 87 patsiendist, kes alustasid osalemist 3. perioodil ja said uuesti ravi Enbreli annusega 50 mg üks kord nädalas 12 nädala jooksul, saavutas 62% (54/87) uuesti inaktiivse haiguse, neist 50% saavutas selle uuesti 5 nädala jooksul (95% usaldusvahemik: 4…8 nädalat).</w:t>
      </w:r>
    </w:p>
    <w:p w14:paraId="30B42183" w14:textId="77777777" w:rsidR="00777227" w:rsidRPr="009C6829" w:rsidRDefault="00777227" w:rsidP="00777227">
      <w:pPr>
        <w:tabs>
          <w:tab w:val="left" w:pos="567"/>
        </w:tabs>
        <w:spacing w:line="260" w:lineRule="exact"/>
        <w:jc w:val="both"/>
        <w:outlineLvl w:val="3"/>
        <w:rPr>
          <w:i/>
          <w:color w:val="000000" w:themeColor="text1"/>
          <w:szCs w:val="22"/>
          <w:lang w:val="et-EE" w:eastAsia="x-none"/>
        </w:rPr>
      </w:pPr>
    </w:p>
    <w:p w14:paraId="09766540" w14:textId="77777777" w:rsidR="00777227" w:rsidRPr="009C6829" w:rsidRDefault="00777227" w:rsidP="00777227">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Naastulise psoriaasiga täiskasvanud patsiendid</w:t>
      </w:r>
    </w:p>
    <w:p w14:paraId="1E1706BE"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 xml:space="preserve">Enbreli on soovitatav kasutada patsientidel nii, nagu kirjeldatud lõigus 4.1. Patsiendid, kellel “ravivastus puudub”, on defineeritud sihtgrupis kui mittepiisava ravivastusega (PASI &lt; 50 või PGA vähem kui “hea”) või seisundi halvenemisega ravi ajal, ning kellele on piisavalt pika aja jooksul manustatud ravimeid, </w:t>
      </w:r>
      <w:r w:rsidRPr="009C6829">
        <w:rPr>
          <w:color w:val="000000" w:themeColor="text1"/>
          <w:szCs w:val="22"/>
          <w:lang w:val="et-EE"/>
        </w:rPr>
        <w:t>et hinnata vastust vähemalt ühele kolmest olemasolevast süsteemsest ravist.</w:t>
      </w:r>
    </w:p>
    <w:p w14:paraId="746A6D3A" w14:textId="77777777" w:rsidR="00777227" w:rsidRPr="009C6829" w:rsidRDefault="00777227" w:rsidP="00777227">
      <w:pPr>
        <w:tabs>
          <w:tab w:val="left" w:pos="567"/>
        </w:tabs>
        <w:rPr>
          <w:color w:val="000000" w:themeColor="text1"/>
          <w:szCs w:val="22"/>
          <w:lang w:val="et-EE"/>
        </w:rPr>
      </w:pPr>
    </w:p>
    <w:p w14:paraId="31ED51D7"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efektiivsust ei ole hinnatud uuringutes, mis otseselt võrdleksid Enbreli muude süsteemsete ravidega sellistele ravidele alluva mõõduka kuni raske psoriaasiga patsientidel. Selle asemel hinnati Enbreli ohutust ja efektiivsust neljas randomiseeritud topeltpimedas platseebokontrolliga uuringus. Primaarne efektiivsusnäitaja kõigis neljas uuringus oli patsientide hulk igas ravigrupis, kes saavutasid PASI 75 (st vähemalt 75%</w:t>
      </w:r>
      <w:r w:rsidRPr="009C6829">
        <w:rPr>
          <w:color w:val="000000" w:themeColor="text1"/>
          <w:szCs w:val="20"/>
          <w:lang w:val="et-EE"/>
        </w:rPr>
        <w:noBreakHyphen/>
        <w:t>lise paranemise psoriaasi pinna ja raskuse indeksi järgi, võrrelduna ravi alustamisega) 12 nädala möödumisel.</w:t>
      </w:r>
    </w:p>
    <w:p w14:paraId="78698409" w14:textId="77777777" w:rsidR="00777227" w:rsidRPr="009C6829" w:rsidRDefault="00777227" w:rsidP="00777227">
      <w:pPr>
        <w:tabs>
          <w:tab w:val="left" w:pos="567"/>
        </w:tabs>
        <w:rPr>
          <w:color w:val="000000" w:themeColor="text1"/>
          <w:szCs w:val="22"/>
          <w:lang w:val="et-EE"/>
        </w:rPr>
      </w:pPr>
    </w:p>
    <w:p w14:paraId="02FB52CC"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 xml:space="preserve">Uuring 1 oli 2. faasi uuring </w:t>
      </w:r>
      <w:r w:rsidRPr="009C6829">
        <w:rPr>
          <w:color w:val="000000" w:themeColor="text1"/>
          <w:szCs w:val="20"/>
          <w:lang w:val="et-EE"/>
        </w:rPr>
        <w:sym w:font="Symbol" w:char="F0B3"/>
      </w:r>
      <w:r w:rsidRPr="009C6829">
        <w:rPr>
          <w:color w:val="000000" w:themeColor="text1"/>
          <w:szCs w:val="20"/>
          <w:lang w:val="et-EE"/>
        </w:rPr>
        <w:t> 18</w:t>
      </w:r>
      <w:r w:rsidRPr="009C6829">
        <w:rPr>
          <w:color w:val="000000" w:themeColor="text1"/>
          <w:szCs w:val="20"/>
          <w:lang w:val="et-EE"/>
        </w:rPr>
        <w:noBreakHyphen/>
        <w:t xml:space="preserve">aastastel patsientidel aktiivse, kuid kliiniliselt stabiilse naastulise psoriaasiga, mis haaras </w:t>
      </w:r>
      <w:r w:rsidRPr="009C6829">
        <w:rPr>
          <w:color w:val="000000" w:themeColor="text1"/>
          <w:szCs w:val="20"/>
          <w:lang w:val="et-EE"/>
        </w:rPr>
        <w:sym w:font="Symbol" w:char="F0B3"/>
      </w:r>
      <w:r w:rsidRPr="009C6829">
        <w:rPr>
          <w:color w:val="000000" w:themeColor="text1"/>
          <w:szCs w:val="20"/>
          <w:lang w:val="et-EE"/>
        </w:rPr>
        <w:t> 10% keha pinnast. Ükssada kaksteist (112) patsienti randomiseeriti 24 nädalaks annusele 25 mg Enbreli (n = 57) või platseebole (n = 55) kaks korda nädalas.</w:t>
      </w:r>
    </w:p>
    <w:p w14:paraId="7EA40398" w14:textId="77777777" w:rsidR="00777227" w:rsidRPr="009C6829" w:rsidRDefault="00777227" w:rsidP="00777227">
      <w:pPr>
        <w:tabs>
          <w:tab w:val="left" w:pos="567"/>
        </w:tabs>
        <w:rPr>
          <w:color w:val="000000" w:themeColor="text1"/>
          <w:szCs w:val="22"/>
          <w:lang w:val="et-EE"/>
        </w:rPr>
      </w:pPr>
    </w:p>
    <w:p w14:paraId="752AD3DB"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Uuringus 2 hinnati 652 patsienti kroonilise naastulise psoriaasiga, kasutades samu kaasamiskriteeriume kui uuringus 1, lisaks pidi psoriaasi pinna ja raskuse indeks (PASI) olema skriinimise ajal vähemalt 10. Enbreli manustati 6 järjestikuse kuu jooksul annuses 25 mg üks kord nädalas, 25 mg kaks korda nädalas või 50 mg kaks korda nädalas. Esimese 12 nädala topeltpimeda raviperioodi vältel said patsiendid kas platseebot või üht ülaltoodud Enbreli annustest. Pärast 12</w:t>
      </w:r>
      <w:r w:rsidRPr="009C6829">
        <w:rPr>
          <w:color w:val="000000" w:themeColor="text1"/>
          <w:szCs w:val="20"/>
          <w:lang w:val="et-EE"/>
        </w:rPr>
        <w:noBreakHyphen/>
        <w:t>nädalast ravi jätkati platseebogrupil pimemenetlusega kaitstud Enbreliga (25 mg kaks korda nädalas); patsiendid, kes olid aktiivravi gruppides, jätkasid kuni 24. nädalani annusega, millele nad esialgselt olid randomiseeritud.</w:t>
      </w:r>
    </w:p>
    <w:p w14:paraId="070E7039" w14:textId="77777777" w:rsidR="00777227" w:rsidRPr="009C6829" w:rsidRDefault="00777227" w:rsidP="00777227">
      <w:pPr>
        <w:tabs>
          <w:tab w:val="left" w:pos="567"/>
        </w:tabs>
        <w:rPr>
          <w:color w:val="000000" w:themeColor="text1"/>
          <w:szCs w:val="22"/>
          <w:lang w:val="et-EE"/>
        </w:rPr>
      </w:pPr>
    </w:p>
    <w:p w14:paraId="4FF3F15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Uuringus 3 hinnati 583 patsienti ja see oli samade uuringusse lülitamise kriteeriumidega kui uuring 2. Selles uuringus manustati patsientidele esimese 12 nädala vältel 25 mg või 50 mg Enbreli või platseebot kaks korda nädalas. Seejärel said kõik patsiendid avatult 25 mg Enbreli kaks korda nädalas täiendava 24 nädala vältel.</w:t>
      </w:r>
    </w:p>
    <w:p w14:paraId="5C7E0D50" w14:textId="77777777" w:rsidR="00777227" w:rsidRPr="009C6829" w:rsidRDefault="00777227" w:rsidP="00777227">
      <w:pPr>
        <w:tabs>
          <w:tab w:val="left" w:pos="567"/>
        </w:tabs>
        <w:rPr>
          <w:color w:val="000000" w:themeColor="text1"/>
          <w:szCs w:val="22"/>
          <w:lang w:val="et-EE"/>
        </w:rPr>
      </w:pPr>
    </w:p>
    <w:p w14:paraId="6AD1A22F"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Uuringus 4 hinnati 142 patsienti ning sellesse uuringusse lülitamise kriteeriumid olid samad mis uuringutes 2 ja 3. Selles uuringus said patsiendid 50 mg Enbreli või platseebo annuse ühe korra nädalas 12 nädala jooksul ning seejärel said kõik patsiendid veel 12 nädala jooksul avatult 50 mg Enbreli ühe korra nädalas.</w:t>
      </w:r>
    </w:p>
    <w:p w14:paraId="0747C30A" w14:textId="77777777" w:rsidR="00777227" w:rsidRPr="009C6829" w:rsidRDefault="00777227" w:rsidP="00777227">
      <w:pPr>
        <w:tabs>
          <w:tab w:val="left" w:pos="567"/>
        </w:tabs>
        <w:rPr>
          <w:color w:val="000000" w:themeColor="text1"/>
          <w:szCs w:val="22"/>
          <w:lang w:val="et-EE"/>
        </w:rPr>
      </w:pPr>
    </w:p>
    <w:p w14:paraId="671201B7"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lastRenderedPageBreak/>
        <w:t>Uuringus 1 oli Enbreliga ravitud grupis 12. nädalaks tunduvalt suurem PASI 75 ravivastusega patsientide osakaal (30%) kui platseeboga ravitud grupis (2%) (p &lt; 0,0001). 24. nädalal oli Enbreli grupis 56% patsientidest saavutanud PASI 75, võrrelduna 5%</w:t>
      </w:r>
      <w:r w:rsidRPr="009C6829">
        <w:rPr>
          <w:color w:val="000000" w:themeColor="text1"/>
          <w:szCs w:val="20"/>
          <w:lang w:val="et-EE"/>
        </w:rPr>
        <w:noBreakHyphen/>
        <w:t>ga platseebogrupis. Uuringute 2, 3 ja 4 põhitulemused on näidatud allpool.</w:t>
      </w:r>
    </w:p>
    <w:p w14:paraId="38D8B454" w14:textId="77777777" w:rsidR="00777227" w:rsidRPr="009C6829" w:rsidRDefault="00777227" w:rsidP="00777227">
      <w:pPr>
        <w:tabs>
          <w:tab w:val="left" w:pos="567"/>
        </w:tabs>
        <w:rPr>
          <w:color w:val="000000" w:themeColor="text1"/>
          <w:szCs w:val="22"/>
          <w:lang w:val="et-EE"/>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777227" w:rsidRPr="00676440" w14:paraId="251E3770" w14:textId="77777777" w:rsidTr="00DF4AA6">
        <w:trPr>
          <w:cantSplit/>
          <w:trHeight w:val="264"/>
        </w:trPr>
        <w:tc>
          <w:tcPr>
            <w:tcW w:w="9468" w:type="dxa"/>
            <w:gridSpan w:val="12"/>
            <w:tcBorders>
              <w:bottom w:val="single" w:sz="4" w:space="0" w:color="auto"/>
            </w:tcBorders>
          </w:tcPr>
          <w:p w14:paraId="6C8AD51A" w14:textId="77777777" w:rsidR="00777227" w:rsidRPr="009C6829" w:rsidRDefault="00777227" w:rsidP="00DF4AA6">
            <w:pPr>
              <w:tabs>
                <w:tab w:val="left" w:pos="360"/>
                <w:tab w:val="left" w:pos="567"/>
              </w:tabs>
              <w:jc w:val="center"/>
              <w:rPr>
                <w:b/>
                <w:caps/>
                <w:color w:val="000000" w:themeColor="text1"/>
                <w:szCs w:val="22"/>
                <w:lang w:val="et-EE"/>
              </w:rPr>
            </w:pPr>
            <w:r w:rsidRPr="009C6829">
              <w:rPr>
                <w:b/>
                <w:color w:val="000000" w:themeColor="text1"/>
                <w:szCs w:val="20"/>
                <w:lang w:val="et-EE"/>
              </w:rPr>
              <w:t>Psoriaasiga patsientide ravivastus uuringutes 2, 3 ja 4</w:t>
            </w:r>
          </w:p>
        </w:tc>
      </w:tr>
      <w:tr w:rsidR="00777227" w:rsidRPr="009C6829" w14:paraId="380236AD" w14:textId="77777777" w:rsidTr="00DF4AA6">
        <w:trPr>
          <w:cantSplit/>
          <w:trHeight w:val="264"/>
        </w:trPr>
        <w:tc>
          <w:tcPr>
            <w:tcW w:w="1008" w:type="dxa"/>
            <w:vMerge w:val="restart"/>
            <w:tcBorders>
              <w:top w:val="single" w:sz="4" w:space="0" w:color="auto"/>
              <w:left w:val="single" w:sz="4" w:space="0" w:color="auto"/>
              <w:right w:val="single" w:sz="4" w:space="0" w:color="auto"/>
            </w:tcBorders>
            <w:vAlign w:val="bottom"/>
          </w:tcPr>
          <w:p w14:paraId="13419A3C"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Ravi-vastus (%)</w:t>
            </w:r>
          </w:p>
        </w:tc>
        <w:tc>
          <w:tcPr>
            <w:tcW w:w="3060" w:type="dxa"/>
            <w:gridSpan w:val="5"/>
            <w:tcBorders>
              <w:top w:val="single" w:sz="4" w:space="0" w:color="auto"/>
              <w:left w:val="single" w:sz="4" w:space="0" w:color="auto"/>
              <w:bottom w:val="single" w:sz="4" w:space="0" w:color="auto"/>
              <w:right w:val="single" w:sz="4" w:space="0" w:color="auto"/>
            </w:tcBorders>
          </w:tcPr>
          <w:p w14:paraId="56C69B67"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------------------Uuring 2-----------</w:t>
            </w:r>
          </w:p>
        </w:tc>
        <w:tc>
          <w:tcPr>
            <w:tcW w:w="2700" w:type="dxa"/>
            <w:gridSpan w:val="3"/>
            <w:tcBorders>
              <w:top w:val="single" w:sz="4" w:space="0" w:color="auto"/>
              <w:bottom w:val="single" w:sz="4" w:space="0" w:color="auto"/>
              <w:right w:val="single" w:sz="4" w:space="0" w:color="auto"/>
            </w:tcBorders>
          </w:tcPr>
          <w:p w14:paraId="1C44B3AF"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---------------Uuring 3---------</w:t>
            </w:r>
          </w:p>
        </w:tc>
        <w:tc>
          <w:tcPr>
            <w:tcW w:w="2700" w:type="dxa"/>
            <w:gridSpan w:val="3"/>
            <w:tcBorders>
              <w:top w:val="single" w:sz="4" w:space="0" w:color="auto"/>
              <w:left w:val="single" w:sz="4" w:space="0" w:color="auto"/>
              <w:bottom w:val="single" w:sz="4" w:space="0" w:color="auto"/>
              <w:right w:val="single" w:sz="4" w:space="0" w:color="auto"/>
            </w:tcBorders>
          </w:tcPr>
          <w:p w14:paraId="12ADFE51"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---------------Uuring 4---------</w:t>
            </w:r>
          </w:p>
        </w:tc>
      </w:tr>
      <w:tr w:rsidR="00777227" w:rsidRPr="009C6829" w14:paraId="31E5A428" w14:textId="77777777" w:rsidTr="00DF4AA6">
        <w:trPr>
          <w:cantSplit/>
          <w:trHeight w:val="145"/>
        </w:trPr>
        <w:tc>
          <w:tcPr>
            <w:tcW w:w="1008" w:type="dxa"/>
            <w:vMerge/>
            <w:tcBorders>
              <w:left w:val="single" w:sz="4" w:space="0" w:color="auto"/>
              <w:right w:val="single" w:sz="4" w:space="0" w:color="auto"/>
            </w:tcBorders>
          </w:tcPr>
          <w:p w14:paraId="47F86F1A" w14:textId="77777777" w:rsidR="00777227" w:rsidRPr="009C6829" w:rsidRDefault="00777227" w:rsidP="00DF4AA6">
            <w:pPr>
              <w:tabs>
                <w:tab w:val="left" w:pos="360"/>
                <w:tab w:val="left" w:pos="567"/>
              </w:tabs>
              <w:rPr>
                <w:color w:val="000000" w:themeColor="text1"/>
                <w:spacing w:val="-6"/>
                <w:szCs w:val="22"/>
                <w:lang w:val="et-EE"/>
              </w:rPr>
            </w:pPr>
          </w:p>
        </w:tc>
        <w:tc>
          <w:tcPr>
            <w:tcW w:w="900" w:type="dxa"/>
            <w:vMerge w:val="restart"/>
            <w:tcBorders>
              <w:left w:val="single" w:sz="4" w:space="0" w:color="auto"/>
              <w:right w:val="single" w:sz="4" w:space="0" w:color="auto"/>
            </w:tcBorders>
            <w:vAlign w:val="bottom"/>
          </w:tcPr>
          <w:p w14:paraId="20CB13A3"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Plat-seebo</w:t>
            </w:r>
          </w:p>
        </w:tc>
        <w:tc>
          <w:tcPr>
            <w:tcW w:w="2160" w:type="dxa"/>
            <w:gridSpan w:val="4"/>
            <w:tcBorders>
              <w:left w:val="single" w:sz="4" w:space="0" w:color="auto"/>
              <w:right w:val="single" w:sz="4" w:space="0" w:color="auto"/>
            </w:tcBorders>
          </w:tcPr>
          <w:p w14:paraId="29BD09DD"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----------Enbrel--------</w:t>
            </w:r>
          </w:p>
        </w:tc>
        <w:tc>
          <w:tcPr>
            <w:tcW w:w="900" w:type="dxa"/>
            <w:vMerge w:val="restart"/>
            <w:tcBorders>
              <w:left w:val="single" w:sz="4" w:space="0" w:color="auto"/>
              <w:right w:val="single" w:sz="4" w:space="0" w:color="auto"/>
            </w:tcBorders>
            <w:vAlign w:val="bottom"/>
          </w:tcPr>
          <w:p w14:paraId="54303F39"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Plat-seebo</w:t>
            </w:r>
          </w:p>
        </w:tc>
        <w:tc>
          <w:tcPr>
            <w:tcW w:w="1800" w:type="dxa"/>
            <w:gridSpan w:val="2"/>
            <w:tcBorders>
              <w:left w:val="single" w:sz="4" w:space="0" w:color="auto"/>
              <w:right w:val="single" w:sz="4" w:space="0" w:color="auto"/>
            </w:tcBorders>
          </w:tcPr>
          <w:p w14:paraId="59F642AD"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--------Enbrel-----</w:t>
            </w:r>
          </w:p>
        </w:tc>
        <w:tc>
          <w:tcPr>
            <w:tcW w:w="900" w:type="dxa"/>
            <w:vMerge w:val="restart"/>
            <w:tcBorders>
              <w:left w:val="single" w:sz="4" w:space="0" w:color="auto"/>
              <w:right w:val="single" w:sz="4" w:space="0" w:color="auto"/>
            </w:tcBorders>
            <w:vAlign w:val="bottom"/>
          </w:tcPr>
          <w:p w14:paraId="5768BFF0"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Plat-seebo</w:t>
            </w:r>
          </w:p>
        </w:tc>
        <w:tc>
          <w:tcPr>
            <w:tcW w:w="1800" w:type="dxa"/>
            <w:gridSpan w:val="2"/>
            <w:tcBorders>
              <w:left w:val="single" w:sz="4" w:space="0" w:color="auto"/>
              <w:right w:val="single" w:sz="4" w:space="0" w:color="auto"/>
            </w:tcBorders>
          </w:tcPr>
          <w:p w14:paraId="689832E7"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-------Enbrel------</w:t>
            </w:r>
          </w:p>
        </w:tc>
      </w:tr>
      <w:tr w:rsidR="00777227" w:rsidRPr="009C6829" w14:paraId="0EA409C3" w14:textId="77777777" w:rsidTr="00DF4AA6">
        <w:trPr>
          <w:cantSplit/>
          <w:trHeight w:val="145"/>
        </w:trPr>
        <w:tc>
          <w:tcPr>
            <w:tcW w:w="1008" w:type="dxa"/>
            <w:vMerge/>
            <w:tcBorders>
              <w:left w:val="single" w:sz="4" w:space="0" w:color="auto"/>
              <w:right w:val="single" w:sz="4" w:space="0" w:color="auto"/>
            </w:tcBorders>
          </w:tcPr>
          <w:p w14:paraId="51D75D02" w14:textId="77777777" w:rsidR="00777227" w:rsidRPr="009C6829" w:rsidRDefault="00777227" w:rsidP="00DF4AA6">
            <w:pPr>
              <w:tabs>
                <w:tab w:val="left" w:pos="360"/>
                <w:tab w:val="left" w:pos="567"/>
              </w:tabs>
              <w:rPr>
                <w:color w:val="000000" w:themeColor="text1"/>
                <w:spacing w:val="-6"/>
                <w:szCs w:val="22"/>
                <w:lang w:val="et-EE"/>
              </w:rPr>
            </w:pPr>
          </w:p>
        </w:tc>
        <w:tc>
          <w:tcPr>
            <w:tcW w:w="900" w:type="dxa"/>
            <w:vMerge/>
            <w:tcBorders>
              <w:left w:val="single" w:sz="4" w:space="0" w:color="auto"/>
              <w:right w:val="single" w:sz="4" w:space="0" w:color="auto"/>
            </w:tcBorders>
            <w:vAlign w:val="bottom"/>
          </w:tcPr>
          <w:p w14:paraId="4E1804B2" w14:textId="77777777" w:rsidR="00777227" w:rsidRPr="009C6829" w:rsidRDefault="00777227" w:rsidP="00DF4AA6">
            <w:pPr>
              <w:tabs>
                <w:tab w:val="left" w:pos="360"/>
                <w:tab w:val="left" w:pos="567"/>
              </w:tabs>
              <w:jc w:val="center"/>
              <w:rPr>
                <w:color w:val="000000" w:themeColor="text1"/>
                <w:spacing w:val="-6"/>
                <w:szCs w:val="22"/>
                <w:lang w:val="et-EE"/>
              </w:rPr>
            </w:pPr>
          </w:p>
        </w:tc>
        <w:tc>
          <w:tcPr>
            <w:tcW w:w="1080" w:type="dxa"/>
            <w:gridSpan w:val="2"/>
            <w:tcBorders>
              <w:left w:val="single" w:sz="4" w:space="0" w:color="auto"/>
            </w:tcBorders>
            <w:vAlign w:val="bottom"/>
          </w:tcPr>
          <w:p w14:paraId="0A78FAE2"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 xml:space="preserve">25 mg </w:t>
            </w:r>
          </w:p>
          <w:p w14:paraId="5E3D57E3" w14:textId="77777777" w:rsidR="00777227" w:rsidRPr="009C6829" w:rsidRDefault="00777227" w:rsidP="00DF4AA6">
            <w:pPr>
              <w:tabs>
                <w:tab w:val="left" w:pos="360"/>
                <w:tab w:val="left" w:pos="567"/>
              </w:tabs>
              <w:jc w:val="center"/>
              <w:rPr>
                <w:color w:val="000000" w:themeColor="text1"/>
                <w:spacing w:val="-6"/>
                <w:szCs w:val="22"/>
                <w:vertAlign w:val="superscript"/>
                <w:lang w:val="et-EE"/>
              </w:rPr>
            </w:pPr>
            <w:r w:rsidRPr="009C6829">
              <w:rPr>
                <w:color w:val="000000" w:themeColor="text1"/>
                <w:szCs w:val="20"/>
                <w:lang w:val="et-EE"/>
              </w:rPr>
              <w:t>2 korda nädalas</w:t>
            </w:r>
          </w:p>
        </w:tc>
        <w:tc>
          <w:tcPr>
            <w:tcW w:w="1080" w:type="dxa"/>
            <w:gridSpan w:val="2"/>
            <w:tcBorders>
              <w:right w:val="single" w:sz="4" w:space="0" w:color="auto"/>
            </w:tcBorders>
            <w:vAlign w:val="bottom"/>
          </w:tcPr>
          <w:p w14:paraId="72618A9C"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 xml:space="preserve">50 mg </w:t>
            </w:r>
          </w:p>
          <w:p w14:paraId="230F7923"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2 korda nädalas</w:t>
            </w:r>
          </w:p>
        </w:tc>
        <w:tc>
          <w:tcPr>
            <w:tcW w:w="900" w:type="dxa"/>
            <w:vMerge/>
            <w:tcBorders>
              <w:left w:val="single" w:sz="4" w:space="0" w:color="auto"/>
              <w:right w:val="single" w:sz="4" w:space="0" w:color="auto"/>
            </w:tcBorders>
            <w:vAlign w:val="bottom"/>
          </w:tcPr>
          <w:p w14:paraId="23A6EDF0" w14:textId="77777777" w:rsidR="00777227" w:rsidRPr="009C6829" w:rsidRDefault="00777227" w:rsidP="00DF4AA6">
            <w:pPr>
              <w:tabs>
                <w:tab w:val="left" w:pos="360"/>
                <w:tab w:val="left" w:pos="567"/>
              </w:tabs>
              <w:jc w:val="center"/>
              <w:rPr>
                <w:color w:val="000000" w:themeColor="text1"/>
                <w:spacing w:val="-6"/>
                <w:szCs w:val="22"/>
                <w:lang w:val="et-EE"/>
              </w:rPr>
            </w:pPr>
          </w:p>
        </w:tc>
        <w:tc>
          <w:tcPr>
            <w:tcW w:w="900" w:type="dxa"/>
            <w:tcBorders>
              <w:left w:val="single" w:sz="4" w:space="0" w:color="auto"/>
            </w:tcBorders>
            <w:vAlign w:val="bottom"/>
          </w:tcPr>
          <w:p w14:paraId="5602C8D5"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25 mg</w:t>
            </w:r>
          </w:p>
          <w:p w14:paraId="43DF7982" w14:textId="77777777" w:rsidR="00777227" w:rsidRPr="009C6829" w:rsidRDefault="00777227" w:rsidP="00DF4AA6">
            <w:pPr>
              <w:tabs>
                <w:tab w:val="left" w:pos="360"/>
                <w:tab w:val="left" w:pos="567"/>
              </w:tabs>
              <w:jc w:val="center"/>
              <w:rPr>
                <w:color w:val="000000" w:themeColor="text1"/>
                <w:spacing w:val="-6"/>
                <w:szCs w:val="22"/>
                <w:vertAlign w:val="superscript"/>
                <w:lang w:val="et-EE"/>
              </w:rPr>
            </w:pPr>
            <w:r w:rsidRPr="009C6829">
              <w:rPr>
                <w:color w:val="000000" w:themeColor="text1"/>
                <w:szCs w:val="20"/>
                <w:lang w:val="et-EE"/>
              </w:rPr>
              <w:t>2 korda nädalas</w:t>
            </w:r>
          </w:p>
        </w:tc>
        <w:tc>
          <w:tcPr>
            <w:tcW w:w="900" w:type="dxa"/>
            <w:tcBorders>
              <w:right w:val="single" w:sz="4" w:space="0" w:color="auto"/>
            </w:tcBorders>
            <w:vAlign w:val="bottom"/>
          </w:tcPr>
          <w:p w14:paraId="6F4539CE"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50 mg</w:t>
            </w:r>
          </w:p>
          <w:p w14:paraId="4DC77BE9"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2 korda nädalas</w:t>
            </w:r>
          </w:p>
        </w:tc>
        <w:tc>
          <w:tcPr>
            <w:tcW w:w="900" w:type="dxa"/>
            <w:vMerge/>
            <w:tcBorders>
              <w:left w:val="single" w:sz="4" w:space="0" w:color="auto"/>
              <w:right w:val="single" w:sz="4" w:space="0" w:color="auto"/>
            </w:tcBorders>
            <w:vAlign w:val="bottom"/>
          </w:tcPr>
          <w:p w14:paraId="78E97F05" w14:textId="77777777" w:rsidR="00777227" w:rsidRPr="009C6829" w:rsidRDefault="00777227" w:rsidP="00DF4AA6">
            <w:pPr>
              <w:tabs>
                <w:tab w:val="left" w:pos="360"/>
                <w:tab w:val="left" w:pos="567"/>
              </w:tabs>
              <w:jc w:val="center"/>
              <w:rPr>
                <w:color w:val="000000" w:themeColor="text1"/>
                <w:spacing w:val="-6"/>
                <w:szCs w:val="22"/>
                <w:lang w:val="et-EE"/>
              </w:rPr>
            </w:pPr>
          </w:p>
        </w:tc>
        <w:tc>
          <w:tcPr>
            <w:tcW w:w="900" w:type="dxa"/>
            <w:tcBorders>
              <w:left w:val="single" w:sz="4" w:space="0" w:color="auto"/>
            </w:tcBorders>
            <w:vAlign w:val="bottom"/>
          </w:tcPr>
          <w:p w14:paraId="30BAD9CE"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50 mg 1 kord nädalas</w:t>
            </w:r>
          </w:p>
        </w:tc>
        <w:tc>
          <w:tcPr>
            <w:tcW w:w="900" w:type="dxa"/>
            <w:tcBorders>
              <w:right w:val="single" w:sz="4" w:space="0" w:color="auto"/>
            </w:tcBorders>
            <w:vAlign w:val="bottom"/>
          </w:tcPr>
          <w:p w14:paraId="0B427866"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50 mg</w:t>
            </w:r>
          </w:p>
          <w:p w14:paraId="10119C40"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1 kord nädalas</w:t>
            </w:r>
          </w:p>
        </w:tc>
      </w:tr>
      <w:tr w:rsidR="00777227" w:rsidRPr="009C6829" w14:paraId="25C48766" w14:textId="77777777" w:rsidTr="00DF4AA6">
        <w:trPr>
          <w:cantSplit/>
          <w:trHeight w:val="1031"/>
        </w:trPr>
        <w:tc>
          <w:tcPr>
            <w:tcW w:w="1008" w:type="dxa"/>
            <w:vMerge/>
            <w:tcBorders>
              <w:left w:val="single" w:sz="4" w:space="0" w:color="auto"/>
              <w:bottom w:val="single" w:sz="4" w:space="0" w:color="auto"/>
              <w:right w:val="single" w:sz="4" w:space="0" w:color="auto"/>
            </w:tcBorders>
          </w:tcPr>
          <w:p w14:paraId="46172E65" w14:textId="77777777" w:rsidR="00777227" w:rsidRPr="009C6829" w:rsidRDefault="00777227" w:rsidP="00DF4AA6">
            <w:pPr>
              <w:tabs>
                <w:tab w:val="left" w:pos="360"/>
                <w:tab w:val="left" w:pos="567"/>
              </w:tabs>
              <w:rPr>
                <w:color w:val="000000" w:themeColor="text1"/>
                <w:spacing w:val="-6"/>
                <w:szCs w:val="22"/>
                <w:lang w:val="et-EE"/>
              </w:rPr>
            </w:pPr>
          </w:p>
        </w:tc>
        <w:tc>
          <w:tcPr>
            <w:tcW w:w="900" w:type="dxa"/>
            <w:tcBorders>
              <w:left w:val="single" w:sz="4" w:space="0" w:color="auto"/>
              <w:bottom w:val="single" w:sz="4" w:space="0" w:color="auto"/>
              <w:right w:val="single" w:sz="4" w:space="0" w:color="auto"/>
            </w:tcBorders>
          </w:tcPr>
          <w:p w14:paraId="025BA725"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 = 166</w:t>
            </w:r>
          </w:p>
          <w:p w14:paraId="1127F0BD"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nd 12</w:t>
            </w:r>
          </w:p>
        </w:tc>
        <w:tc>
          <w:tcPr>
            <w:tcW w:w="540" w:type="dxa"/>
            <w:tcBorders>
              <w:left w:val="single" w:sz="4" w:space="0" w:color="auto"/>
              <w:bottom w:val="single" w:sz="4" w:space="0" w:color="auto"/>
            </w:tcBorders>
          </w:tcPr>
          <w:p w14:paraId="444B4247"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 = 162</w:t>
            </w:r>
          </w:p>
          <w:p w14:paraId="163A7071"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nd 12</w:t>
            </w:r>
          </w:p>
        </w:tc>
        <w:tc>
          <w:tcPr>
            <w:tcW w:w="540" w:type="dxa"/>
            <w:tcBorders>
              <w:bottom w:val="single" w:sz="4" w:space="0" w:color="auto"/>
            </w:tcBorders>
          </w:tcPr>
          <w:p w14:paraId="5AF85FF0"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 = 162</w:t>
            </w:r>
          </w:p>
          <w:p w14:paraId="05855F92" w14:textId="77777777" w:rsidR="00777227" w:rsidRPr="009C6829" w:rsidRDefault="00777227" w:rsidP="00DF4AA6">
            <w:pPr>
              <w:tabs>
                <w:tab w:val="left" w:pos="360"/>
                <w:tab w:val="left" w:pos="567"/>
              </w:tabs>
              <w:jc w:val="center"/>
              <w:rPr>
                <w:color w:val="000000" w:themeColor="text1"/>
                <w:spacing w:val="-6"/>
                <w:szCs w:val="22"/>
                <w:vertAlign w:val="superscript"/>
                <w:lang w:val="et-EE"/>
              </w:rPr>
            </w:pPr>
            <w:r w:rsidRPr="009C6829">
              <w:rPr>
                <w:color w:val="000000" w:themeColor="text1"/>
                <w:szCs w:val="20"/>
                <w:lang w:val="et-EE"/>
              </w:rPr>
              <w:t>nd 24</w:t>
            </w:r>
            <w:r w:rsidRPr="009C6829">
              <w:rPr>
                <w:color w:val="000000" w:themeColor="text1"/>
                <w:szCs w:val="20"/>
                <w:vertAlign w:val="superscript"/>
                <w:lang w:val="et-EE"/>
              </w:rPr>
              <w:t>a</w:t>
            </w:r>
          </w:p>
        </w:tc>
        <w:tc>
          <w:tcPr>
            <w:tcW w:w="540" w:type="dxa"/>
            <w:tcBorders>
              <w:bottom w:val="single" w:sz="4" w:space="0" w:color="auto"/>
            </w:tcBorders>
          </w:tcPr>
          <w:p w14:paraId="68B00E4C"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 = 164</w:t>
            </w:r>
          </w:p>
          <w:p w14:paraId="45216488"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nd 12</w:t>
            </w:r>
          </w:p>
        </w:tc>
        <w:tc>
          <w:tcPr>
            <w:tcW w:w="540" w:type="dxa"/>
            <w:tcBorders>
              <w:bottom w:val="single" w:sz="4" w:space="0" w:color="auto"/>
              <w:right w:val="single" w:sz="4" w:space="0" w:color="auto"/>
            </w:tcBorders>
          </w:tcPr>
          <w:p w14:paraId="2D1A96F7"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 = 164</w:t>
            </w:r>
          </w:p>
          <w:p w14:paraId="701E483C" w14:textId="77777777" w:rsidR="00777227" w:rsidRPr="009C6829" w:rsidRDefault="00777227" w:rsidP="00DF4AA6">
            <w:pPr>
              <w:tabs>
                <w:tab w:val="left" w:pos="360"/>
                <w:tab w:val="left" w:pos="567"/>
              </w:tabs>
              <w:jc w:val="center"/>
              <w:rPr>
                <w:color w:val="000000" w:themeColor="text1"/>
                <w:spacing w:val="-6"/>
                <w:szCs w:val="22"/>
                <w:vertAlign w:val="superscript"/>
                <w:lang w:val="et-EE"/>
              </w:rPr>
            </w:pPr>
            <w:r w:rsidRPr="009C6829">
              <w:rPr>
                <w:color w:val="000000" w:themeColor="text1"/>
                <w:szCs w:val="20"/>
                <w:lang w:val="et-EE"/>
              </w:rPr>
              <w:t>nd 24</w:t>
            </w:r>
            <w:r w:rsidRPr="009C6829">
              <w:rPr>
                <w:color w:val="000000" w:themeColor="text1"/>
                <w:szCs w:val="20"/>
                <w:vertAlign w:val="superscript"/>
                <w:lang w:val="et-EE"/>
              </w:rPr>
              <w:t>a</w:t>
            </w:r>
          </w:p>
        </w:tc>
        <w:tc>
          <w:tcPr>
            <w:tcW w:w="900" w:type="dxa"/>
            <w:tcBorders>
              <w:left w:val="single" w:sz="4" w:space="0" w:color="auto"/>
              <w:bottom w:val="single" w:sz="4" w:space="0" w:color="auto"/>
              <w:right w:val="single" w:sz="4" w:space="0" w:color="auto"/>
            </w:tcBorders>
          </w:tcPr>
          <w:p w14:paraId="54C62313"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 = 193</w:t>
            </w:r>
          </w:p>
          <w:p w14:paraId="503C84B7"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nd 12</w:t>
            </w:r>
          </w:p>
        </w:tc>
        <w:tc>
          <w:tcPr>
            <w:tcW w:w="900" w:type="dxa"/>
            <w:tcBorders>
              <w:left w:val="single" w:sz="4" w:space="0" w:color="auto"/>
              <w:bottom w:val="single" w:sz="4" w:space="0" w:color="auto"/>
            </w:tcBorders>
          </w:tcPr>
          <w:p w14:paraId="3CBC4123"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 = 196</w:t>
            </w:r>
          </w:p>
          <w:p w14:paraId="1D1BC1B2"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nd 12</w:t>
            </w:r>
          </w:p>
        </w:tc>
        <w:tc>
          <w:tcPr>
            <w:tcW w:w="900" w:type="dxa"/>
            <w:tcBorders>
              <w:bottom w:val="single" w:sz="4" w:space="0" w:color="auto"/>
              <w:right w:val="single" w:sz="4" w:space="0" w:color="auto"/>
            </w:tcBorders>
          </w:tcPr>
          <w:p w14:paraId="4CE2854E"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 = 196</w:t>
            </w:r>
          </w:p>
          <w:p w14:paraId="2920F1A8"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nd 12</w:t>
            </w:r>
          </w:p>
        </w:tc>
        <w:tc>
          <w:tcPr>
            <w:tcW w:w="900" w:type="dxa"/>
            <w:tcBorders>
              <w:left w:val="single" w:sz="4" w:space="0" w:color="auto"/>
              <w:bottom w:val="single" w:sz="4" w:space="0" w:color="auto"/>
              <w:right w:val="single" w:sz="4" w:space="0" w:color="auto"/>
            </w:tcBorders>
          </w:tcPr>
          <w:p w14:paraId="6FE37838"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 = 46</w:t>
            </w:r>
          </w:p>
          <w:p w14:paraId="0487F369"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nd 12</w:t>
            </w:r>
          </w:p>
        </w:tc>
        <w:tc>
          <w:tcPr>
            <w:tcW w:w="900" w:type="dxa"/>
            <w:tcBorders>
              <w:left w:val="single" w:sz="4" w:space="0" w:color="auto"/>
              <w:bottom w:val="single" w:sz="4" w:space="0" w:color="auto"/>
            </w:tcBorders>
          </w:tcPr>
          <w:p w14:paraId="6E91A862"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 = 96</w:t>
            </w:r>
          </w:p>
          <w:p w14:paraId="64F59C01"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nd 12</w:t>
            </w:r>
          </w:p>
        </w:tc>
        <w:tc>
          <w:tcPr>
            <w:tcW w:w="900" w:type="dxa"/>
            <w:tcBorders>
              <w:bottom w:val="single" w:sz="4" w:space="0" w:color="auto"/>
              <w:right w:val="single" w:sz="4" w:space="0" w:color="auto"/>
            </w:tcBorders>
          </w:tcPr>
          <w:p w14:paraId="3D6EBB7D"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 = 90</w:t>
            </w:r>
          </w:p>
          <w:p w14:paraId="5C1B7E2E"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nd 24</w:t>
            </w:r>
            <w:r w:rsidRPr="009C6829">
              <w:rPr>
                <w:color w:val="000000" w:themeColor="text1"/>
                <w:szCs w:val="20"/>
                <w:vertAlign w:val="superscript"/>
                <w:lang w:val="et-EE"/>
              </w:rPr>
              <w:t>a</w:t>
            </w:r>
          </w:p>
        </w:tc>
      </w:tr>
      <w:tr w:rsidR="00777227" w:rsidRPr="009C6829" w14:paraId="53048F97" w14:textId="77777777" w:rsidTr="00DF4AA6">
        <w:trPr>
          <w:trHeight w:val="275"/>
        </w:trPr>
        <w:tc>
          <w:tcPr>
            <w:tcW w:w="1008" w:type="dxa"/>
            <w:tcBorders>
              <w:left w:val="single" w:sz="4" w:space="0" w:color="auto"/>
              <w:bottom w:val="single" w:sz="4" w:space="0" w:color="auto"/>
              <w:right w:val="single" w:sz="4" w:space="0" w:color="auto"/>
            </w:tcBorders>
          </w:tcPr>
          <w:p w14:paraId="7F8B21FA" w14:textId="77777777" w:rsidR="00777227" w:rsidRPr="009C6829" w:rsidRDefault="00777227" w:rsidP="00DF4AA6">
            <w:pPr>
              <w:tabs>
                <w:tab w:val="left" w:pos="360"/>
                <w:tab w:val="left" w:pos="567"/>
              </w:tabs>
              <w:rPr>
                <w:color w:val="000000" w:themeColor="text1"/>
                <w:spacing w:val="-6"/>
                <w:szCs w:val="22"/>
                <w:lang w:val="et-EE"/>
              </w:rPr>
            </w:pPr>
            <w:r w:rsidRPr="009C6829">
              <w:rPr>
                <w:color w:val="000000" w:themeColor="text1"/>
                <w:szCs w:val="20"/>
                <w:lang w:val="et-EE"/>
              </w:rPr>
              <w:t>PASI 50</w:t>
            </w:r>
          </w:p>
        </w:tc>
        <w:tc>
          <w:tcPr>
            <w:tcW w:w="900" w:type="dxa"/>
            <w:tcBorders>
              <w:left w:val="single" w:sz="4" w:space="0" w:color="auto"/>
              <w:bottom w:val="single" w:sz="4" w:space="0" w:color="auto"/>
              <w:right w:val="single" w:sz="4" w:space="0" w:color="auto"/>
            </w:tcBorders>
          </w:tcPr>
          <w:p w14:paraId="17A3706E"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14</w:t>
            </w:r>
          </w:p>
        </w:tc>
        <w:tc>
          <w:tcPr>
            <w:tcW w:w="540" w:type="dxa"/>
            <w:tcBorders>
              <w:left w:val="single" w:sz="4" w:space="0" w:color="auto"/>
              <w:bottom w:val="single" w:sz="4" w:space="0" w:color="auto"/>
            </w:tcBorders>
          </w:tcPr>
          <w:p w14:paraId="741CE222"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58*</w:t>
            </w:r>
          </w:p>
        </w:tc>
        <w:tc>
          <w:tcPr>
            <w:tcW w:w="540" w:type="dxa"/>
            <w:tcBorders>
              <w:bottom w:val="single" w:sz="4" w:space="0" w:color="auto"/>
            </w:tcBorders>
          </w:tcPr>
          <w:p w14:paraId="131C18B5"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70</w:t>
            </w:r>
          </w:p>
        </w:tc>
        <w:tc>
          <w:tcPr>
            <w:tcW w:w="540" w:type="dxa"/>
            <w:tcBorders>
              <w:bottom w:val="single" w:sz="4" w:space="0" w:color="auto"/>
            </w:tcBorders>
          </w:tcPr>
          <w:p w14:paraId="37EC9007"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74*</w:t>
            </w:r>
          </w:p>
        </w:tc>
        <w:tc>
          <w:tcPr>
            <w:tcW w:w="540" w:type="dxa"/>
            <w:tcBorders>
              <w:bottom w:val="single" w:sz="4" w:space="0" w:color="auto"/>
              <w:right w:val="single" w:sz="4" w:space="0" w:color="auto"/>
            </w:tcBorders>
          </w:tcPr>
          <w:p w14:paraId="095E1FD5"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77</w:t>
            </w:r>
          </w:p>
        </w:tc>
        <w:tc>
          <w:tcPr>
            <w:tcW w:w="900" w:type="dxa"/>
            <w:tcBorders>
              <w:left w:val="single" w:sz="4" w:space="0" w:color="auto"/>
              <w:bottom w:val="single" w:sz="4" w:space="0" w:color="auto"/>
              <w:right w:val="single" w:sz="4" w:space="0" w:color="auto"/>
            </w:tcBorders>
          </w:tcPr>
          <w:p w14:paraId="7AF7E632"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9</w:t>
            </w:r>
          </w:p>
        </w:tc>
        <w:tc>
          <w:tcPr>
            <w:tcW w:w="900" w:type="dxa"/>
            <w:tcBorders>
              <w:left w:val="single" w:sz="4" w:space="0" w:color="auto"/>
              <w:bottom w:val="single" w:sz="4" w:space="0" w:color="auto"/>
            </w:tcBorders>
          </w:tcPr>
          <w:p w14:paraId="134718BC"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64*</w:t>
            </w:r>
          </w:p>
        </w:tc>
        <w:tc>
          <w:tcPr>
            <w:tcW w:w="900" w:type="dxa"/>
            <w:tcBorders>
              <w:bottom w:val="single" w:sz="4" w:space="0" w:color="auto"/>
              <w:right w:val="single" w:sz="4" w:space="0" w:color="auto"/>
            </w:tcBorders>
          </w:tcPr>
          <w:p w14:paraId="298C8E7C"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77*</w:t>
            </w:r>
          </w:p>
        </w:tc>
        <w:tc>
          <w:tcPr>
            <w:tcW w:w="900" w:type="dxa"/>
            <w:tcBorders>
              <w:left w:val="single" w:sz="4" w:space="0" w:color="auto"/>
              <w:bottom w:val="single" w:sz="4" w:space="0" w:color="auto"/>
              <w:right w:val="single" w:sz="4" w:space="0" w:color="auto"/>
            </w:tcBorders>
          </w:tcPr>
          <w:p w14:paraId="1042E8A4"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9</w:t>
            </w:r>
          </w:p>
        </w:tc>
        <w:tc>
          <w:tcPr>
            <w:tcW w:w="900" w:type="dxa"/>
            <w:tcBorders>
              <w:left w:val="single" w:sz="4" w:space="0" w:color="auto"/>
              <w:bottom w:val="single" w:sz="4" w:space="0" w:color="auto"/>
            </w:tcBorders>
          </w:tcPr>
          <w:p w14:paraId="71E39AE4"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69*</w:t>
            </w:r>
          </w:p>
        </w:tc>
        <w:tc>
          <w:tcPr>
            <w:tcW w:w="900" w:type="dxa"/>
            <w:tcBorders>
              <w:bottom w:val="single" w:sz="4" w:space="0" w:color="auto"/>
              <w:right w:val="single" w:sz="4" w:space="0" w:color="auto"/>
            </w:tcBorders>
          </w:tcPr>
          <w:p w14:paraId="43BA0953"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83</w:t>
            </w:r>
          </w:p>
        </w:tc>
      </w:tr>
      <w:tr w:rsidR="00777227" w:rsidRPr="009C6829" w14:paraId="06A662C3" w14:textId="77777777" w:rsidTr="00DF4AA6">
        <w:trPr>
          <w:trHeight w:val="275"/>
        </w:trPr>
        <w:tc>
          <w:tcPr>
            <w:tcW w:w="1008" w:type="dxa"/>
            <w:tcBorders>
              <w:top w:val="single" w:sz="4" w:space="0" w:color="auto"/>
              <w:left w:val="single" w:sz="4" w:space="0" w:color="auto"/>
              <w:bottom w:val="single" w:sz="4" w:space="0" w:color="auto"/>
              <w:right w:val="single" w:sz="4" w:space="0" w:color="auto"/>
            </w:tcBorders>
          </w:tcPr>
          <w:p w14:paraId="710576E8" w14:textId="77777777" w:rsidR="00777227" w:rsidRPr="009C6829" w:rsidRDefault="00777227" w:rsidP="00DF4AA6">
            <w:pPr>
              <w:tabs>
                <w:tab w:val="left" w:pos="360"/>
                <w:tab w:val="left" w:pos="567"/>
              </w:tabs>
              <w:rPr>
                <w:color w:val="000000" w:themeColor="text1"/>
                <w:spacing w:val="-6"/>
                <w:szCs w:val="22"/>
                <w:lang w:val="et-EE"/>
              </w:rPr>
            </w:pPr>
            <w:r w:rsidRPr="009C6829">
              <w:rPr>
                <w:color w:val="000000" w:themeColor="text1"/>
                <w:szCs w:val="20"/>
                <w:lang w:val="et-EE"/>
              </w:rPr>
              <w:t>PASI 75</w:t>
            </w:r>
          </w:p>
        </w:tc>
        <w:tc>
          <w:tcPr>
            <w:tcW w:w="900" w:type="dxa"/>
            <w:tcBorders>
              <w:top w:val="single" w:sz="4" w:space="0" w:color="auto"/>
              <w:left w:val="single" w:sz="4" w:space="0" w:color="auto"/>
              <w:bottom w:val="single" w:sz="4" w:space="0" w:color="auto"/>
              <w:right w:val="single" w:sz="4" w:space="0" w:color="auto"/>
            </w:tcBorders>
          </w:tcPr>
          <w:p w14:paraId="79AFA76D"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4</w:t>
            </w:r>
          </w:p>
        </w:tc>
        <w:tc>
          <w:tcPr>
            <w:tcW w:w="540" w:type="dxa"/>
            <w:tcBorders>
              <w:top w:val="single" w:sz="4" w:space="0" w:color="auto"/>
              <w:left w:val="single" w:sz="4" w:space="0" w:color="auto"/>
              <w:bottom w:val="single" w:sz="4" w:space="0" w:color="auto"/>
            </w:tcBorders>
          </w:tcPr>
          <w:p w14:paraId="62B6F842"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34*</w:t>
            </w:r>
          </w:p>
        </w:tc>
        <w:tc>
          <w:tcPr>
            <w:tcW w:w="540" w:type="dxa"/>
            <w:tcBorders>
              <w:top w:val="single" w:sz="4" w:space="0" w:color="auto"/>
              <w:bottom w:val="single" w:sz="4" w:space="0" w:color="auto"/>
            </w:tcBorders>
          </w:tcPr>
          <w:p w14:paraId="205ED8F7"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44</w:t>
            </w:r>
          </w:p>
        </w:tc>
        <w:tc>
          <w:tcPr>
            <w:tcW w:w="540" w:type="dxa"/>
            <w:tcBorders>
              <w:top w:val="single" w:sz="4" w:space="0" w:color="auto"/>
              <w:bottom w:val="single" w:sz="4" w:space="0" w:color="auto"/>
            </w:tcBorders>
          </w:tcPr>
          <w:p w14:paraId="71B63F2A"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49*</w:t>
            </w:r>
          </w:p>
        </w:tc>
        <w:tc>
          <w:tcPr>
            <w:tcW w:w="540" w:type="dxa"/>
            <w:tcBorders>
              <w:top w:val="single" w:sz="4" w:space="0" w:color="auto"/>
              <w:bottom w:val="single" w:sz="4" w:space="0" w:color="auto"/>
              <w:right w:val="single" w:sz="4" w:space="0" w:color="auto"/>
            </w:tcBorders>
          </w:tcPr>
          <w:p w14:paraId="77A21A60"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59</w:t>
            </w:r>
          </w:p>
        </w:tc>
        <w:tc>
          <w:tcPr>
            <w:tcW w:w="900" w:type="dxa"/>
            <w:tcBorders>
              <w:top w:val="single" w:sz="4" w:space="0" w:color="auto"/>
              <w:left w:val="single" w:sz="4" w:space="0" w:color="auto"/>
              <w:bottom w:val="single" w:sz="4" w:space="0" w:color="auto"/>
              <w:right w:val="single" w:sz="4" w:space="0" w:color="auto"/>
            </w:tcBorders>
          </w:tcPr>
          <w:p w14:paraId="20DAD947"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3</w:t>
            </w:r>
          </w:p>
        </w:tc>
        <w:tc>
          <w:tcPr>
            <w:tcW w:w="900" w:type="dxa"/>
            <w:tcBorders>
              <w:top w:val="single" w:sz="4" w:space="0" w:color="auto"/>
              <w:left w:val="single" w:sz="4" w:space="0" w:color="auto"/>
              <w:bottom w:val="single" w:sz="4" w:space="0" w:color="auto"/>
            </w:tcBorders>
          </w:tcPr>
          <w:p w14:paraId="06CE2AC6"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34*</w:t>
            </w:r>
          </w:p>
        </w:tc>
        <w:tc>
          <w:tcPr>
            <w:tcW w:w="900" w:type="dxa"/>
            <w:tcBorders>
              <w:top w:val="single" w:sz="4" w:space="0" w:color="auto"/>
              <w:bottom w:val="single" w:sz="4" w:space="0" w:color="auto"/>
              <w:right w:val="single" w:sz="4" w:space="0" w:color="auto"/>
            </w:tcBorders>
          </w:tcPr>
          <w:p w14:paraId="2E4BA753"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49*</w:t>
            </w:r>
          </w:p>
        </w:tc>
        <w:tc>
          <w:tcPr>
            <w:tcW w:w="900" w:type="dxa"/>
            <w:tcBorders>
              <w:top w:val="single" w:sz="4" w:space="0" w:color="auto"/>
              <w:left w:val="single" w:sz="4" w:space="0" w:color="auto"/>
              <w:bottom w:val="single" w:sz="4" w:space="0" w:color="auto"/>
              <w:right w:val="single" w:sz="4" w:space="0" w:color="auto"/>
            </w:tcBorders>
          </w:tcPr>
          <w:p w14:paraId="275EFA3D"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2</w:t>
            </w:r>
          </w:p>
        </w:tc>
        <w:tc>
          <w:tcPr>
            <w:tcW w:w="900" w:type="dxa"/>
            <w:tcBorders>
              <w:top w:val="single" w:sz="4" w:space="0" w:color="auto"/>
              <w:left w:val="single" w:sz="4" w:space="0" w:color="auto"/>
              <w:bottom w:val="single" w:sz="4" w:space="0" w:color="auto"/>
            </w:tcBorders>
          </w:tcPr>
          <w:p w14:paraId="01B2BCE6"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38*</w:t>
            </w:r>
          </w:p>
        </w:tc>
        <w:tc>
          <w:tcPr>
            <w:tcW w:w="900" w:type="dxa"/>
            <w:tcBorders>
              <w:top w:val="single" w:sz="4" w:space="0" w:color="auto"/>
              <w:bottom w:val="single" w:sz="4" w:space="0" w:color="auto"/>
              <w:right w:val="single" w:sz="4" w:space="0" w:color="auto"/>
            </w:tcBorders>
          </w:tcPr>
          <w:p w14:paraId="410562A6"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71</w:t>
            </w:r>
          </w:p>
        </w:tc>
      </w:tr>
      <w:tr w:rsidR="00777227" w:rsidRPr="009C6829" w14:paraId="14BE7798" w14:textId="77777777" w:rsidTr="00DF4AA6">
        <w:trPr>
          <w:trHeight w:val="1058"/>
        </w:trPr>
        <w:tc>
          <w:tcPr>
            <w:tcW w:w="1008" w:type="dxa"/>
            <w:tcBorders>
              <w:left w:val="single" w:sz="4" w:space="0" w:color="auto"/>
              <w:bottom w:val="single" w:sz="4" w:space="0" w:color="auto"/>
              <w:right w:val="single" w:sz="4" w:space="0" w:color="auto"/>
            </w:tcBorders>
            <w:vAlign w:val="bottom"/>
          </w:tcPr>
          <w:p w14:paraId="38277EE6" w14:textId="77777777" w:rsidR="00777227" w:rsidRPr="009C6829" w:rsidRDefault="00777227" w:rsidP="00DF4AA6">
            <w:pPr>
              <w:tabs>
                <w:tab w:val="left" w:pos="360"/>
                <w:tab w:val="left" w:pos="567"/>
              </w:tabs>
              <w:rPr>
                <w:color w:val="000000" w:themeColor="text1"/>
                <w:spacing w:val="-6"/>
                <w:szCs w:val="22"/>
                <w:lang w:val="et-EE"/>
              </w:rPr>
            </w:pPr>
            <w:r w:rsidRPr="009C6829">
              <w:rPr>
                <w:color w:val="000000" w:themeColor="text1"/>
                <w:szCs w:val="20"/>
                <w:lang w:val="et-EE"/>
              </w:rPr>
              <w:t>DSGA</w:t>
            </w:r>
            <w:r w:rsidRPr="009C6829">
              <w:rPr>
                <w:color w:val="000000" w:themeColor="text1"/>
                <w:szCs w:val="20"/>
                <w:vertAlign w:val="superscript"/>
                <w:lang w:val="et-EE"/>
              </w:rPr>
              <w:t>b</w:t>
            </w:r>
            <w:r w:rsidRPr="009C6829">
              <w:rPr>
                <w:color w:val="000000" w:themeColor="text1"/>
                <w:szCs w:val="20"/>
                <w:lang w:val="et-EE"/>
              </w:rPr>
              <w:t>, puhas või peaaegu puhas</w:t>
            </w:r>
          </w:p>
        </w:tc>
        <w:tc>
          <w:tcPr>
            <w:tcW w:w="900" w:type="dxa"/>
            <w:tcBorders>
              <w:left w:val="single" w:sz="4" w:space="0" w:color="auto"/>
              <w:bottom w:val="single" w:sz="4" w:space="0" w:color="auto"/>
              <w:right w:val="single" w:sz="4" w:space="0" w:color="auto"/>
            </w:tcBorders>
            <w:vAlign w:val="bottom"/>
          </w:tcPr>
          <w:p w14:paraId="5E3C0FE6"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5</w:t>
            </w:r>
          </w:p>
        </w:tc>
        <w:tc>
          <w:tcPr>
            <w:tcW w:w="540" w:type="dxa"/>
            <w:tcBorders>
              <w:left w:val="single" w:sz="4" w:space="0" w:color="auto"/>
              <w:bottom w:val="single" w:sz="4" w:space="0" w:color="auto"/>
            </w:tcBorders>
            <w:vAlign w:val="bottom"/>
          </w:tcPr>
          <w:p w14:paraId="413ADC4C"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34*</w:t>
            </w:r>
          </w:p>
        </w:tc>
        <w:tc>
          <w:tcPr>
            <w:tcW w:w="540" w:type="dxa"/>
            <w:tcBorders>
              <w:bottom w:val="single" w:sz="4" w:space="0" w:color="auto"/>
            </w:tcBorders>
            <w:vAlign w:val="bottom"/>
          </w:tcPr>
          <w:p w14:paraId="0A221F1D"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39</w:t>
            </w:r>
          </w:p>
        </w:tc>
        <w:tc>
          <w:tcPr>
            <w:tcW w:w="540" w:type="dxa"/>
            <w:tcBorders>
              <w:bottom w:val="single" w:sz="4" w:space="0" w:color="auto"/>
            </w:tcBorders>
            <w:vAlign w:val="bottom"/>
          </w:tcPr>
          <w:p w14:paraId="5A10444B"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49*</w:t>
            </w:r>
          </w:p>
        </w:tc>
        <w:tc>
          <w:tcPr>
            <w:tcW w:w="540" w:type="dxa"/>
            <w:tcBorders>
              <w:bottom w:val="single" w:sz="4" w:space="0" w:color="auto"/>
              <w:right w:val="single" w:sz="4" w:space="0" w:color="auto"/>
            </w:tcBorders>
            <w:vAlign w:val="bottom"/>
          </w:tcPr>
          <w:p w14:paraId="3D18EA41"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55</w:t>
            </w:r>
          </w:p>
        </w:tc>
        <w:tc>
          <w:tcPr>
            <w:tcW w:w="900" w:type="dxa"/>
            <w:tcBorders>
              <w:left w:val="single" w:sz="4" w:space="0" w:color="auto"/>
              <w:bottom w:val="single" w:sz="4" w:space="0" w:color="auto"/>
              <w:right w:val="single" w:sz="4" w:space="0" w:color="auto"/>
            </w:tcBorders>
            <w:vAlign w:val="bottom"/>
          </w:tcPr>
          <w:p w14:paraId="7FDFA6DC"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4</w:t>
            </w:r>
          </w:p>
        </w:tc>
        <w:tc>
          <w:tcPr>
            <w:tcW w:w="900" w:type="dxa"/>
            <w:tcBorders>
              <w:left w:val="single" w:sz="4" w:space="0" w:color="auto"/>
              <w:bottom w:val="single" w:sz="4" w:space="0" w:color="auto"/>
            </w:tcBorders>
            <w:vAlign w:val="bottom"/>
          </w:tcPr>
          <w:p w14:paraId="421151AA"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39*</w:t>
            </w:r>
          </w:p>
        </w:tc>
        <w:tc>
          <w:tcPr>
            <w:tcW w:w="900" w:type="dxa"/>
            <w:tcBorders>
              <w:bottom w:val="single" w:sz="4" w:space="0" w:color="auto"/>
              <w:right w:val="single" w:sz="4" w:space="0" w:color="auto"/>
            </w:tcBorders>
            <w:vAlign w:val="bottom"/>
          </w:tcPr>
          <w:p w14:paraId="2D76B775"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57*</w:t>
            </w:r>
          </w:p>
        </w:tc>
        <w:tc>
          <w:tcPr>
            <w:tcW w:w="900" w:type="dxa"/>
            <w:tcBorders>
              <w:left w:val="single" w:sz="4" w:space="0" w:color="auto"/>
              <w:bottom w:val="single" w:sz="4" w:space="0" w:color="auto"/>
              <w:right w:val="single" w:sz="4" w:space="0" w:color="auto"/>
            </w:tcBorders>
            <w:vAlign w:val="bottom"/>
          </w:tcPr>
          <w:p w14:paraId="3E68CF08"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4</w:t>
            </w:r>
          </w:p>
        </w:tc>
        <w:tc>
          <w:tcPr>
            <w:tcW w:w="900" w:type="dxa"/>
            <w:tcBorders>
              <w:left w:val="single" w:sz="4" w:space="0" w:color="auto"/>
              <w:bottom w:val="single" w:sz="4" w:space="0" w:color="auto"/>
            </w:tcBorders>
            <w:vAlign w:val="bottom"/>
          </w:tcPr>
          <w:p w14:paraId="55DB4357"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39*</w:t>
            </w:r>
          </w:p>
        </w:tc>
        <w:tc>
          <w:tcPr>
            <w:tcW w:w="900" w:type="dxa"/>
            <w:tcBorders>
              <w:bottom w:val="single" w:sz="4" w:space="0" w:color="auto"/>
              <w:right w:val="single" w:sz="4" w:space="0" w:color="auto"/>
            </w:tcBorders>
            <w:vAlign w:val="bottom"/>
          </w:tcPr>
          <w:p w14:paraId="57B34DDA" w14:textId="77777777" w:rsidR="00777227" w:rsidRPr="009C6829" w:rsidRDefault="00777227" w:rsidP="00DF4AA6">
            <w:pPr>
              <w:tabs>
                <w:tab w:val="left" w:pos="360"/>
                <w:tab w:val="left" w:pos="567"/>
              </w:tabs>
              <w:jc w:val="center"/>
              <w:rPr>
                <w:color w:val="000000" w:themeColor="text1"/>
                <w:spacing w:val="-6"/>
                <w:szCs w:val="22"/>
                <w:lang w:val="et-EE"/>
              </w:rPr>
            </w:pPr>
            <w:r w:rsidRPr="009C6829">
              <w:rPr>
                <w:color w:val="000000" w:themeColor="text1"/>
                <w:szCs w:val="20"/>
                <w:lang w:val="et-EE"/>
              </w:rPr>
              <w:t>64</w:t>
            </w:r>
          </w:p>
        </w:tc>
      </w:tr>
      <w:tr w:rsidR="00777227" w:rsidRPr="00EF4004" w14:paraId="18267977" w14:textId="77777777" w:rsidTr="00DF4AA6">
        <w:trPr>
          <w:cantSplit/>
          <w:trHeight w:val="692"/>
        </w:trPr>
        <w:tc>
          <w:tcPr>
            <w:tcW w:w="9468" w:type="dxa"/>
            <w:gridSpan w:val="12"/>
            <w:tcBorders>
              <w:top w:val="single" w:sz="4" w:space="0" w:color="auto"/>
              <w:bottom w:val="nil"/>
            </w:tcBorders>
          </w:tcPr>
          <w:p w14:paraId="69FEBC10" w14:textId="77777777" w:rsidR="00777227" w:rsidRPr="00194063" w:rsidRDefault="00777227" w:rsidP="00194063">
            <w:pPr>
              <w:tabs>
                <w:tab w:val="left" w:pos="360"/>
                <w:tab w:val="left" w:pos="567"/>
              </w:tabs>
              <w:rPr>
                <w:color w:val="000000" w:themeColor="text1"/>
                <w:szCs w:val="20"/>
                <w:lang w:val="et-EE"/>
              </w:rPr>
            </w:pPr>
            <w:r w:rsidRPr="009C6829">
              <w:rPr>
                <w:color w:val="000000" w:themeColor="text1"/>
                <w:szCs w:val="20"/>
                <w:lang w:val="et-EE"/>
              </w:rPr>
              <w:t>* p </w:t>
            </w:r>
            <w:r w:rsidRPr="009C6829">
              <w:rPr>
                <w:color w:val="000000" w:themeColor="text1"/>
                <w:szCs w:val="20"/>
                <w:lang w:val="et-EE"/>
              </w:rPr>
              <w:sym w:font="Symbol" w:char="F0A3"/>
            </w:r>
            <w:r w:rsidRPr="009C6829">
              <w:rPr>
                <w:color w:val="000000" w:themeColor="text1"/>
                <w:szCs w:val="20"/>
                <w:lang w:val="et-EE"/>
              </w:rPr>
              <w:t> 0,0001, võrrelduna platseeboga</w:t>
            </w:r>
          </w:p>
          <w:p w14:paraId="6C819457" w14:textId="77777777" w:rsidR="00777227" w:rsidRPr="00194063" w:rsidRDefault="00777227" w:rsidP="00EB5B93">
            <w:pPr>
              <w:tabs>
                <w:tab w:val="left" w:pos="262"/>
                <w:tab w:val="left" w:pos="567"/>
              </w:tabs>
              <w:ind w:left="262" w:hanging="262"/>
              <w:rPr>
                <w:color w:val="000000" w:themeColor="text1"/>
                <w:szCs w:val="20"/>
                <w:lang w:val="et-EE"/>
              </w:rPr>
            </w:pPr>
            <w:r w:rsidRPr="009C6829">
              <w:rPr>
                <w:color w:val="000000" w:themeColor="text1"/>
                <w:szCs w:val="20"/>
                <w:lang w:val="et-EE"/>
              </w:rPr>
              <w:t>a.</w:t>
            </w:r>
            <w:r w:rsidRPr="009C6829">
              <w:rPr>
                <w:color w:val="000000" w:themeColor="text1"/>
                <w:szCs w:val="20"/>
                <w:lang w:val="et-EE"/>
              </w:rPr>
              <w:tab/>
              <w:t>Uuringutes 2 ja 4 ei tehtud 24. nädalal statistilisi võrdlusi platseeboga, kuna platseebo põhigrupp sai Enbreli 25 mg kaks korda nädalas või 50 mg ühe korra nädalas 13. kuni 24. nädalani.</w:t>
            </w:r>
          </w:p>
          <w:p w14:paraId="4224C857" w14:textId="77777777" w:rsidR="00777227" w:rsidRPr="00194063" w:rsidRDefault="00777227" w:rsidP="00194063">
            <w:pPr>
              <w:tabs>
                <w:tab w:val="left" w:pos="262"/>
                <w:tab w:val="left" w:pos="567"/>
              </w:tabs>
              <w:ind w:left="262" w:hanging="262"/>
              <w:rPr>
                <w:color w:val="000000" w:themeColor="text1"/>
                <w:szCs w:val="20"/>
                <w:lang w:val="et-EE"/>
              </w:rPr>
            </w:pPr>
            <w:r w:rsidRPr="009C6829">
              <w:rPr>
                <w:color w:val="000000" w:themeColor="text1"/>
                <w:szCs w:val="20"/>
                <w:lang w:val="et-EE"/>
              </w:rPr>
              <w:t>b.</w:t>
            </w:r>
            <w:r w:rsidRPr="009C6829">
              <w:rPr>
                <w:color w:val="000000" w:themeColor="text1"/>
                <w:szCs w:val="20"/>
                <w:lang w:val="et-EE"/>
              </w:rPr>
              <w:tab/>
            </w:r>
            <w:r w:rsidRPr="00194063">
              <w:rPr>
                <w:i/>
                <w:iCs/>
                <w:color w:val="000000" w:themeColor="text1"/>
                <w:szCs w:val="20"/>
                <w:lang w:val="et-EE"/>
              </w:rPr>
              <w:t>Dermatologist Static Global Assessment</w:t>
            </w:r>
            <w:r w:rsidRPr="009C6829">
              <w:rPr>
                <w:color w:val="000000" w:themeColor="text1"/>
                <w:szCs w:val="20"/>
                <w:lang w:val="et-EE"/>
              </w:rPr>
              <w:t xml:space="preserve"> (dermatoloogi staatiline üldhinnang). Puhas või peaaegu puhas – defineeritav kui 0 või 1 skaalal 0...5.</w:t>
            </w:r>
          </w:p>
        </w:tc>
      </w:tr>
    </w:tbl>
    <w:p w14:paraId="170E8520" w14:textId="77777777" w:rsidR="00777227" w:rsidRPr="009C6829" w:rsidRDefault="00777227" w:rsidP="00777227">
      <w:pPr>
        <w:tabs>
          <w:tab w:val="left" w:pos="567"/>
        </w:tabs>
        <w:rPr>
          <w:color w:val="000000" w:themeColor="text1"/>
          <w:szCs w:val="22"/>
          <w:lang w:val="et-EE"/>
        </w:rPr>
      </w:pPr>
    </w:p>
    <w:p w14:paraId="2315EDA0"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Naastulise psoriaasiga patsientidel, kes said Enbreli, oli esimese visiidi ajaks (2 nädalat) tekkinud oluline ravivastus võrrelduna platseeboga ja püsis 24</w:t>
      </w:r>
      <w:r w:rsidRPr="009C6829">
        <w:rPr>
          <w:color w:val="000000" w:themeColor="text1"/>
          <w:szCs w:val="20"/>
          <w:lang w:val="et-EE"/>
        </w:rPr>
        <w:noBreakHyphen/>
        <w:t>nädalase ravi lõpuni.</w:t>
      </w:r>
    </w:p>
    <w:p w14:paraId="1B49D42A" w14:textId="77777777" w:rsidR="00777227" w:rsidRPr="009C6829" w:rsidRDefault="00777227" w:rsidP="00777227">
      <w:pPr>
        <w:tabs>
          <w:tab w:val="left" w:pos="567"/>
        </w:tabs>
        <w:rPr>
          <w:color w:val="000000" w:themeColor="text1"/>
          <w:szCs w:val="22"/>
          <w:lang w:val="et-EE"/>
        </w:rPr>
      </w:pPr>
    </w:p>
    <w:p w14:paraId="7A5D1C35"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Uuringus 2 oli ka ärajätuperiood, kus 24. nädalaks vähemalt 50%</w:t>
      </w:r>
      <w:r w:rsidRPr="009C6829">
        <w:rPr>
          <w:color w:val="000000" w:themeColor="text1"/>
          <w:szCs w:val="20"/>
          <w:lang w:val="et-EE"/>
        </w:rPr>
        <w:noBreakHyphen/>
        <w:t xml:space="preserve">lise PASI näitajate paranemise saavutanud patsientidel ravi lõpetati. Patsiente jälgiti pärast ravi lõpetamist ägenemise suhtes (PASI </w:t>
      </w:r>
      <w:r w:rsidRPr="009C6829">
        <w:rPr>
          <w:color w:val="000000" w:themeColor="text1"/>
          <w:szCs w:val="20"/>
          <w:lang w:val="et-EE"/>
        </w:rPr>
        <w:sym w:font="Symbol" w:char="F0B3"/>
      </w:r>
      <w:r w:rsidRPr="009C6829">
        <w:rPr>
          <w:color w:val="000000" w:themeColor="text1"/>
          <w:szCs w:val="20"/>
          <w:lang w:val="et-EE"/>
        </w:rPr>
        <w:t> 150%, võrreldes ravi algusega) ja haiguse taastekkeni (defineeritud kui ravi algusest 24 nädalaga saavutatud paranemisnähtude kadumine vähemalt pooles ulatuses) kulunud aja suhtes. Ärajätuperioodi ajal taastusid psoriaasi sümptomid järk-järgult, aja mediaan haiguse taasilmnemiseni oli 3 kuud. Ei täheldatud haiguse äkilist ägenemist ega psoriaasiga seotud tõsiseid kõrvaltoimeid. Leiti mõningaid tõendeid toetamaks Enbreli kordusravi kasulikkust patsientidel, kellel esialgne ravivastus oli olemas.</w:t>
      </w:r>
    </w:p>
    <w:p w14:paraId="61100BFF" w14:textId="77777777" w:rsidR="00777227" w:rsidRPr="009C6829" w:rsidRDefault="00777227" w:rsidP="00777227">
      <w:pPr>
        <w:tabs>
          <w:tab w:val="left" w:pos="567"/>
        </w:tabs>
        <w:rPr>
          <w:color w:val="000000" w:themeColor="text1"/>
          <w:szCs w:val="22"/>
          <w:lang w:val="et-EE"/>
        </w:rPr>
      </w:pPr>
    </w:p>
    <w:p w14:paraId="3FA92175"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Uuringus 3 enamus patsiente (77%), kes algselt randomiseeriti annusele 50 mg kaks korda nädalas ja olid oma Enbreli annust vähendanud 12. nädalal 25 mg</w:t>
      </w:r>
      <w:r w:rsidRPr="009C6829">
        <w:rPr>
          <w:color w:val="000000" w:themeColor="text1"/>
          <w:szCs w:val="20"/>
          <w:lang w:val="et-EE"/>
        </w:rPr>
        <w:noBreakHyphen/>
        <w:t>le kaks korda nädalas, säilitasid PASI 75 ravivastuse 36. nädalani. Patsientidel, kes said 25 mg kaks korda nädalas kogu uuringu vältel, jätkas PASI 75 ravivastus paranemist 12. ja 36. nädala vahel.</w:t>
      </w:r>
    </w:p>
    <w:p w14:paraId="56756DF4" w14:textId="77777777" w:rsidR="00777227" w:rsidRPr="009C6829" w:rsidRDefault="00777227" w:rsidP="00777227">
      <w:pPr>
        <w:tabs>
          <w:tab w:val="left" w:pos="567"/>
        </w:tabs>
        <w:rPr>
          <w:color w:val="000000" w:themeColor="text1"/>
          <w:szCs w:val="22"/>
          <w:lang w:val="et-EE"/>
        </w:rPr>
      </w:pPr>
    </w:p>
    <w:p w14:paraId="72080B6B"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Uuringus 4 oli Enbreli ravirühmas suurem nende patsientide osakaal, kellel oli 12. nädalal PASI 75 (38%), võrreldes platseeborühmaga (2%) (p &lt; 0,0001). Patsientidel, kes kasutasid kogu uuringu jooksul 50 mg üks kord nädalas, jätkus ravivastuste paranemine ning 71% neist saavutasid 24. nädalaks PASI 75.</w:t>
      </w:r>
    </w:p>
    <w:p w14:paraId="39AB09A6" w14:textId="77777777" w:rsidR="00777227" w:rsidRPr="009C6829" w:rsidRDefault="00777227" w:rsidP="00777227">
      <w:pPr>
        <w:tabs>
          <w:tab w:val="left" w:pos="567"/>
        </w:tabs>
        <w:rPr>
          <w:color w:val="000000" w:themeColor="text1"/>
          <w:szCs w:val="22"/>
          <w:lang w:val="et-EE"/>
        </w:rPr>
      </w:pPr>
    </w:p>
    <w:p w14:paraId="719DEFDB"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Pikaajalistes (kuni 34 kuud) avatud uuringutes, milles Enbreli kasutati katkestusteta, kliinilised ravivastused püsisid ning ohutus oli võrreldav lühiajaliste uuringutega.</w:t>
      </w:r>
    </w:p>
    <w:p w14:paraId="53079A7F" w14:textId="77777777" w:rsidR="00777227" w:rsidRPr="009C6829" w:rsidRDefault="00777227" w:rsidP="00777227">
      <w:pPr>
        <w:tabs>
          <w:tab w:val="left" w:pos="567"/>
        </w:tabs>
        <w:rPr>
          <w:color w:val="000000" w:themeColor="text1"/>
          <w:szCs w:val="22"/>
          <w:lang w:val="et-EE"/>
        </w:rPr>
      </w:pPr>
    </w:p>
    <w:p w14:paraId="65BED061"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lastRenderedPageBreak/>
        <w:t>Kliinilise uuringu andmete analüüs ei näidanud ravi alguses selliseid haiguse iseärasusi, mis aitaksid arstil valida kõige sobivama annustamisvariandi (vahelduvalt või pidevalt). Seega peab arst ise otsustama vahelduva või pideva ravi kasuks, lähtuvalt patsiendi vajadustest.</w:t>
      </w:r>
    </w:p>
    <w:p w14:paraId="644CF5B3" w14:textId="77777777" w:rsidR="00777227" w:rsidRPr="009C6829" w:rsidRDefault="00777227" w:rsidP="00777227">
      <w:pPr>
        <w:tabs>
          <w:tab w:val="left" w:pos="567"/>
        </w:tabs>
        <w:rPr>
          <w:color w:val="000000" w:themeColor="text1"/>
          <w:szCs w:val="22"/>
          <w:lang w:val="et-EE"/>
        </w:rPr>
      </w:pPr>
    </w:p>
    <w:p w14:paraId="777AB368" w14:textId="77777777" w:rsidR="00777227" w:rsidRPr="009C6829" w:rsidRDefault="00777227" w:rsidP="00EB21FE">
      <w:pPr>
        <w:keepNext/>
        <w:tabs>
          <w:tab w:val="left" w:pos="567"/>
        </w:tabs>
        <w:spacing w:line="260" w:lineRule="exact"/>
        <w:outlineLvl w:val="2"/>
        <w:rPr>
          <w:i/>
          <w:color w:val="000000" w:themeColor="text1"/>
          <w:kern w:val="28"/>
          <w:szCs w:val="22"/>
          <w:lang w:val="et-EE" w:eastAsia="x-none"/>
        </w:rPr>
      </w:pPr>
      <w:r w:rsidRPr="009C6829">
        <w:rPr>
          <w:i/>
          <w:color w:val="000000" w:themeColor="text1"/>
          <w:kern w:val="28"/>
          <w:szCs w:val="20"/>
          <w:lang w:val="et-EE" w:eastAsia="x-none"/>
        </w:rPr>
        <w:t>Enbreli-vastased antikehad</w:t>
      </w:r>
    </w:p>
    <w:p w14:paraId="3941A5C0" w14:textId="77777777" w:rsidR="00777227" w:rsidRPr="009C6829" w:rsidRDefault="00777227" w:rsidP="00777227">
      <w:pPr>
        <w:adjustRightInd w:val="0"/>
        <w:ind w:right="80"/>
        <w:rPr>
          <w:rFonts w:eastAsia="Arial Unicode MS"/>
          <w:color w:val="000000" w:themeColor="text1"/>
          <w:szCs w:val="22"/>
          <w:lang w:val="et-EE"/>
        </w:rPr>
      </w:pPr>
      <w:r w:rsidRPr="009C6829">
        <w:rPr>
          <w:color w:val="000000" w:themeColor="text1"/>
          <w:szCs w:val="20"/>
          <w:lang w:val="et-EE"/>
        </w:rPr>
        <w:t>Mõnede etanertseptiga ravitud patsientide seerumist on leitud etanertseptivastaseid antikehi. Kõik need antikehad on olnud mitte-neutraliseerivad ja on üldjuhul esinenud ajutiselt. Korrelatsiooni antikehade tekkimise ja ravivastuse või kõrvaltoimete esinemissageduse vahel ei ole täheldatud.</w:t>
      </w:r>
    </w:p>
    <w:p w14:paraId="26809217" w14:textId="77777777" w:rsidR="00777227" w:rsidRPr="009C6829" w:rsidRDefault="00777227" w:rsidP="00777227">
      <w:pPr>
        <w:adjustRightInd w:val="0"/>
        <w:ind w:right="80"/>
        <w:rPr>
          <w:color w:val="000000" w:themeColor="text1"/>
          <w:szCs w:val="22"/>
          <w:lang w:val="et-EE"/>
        </w:rPr>
      </w:pPr>
    </w:p>
    <w:p w14:paraId="2D713FF1" w14:textId="7F9D62C2" w:rsidR="00777227" w:rsidRPr="009C6829" w:rsidRDefault="00777227" w:rsidP="00777227">
      <w:pPr>
        <w:adjustRightInd w:val="0"/>
        <w:ind w:right="80"/>
        <w:rPr>
          <w:color w:val="000000" w:themeColor="text1"/>
          <w:szCs w:val="22"/>
          <w:lang w:val="et-EE"/>
        </w:rPr>
      </w:pPr>
      <w:r w:rsidRPr="009C6829">
        <w:rPr>
          <w:color w:val="000000" w:themeColor="text1"/>
          <w:szCs w:val="20"/>
          <w:lang w:val="et-EE"/>
        </w:rPr>
        <w:t>Kuni 12 kuud kestnud kliinilistes uuringutes etanertsepti heakskiidetud annustega ravitud patsientidel oli etanertseptivastaste antikehade kumulatiivne esinemissagedus reumatoidartriidiga patsientidel ligikaudu 6%, psoriaatilise artriidiga patsientidel 7,5%, anküloseeriva spondüliidiga patsientidel 2%, psoriaasiga patsientidel 7%, psoriaasiga lastel 9,7% ja juveniilse idiopaatilise artriidiga patsientidel 4,8%.</w:t>
      </w:r>
    </w:p>
    <w:p w14:paraId="6CAED43E" w14:textId="77777777" w:rsidR="00777227" w:rsidRPr="009C6829" w:rsidRDefault="00777227" w:rsidP="00777227">
      <w:pPr>
        <w:adjustRightInd w:val="0"/>
        <w:ind w:right="80"/>
        <w:rPr>
          <w:color w:val="000000" w:themeColor="text1"/>
          <w:szCs w:val="22"/>
          <w:lang w:val="et-EE"/>
        </w:rPr>
      </w:pPr>
    </w:p>
    <w:p w14:paraId="0A114A9C" w14:textId="77777777" w:rsidR="00777227" w:rsidRPr="009C6829" w:rsidRDefault="00777227" w:rsidP="00777227">
      <w:pPr>
        <w:adjustRightInd w:val="0"/>
        <w:ind w:right="80"/>
        <w:rPr>
          <w:color w:val="000000" w:themeColor="text1"/>
          <w:szCs w:val="22"/>
          <w:lang w:val="et-EE"/>
        </w:rPr>
      </w:pPr>
      <w:r w:rsidRPr="009C6829">
        <w:rPr>
          <w:color w:val="000000" w:themeColor="text1"/>
          <w:szCs w:val="20"/>
          <w:lang w:val="et-EE"/>
        </w:rPr>
        <w:t>Pikemaajalistes uuringutes (kuni 3,5 aastat) etanertseptivastaste antikehadega patsientide osakaal aja jooksul kasvab, mida võis ka eeldada. Kuid antikehade ajutise iseloomu tõttu oli antikehade esinemissagedus reumatoidartriidiga või psoriaasiga patsientidel tavaliselt igal hindamishetkel vähem kui 7%.</w:t>
      </w:r>
    </w:p>
    <w:p w14:paraId="5467EE5B" w14:textId="77777777" w:rsidR="00777227" w:rsidRPr="009C6829" w:rsidRDefault="00777227" w:rsidP="00777227">
      <w:pPr>
        <w:adjustRightInd w:val="0"/>
        <w:ind w:right="80"/>
        <w:rPr>
          <w:color w:val="000000" w:themeColor="text1"/>
          <w:szCs w:val="22"/>
          <w:lang w:val="et-EE"/>
        </w:rPr>
      </w:pPr>
    </w:p>
    <w:p w14:paraId="322FEEED" w14:textId="77777777" w:rsidR="00777227" w:rsidRPr="009C6829" w:rsidRDefault="00777227" w:rsidP="00777227">
      <w:pPr>
        <w:adjustRightInd w:val="0"/>
        <w:ind w:right="80"/>
        <w:rPr>
          <w:color w:val="000000" w:themeColor="text1"/>
          <w:szCs w:val="22"/>
          <w:lang w:val="et-EE"/>
        </w:rPr>
      </w:pPr>
      <w:r w:rsidRPr="009C6829">
        <w:rPr>
          <w:color w:val="000000" w:themeColor="text1"/>
          <w:szCs w:val="20"/>
          <w:lang w:val="et-EE"/>
        </w:rPr>
        <w:t>Pikaajalises psoriaasiuuringus, milles patsientidele manustati 50 mg kaks korda nädalas 96 nädala jooksul, oli antikehade esinemissagedus igal hindamishetkel kuni ligikaudu 9%.</w:t>
      </w:r>
    </w:p>
    <w:p w14:paraId="73EDDA14" w14:textId="77777777" w:rsidR="00777227" w:rsidRPr="009C6829" w:rsidRDefault="00777227" w:rsidP="00777227">
      <w:pPr>
        <w:adjustRightInd w:val="0"/>
        <w:ind w:right="80"/>
        <w:rPr>
          <w:color w:val="000000" w:themeColor="text1"/>
          <w:szCs w:val="22"/>
          <w:lang w:val="et-EE"/>
        </w:rPr>
      </w:pPr>
    </w:p>
    <w:p w14:paraId="06D42542" w14:textId="77777777" w:rsidR="00777227" w:rsidRPr="009C6829" w:rsidRDefault="00777227" w:rsidP="00777227">
      <w:pPr>
        <w:keepNext/>
        <w:tabs>
          <w:tab w:val="left" w:pos="567"/>
        </w:tabs>
        <w:spacing w:line="260" w:lineRule="exact"/>
        <w:jc w:val="both"/>
        <w:outlineLvl w:val="3"/>
        <w:rPr>
          <w:color w:val="000000" w:themeColor="text1"/>
          <w:szCs w:val="22"/>
          <w:u w:val="single"/>
          <w:lang w:val="et-EE" w:eastAsia="x-none"/>
        </w:rPr>
      </w:pPr>
      <w:r w:rsidRPr="009C6829">
        <w:rPr>
          <w:color w:val="000000" w:themeColor="text1"/>
          <w:szCs w:val="20"/>
          <w:u w:val="single"/>
          <w:lang w:val="et-EE" w:eastAsia="x-none"/>
        </w:rPr>
        <w:t>Lapsed</w:t>
      </w:r>
    </w:p>
    <w:p w14:paraId="13A60F59" w14:textId="77777777" w:rsidR="00777227" w:rsidRPr="009C6829" w:rsidRDefault="00777227" w:rsidP="00777227">
      <w:pPr>
        <w:keepNext/>
        <w:tabs>
          <w:tab w:val="left" w:pos="567"/>
        </w:tabs>
        <w:spacing w:line="260" w:lineRule="exact"/>
        <w:jc w:val="both"/>
        <w:outlineLvl w:val="3"/>
        <w:rPr>
          <w:i/>
          <w:color w:val="000000" w:themeColor="text1"/>
          <w:szCs w:val="22"/>
          <w:lang w:val="et-EE" w:eastAsia="x-none"/>
        </w:rPr>
      </w:pPr>
    </w:p>
    <w:p w14:paraId="64A78FEA" w14:textId="77777777" w:rsidR="00777227" w:rsidRPr="009C6829" w:rsidRDefault="00777227" w:rsidP="00777227">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Juveniilse idiopaatilise artriidiga lapsed</w:t>
      </w:r>
    </w:p>
    <w:p w14:paraId="0B48E1E6"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 xml:space="preserve">Enbreli ohutust ja efektiivsust hinnati kaheosalises uuringus 69 lapsel, kes põdesid polüartikulaarse kuluga juveniilset idiopaatilist artriiti, mis oli alanud mitmesugust tüüpi sümptomitega (polüartriit, oligoartriit, süsteemse algusega). Patsientide vanus oli 4…17 aastat ning nende haiguse aktiivsusaste oli mõõdukas või kõrge, polüartikulaarse kuluga juveniilne idiopaatiline artriit ei allunud ravile metotreksaadiga või patsiendid ei talunud metotreksaati. Patsientidele manustati stabiilse annusena ühte mittesteroidset põletikuvastast preparaati ja/või prednisooni (&lt; 0,2 mg/kg ööpäevas või maksimaalselt 10 mg). Esimeses osas said kõik patsiendid 0,4 mg/kg (annus maksimaalselt 25 mg) Enbreli subkutaanselt 2 korda nädalas. 2. osas randomiseeriti patsiendid, kellel ilmnes 90. päevaks soodne ravivastus, kaheks grupiks: üks grupp jäi Enbreliga ravile, teisele manustati platseebot 4 kuu vältel ning hinnati haiguse ägenemist. Kliinilise vastuse hindamiseks kasutati ACR Pedi 30 definitsiooni. Paranemist defineeriti ≥ 30% paranemisena vähemalt kolmes kuuest põhikriteeriumist ja ≥ 30% halvenemisena mitte enam kui ühes kuuest JRA põhikriteeriumist, milleks olid põletikuliste liigeste arv, liigutuste piiratus, raviarsti ja patsiendi/vanema hinnang üldisele seisundile, funktsiooni hindamine ja settereaktsiooni kiirus. Haiguse ägenemist diagnoositi juhul, kui halvenemine toimus ≥ 30% ulatuses kolmes kuuest ja paranemine </w:t>
      </w:r>
      <w:r w:rsidRPr="009C6829">
        <w:rPr>
          <w:color w:val="000000" w:themeColor="text1"/>
          <w:szCs w:val="20"/>
          <w:lang w:val="et-EE"/>
        </w:rPr>
        <w:sym w:font="Symbol" w:char="F0B3"/>
      </w:r>
      <w:r w:rsidRPr="009C6829">
        <w:rPr>
          <w:color w:val="000000" w:themeColor="text1"/>
          <w:szCs w:val="20"/>
          <w:lang w:val="et-EE"/>
        </w:rPr>
        <w:t> 30% ulatuses mitte enam kui ühes kuuest JRA põhikriteeriumist ja minimaalselt 2 põletikulise liigese piires.</w:t>
      </w:r>
    </w:p>
    <w:p w14:paraId="060ED886" w14:textId="77777777" w:rsidR="00777227" w:rsidRPr="009C6829" w:rsidRDefault="00777227" w:rsidP="00777227">
      <w:pPr>
        <w:tabs>
          <w:tab w:val="left" w:pos="567"/>
        </w:tabs>
        <w:rPr>
          <w:color w:val="000000" w:themeColor="text1"/>
          <w:szCs w:val="22"/>
          <w:lang w:val="et-EE"/>
        </w:rPr>
      </w:pPr>
    </w:p>
    <w:p w14:paraId="0295475A"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Uuringu 1. osas demonstreeriti 51</w:t>
      </w:r>
      <w:r w:rsidRPr="009C6829">
        <w:rPr>
          <w:color w:val="000000" w:themeColor="text1"/>
          <w:szCs w:val="20"/>
          <w:lang w:val="et-EE"/>
        </w:rPr>
        <w:noBreakHyphen/>
        <w:t>l 69</w:t>
      </w:r>
      <w:r w:rsidRPr="009C6829">
        <w:rPr>
          <w:color w:val="000000" w:themeColor="text1"/>
          <w:szCs w:val="20"/>
          <w:lang w:val="et-EE"/>
        </w:rPr>
        <w:noBreakHyphen/>
        <w:t>st patsiendist (74%) kliinilist paranemist ja patsiendid siirdusid 2. uuringuossa. 2. osas tekkis haiguse ägenemine 6</w:t>
      </w:r>
      <w:r w:rsidRPr="009C6829">
        <w:rPr>
          <w:color w:val="000000" w:themeColor="text1"/>
          <w:szCs w:val="20"/>
          <w:lang w:val="et-EE"/>
        </w:rPr>
        <w:noBreakHyphen/>
        <w:t>l patsiendil 25</w:t>
      </w:r>
      <w:r w:rsidRPr="009C6829">
        <w:rPr>
          <w:color w:val="000000" w:themeColor="text1"/>
          <w:szCs w:val="20"/>
          <w:lang w:val="et-EE"/>
        </w:rPr>
        <w:noBreakHyphen/>
        <w:t>st (24%), kes said jätkuvalt Enbreli, võrreldes 20 patsiendiga 26</w:t>
      </w:r>
      <w:r w:rsidRPr="009C6829">
        <w:rPr>
          <w:color w:val="000000" w:themeColor="text1"/>
          <w:szCs w:val="20"/>
          <w:lang w:val="et-EE"/>
        </w:rPr>
        <w:noBreakHyphen/>
        <w:t>st (77%), kes said platseebot (p = 0,007). Enbreliga ravitud patsientide grupis ägenes haigus mediaanselt ≥ 116 päeva möödudes 2. osa algusest; platseeboga ravitutel mediaanselt 28 päeva möödudes. Nendest patsientidest, kellel tekkis 90 päeva möödudes ravivastus ja kes siirdusid uuringu 1. osast 2. ossa, jätkus paranemine (võrreldes 3. kuu ja 7. kuu tulemust) patsientidel, kellele manustati jätkuvalt Enbreli, samas kui platseeboga ravitud patsientidel, paranemist ei toimunud.</w:t>
      </w:r>
    </w:p>
    <w:p w14:paraId="33DF03CA" w14:textId="77777777" w:rsidR="00777227" w:rsidRPr="009C6829" w:rsidRDefault="00777227" w:rsidP="00777227">
      <w:pPr>
        <w:tabs>
          <w:tab w:val="left" w:pos="567"/>
        </w:tabs>
        <w:rPr>
          <w:color w:val="000000" w:themeColor="text1"/>
          <w:szCs w:val="22"/>
          <w:lang w:val="et-EE"/>
        </w:rPr>
      </w:pPr>
    </w:p>
    <w:p w14:paraId="0DA129CA"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Eelpool kirjeldatud uuringust jätkas 58 last (uuringusse kaasamise hetkel vanuses 4 aastat ja vanemad) Enbreliga ravi avatud ohutuse jätku-uuringus kuni 10 aasta jooksul. Pikaajalisel kasutamisel ei suurenenud tõsiste kõrvaltoimete ja tõsiste infektsioonide arv.</w:t>
      </w:r>
    </w:p>
    <w:p w14:paraId="7ACCE6D9" w14:textId="77777777" w:rsidR="00777227" w:rsidRPr="009C6829" w:rsidRDefault="00777227" w:rsidP="00777227">
      <w:pPr>
        <w:tabs>
          <w:tab w:val="left" w:pos="567"/>
        </w:tabs>
        <w:rPr>
          <w:color w:val="000000" w:themeColor="text1"/>
          <w:szCs w:val="22"/>
          <w:lang w:val="et-EE"/>
        </w:rPr>
      </w:pPr>
    </w:p>
    <w:p w14:paraId="21C1031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lastRenderedPageBreak/>
        <w:t>Enbreli monoteraapia (n = 103), Enbreli ja metotreksaadi kombinatsiooni (n = 294) või metotreksaadi monoteraapia (n = 197) pikaajalist ohutust hinnati kolme aasta jooksul registris olnud 594</w:t>
      </w:r>
      <w:r w:rsidRPr="009C6829">
        <w:rPr>
          <w:color w:val="000000" w:themeColor="text1"/>
          <w:szCs w:val="20"/>
          <w:lang w:val="et-EE"/>
        </w:rPr>
        <w:noBreakHyphen/>
        <w:t>l juveniilse idiopaatilise artriidiga 2...18</w:t>
      </w:r>
      <w:r w:rsidRPr="009C6829">
        <w:rPr>
          <w:color w:val="000000" w:themeColor="text1"/>
          <w:szCs w:val="20"/>
          <w:lang w:val="et-EE"/>
        </w:rPr>
        <w:noBreakHyphen/>
        <w:t>aastasel lapsel (kellest 39 olid 2...3</w:t>
      </w:r>
      <w:r w:rsidRPr="009C6829">
        <w:rPr>
          <w:color w:val="000000" w:themeColor="text1"/>
          <w:szCs w:val="20"/>
          <w:lang w:val="et-EE"/>
        </w:rPr>
        <w:noBreakHyphen/>
        <w:t>aastased). Üldiselt kirjeldati etanertseptiga ravitud patsientidel infektsioone sagedamini kui ainult metotreksaati saanud patsientidel (3,8 vs. 2%) ja etanertsepti kasutamisega seotud infektsioonid olid raskema kuluga.</w:t>
      </w:r>
    </w:p>
    <w:p w14:paraId="049FCDA4" w14:textId="77777777" w:rsidR="00777227" w:rsidRPr="009C6829" w:rsidRDefault="00777227" w:rsidP="00777227">
      <w:pPr>
        <w:tabs>
          <w:tab w:val="left" w:pos="567"/>
        </w:tabs>
        <w:rPr>
          <w:color w:val="000000" w:themeColor="text1"/>
          <w:szCs w:val="22"/>
          <w:lang w:val="et-EE"/>
        </w:rPr>
      </w:pPr>
    </w:p>
    <w:p w14:paraId="01A0C8F9"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 xml:space="preserve">Teises avatud ühe rühmaga uuringus (n = 127) raviti 60-t laienenud oligoartriidiga patsienti (15 patsienti vanuses 2…4, 23 patsienti vanuses 5…11 ja 22 patsienti vanuses 12…17 aastat), 38-t entesiidiga seotud artriidiga patsienti (vanuses 12…17 aastat) ning 29-t psoriaatilise artriidiga patsienti (vanuses 12…17 aastat) Enbreli annusega 0,8 mg/kg (maksimaalselt 50 mg annuse kohta), mis manustati kord nädalas 12 nädala jooksul. Iga juveniilse idiopaatilise artriidi alatüübi korral vastas enamik patsiente ACR Pedi 30 kriteeriumidele ja neil esines paranemine teisestes tulemusnäitajates, nagu valulike liigeste arv ja arsti üldhinnang. Ohutusprofiil oli samasugune, kui täheldati teistes JIA uuringutes. </w:t>
      </w:r>
    </w:p>
    <w:p w14:paraId="104ABB5F" w14:textId="77777777" w:rsidR="00777227" w:rsidRPr="009C6829" w:rsidRDefault="00777227" w:rsidP="00777227">
      <w:pPr>
        <w:tabs>
          <w:tab w:val="left" w:pos="567"/>
        </w:tabs>
        <w:rPr>
          <w:color w:val="000000" w:themeColor="text1"/>
          <w:szCs w:val="22"/>
          <w:lang w:val="et-EE"/>
        </w:rPr>
      </w:pPr>
      <w:bookmarkStart w:id="65" w:name="_Hlk102556679"/>
    </w:p>
    <w:p w14:paraId="1E02E6D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Põhiuuringus osalenud 127 patsiendist osales 109 avatud jätku-uuringus ja neid jälgiti veel 8 aasta jooksul – kokku kuni 10 aastat. </w:t>
      </w:r>
      <w:r w:rsidRPr="009C6829">
        <w:rPr>
          <w:color w:val="000000" w:themeColor="text1"/>
          <w:lang w:val="et-EE"/>
        </w:rPr>
        <w:t>Jätku-uuringu lõpuks oli uuringusse jäänud 84 patsienti 109</w:t>
      </w:r>
      <w:r w:rsidRPr="009C6829">
        <w:rPr>
          <w:color w:val="000000" w:themeColor="text1"/>
          <w:lang w:val="et-EE"/>
        </w:rPr>
        <w:noBreakHyphen/>
        <w:t>st (77%), kellest 27 (25%) võtsid pidevalt Enbreli, 7 patsiendil (6%) oli ravi ära jäetud väheaktiivse/inaktiivse haiguse tõttu, 5 patsiendil (5%) oli pärast vahepealset ravi ärajätmist uuesti alustatud ravi Enbreliga ja 45 patsienti (41%) olid ravi Enbreliga lõpetanud (kuid olid jäänud jälgimisele); 25 patsienti 109</w:t>
      </w:r>
      <w:r w:rsidRPr="009C6829">
        <w:rPr>
          <w:color w:val="000000" w:themeColor="text1"/>
          <w:lang w:val="et-EE"/>
        </w:rPr>
        <w:noBreakHyphen/>
        <w:t xml:space="preserve">st (23%) olid peatanud uuringus osalemise alatiseks. </w:t>
      </w:r>
      <w:r w:rsidRPr="009C6829">
        <w:rPr>
          <w:color w:val="000000" w:themeColor="text1"/>
          <w:szCs w:val="22"/>
          <w:lang w:val="et-EE"/>
        </w:rPr>
        <w:t xml:space="preserve">Põhiuuringus täheldatud kliinilise seisundi paranemine efektiivsuse kõigi tulemusnäitajate osas püsis üldiselt kogu jälgimisperioodi jooksul. </w:t>
      </w:r>
      <w:r w:rsidRPr="009C6829">
        <w:rPr>
          <w:color w:val="000000" w:themeColor="text1"/>
          <w:lang w:val="et-EE"/>
        </w:rPr>
        <w:t xml:space="preserve">Lähtuvalt uuringuarsti hinnangust kliinilise ravivastuse kohta oli Enbreli pidevalt võtvatel patsientidel uuringu jooksul üks kord lubatud ravi ära jätta ja ravi taasalustada. Ravi ajutist ärajätmist kasutati 30 patsiendil. </w:t>
      </w:r>
      <w:r w:rsidRPr="009C6829">
        <w:rPr>
          <w:color w:val="000000" w:themeColor="text1"/>
          <w:szCs w:val="22"/>
          <w:lang w:val="et-EE"/>
        </w:rPr>
        <w:t xml:space="preserve">Haiguse ägenemisest (määratletud kui halvenemine ≥ 30% ulatuses vähemalt kolmes kuuest ja paranemine </w:t>
      </w:r>
      <w:r w:rsidRPr="009C6829">
        <w:rPr>
          <w:color w:val="000000" w:themeColor="text1"/>
          <w:szCs w:val="22"/>
          <w:lang w:val="et-EE"/>
        </w:rPr>
        <w:sym w:font="Symbol" w:char="F0B3"/>
      </w:r>
      <w:r w:rsidRPr="009C6829">
        <w:rPr>
          <w:color w:val="000000" w:themeColor="text1"/>
          <w:szCs w:val="22"/>
          <w:lang w:val="et-EE"/>
        </w:rPr>
        <w:t> 30% ulatuses mitte enam kui ühes ülejäänud kuuest ACR Pedi kriteeriumist ja vähemalt 2 põletikulise liigese piires) teatati 17 patsiendil; mediaanaeg haiguse ägenemiseni pärast Enbreliga ravi ärajätmist oli 190 päeva. Ravi alustati uuesti 13 patsiendil ja hinnanguliselt oli mediaanaeg ravi ärajätmisest ravi uuesti alustamiseni 274 päeva. Hindamispunktide väikese arvu tõttu tuleb neid tulemusi tõlgendada ettevaatusega.</w:t>
      </w:r>
    </w:p>
    <w:p w14:paraId="705F3F80" w14:textId="77777777" w:rsidR="00777227" w:rsidRPr="009C6829" w:rsidRDefault="00777227" w:rsidP="00777227">
      <w:pPr>
        <w:tabs>
          <w:tab w:val="left" w:pos="567"/>
        </w:tabs>
        <w:rPr>
          <w:color w:val="000000" w:themeColor="text1"/>
          <w:szCs w:val="22"/>
          <w:lang w:val="et-EE"/>
        </w:rPr>
      </w:pPr>
    </w:p>
    <w:p w14:paraId="1114153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Ohutusprofiil oli samasugune, kui täheldati põhiuuringus.</w:t>
      </w:r>
    </w:p>
    <w:bookmarkEnd w:id="65"/>
    <w:p w14:paraId="4A7DA216" w14:textId="77777777" w:rsidR="00777227" w:rsidRPr="009C6829" w:rsidRDefault="00777227" w:rsidP="00777227">
      <w:pPr>
        <w:tabs>
          <w:tab w:val="left" w:pos="567"/>
        </w:tabs>
        <w:rPr>
          <w:color w:val="000000" w:themeColor="text1"/>
          <w:szCs w:val="22"/>
          <w:lang w:val="et-EE"/>
        </w:rPr>
      </w:pPr>
    </w:p>
    <w:p w14:paraId="50C0030D"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Puuduvad uuringud juveniilse idiopaatilise artriidiga patsientide kohta, mis näitaksid Enbreliga ravi jätkamise efektiivsust neil, kel ei tekkinud kliinilist paranemist 3 kuu vältel ravi alustamisest Enbreliga. Samuti ei ole läbi viidud uuringuid, kus oleks hinnatud Enbreli soovitatava annuse vähendamise toimet pärast pikaajalist kasutamist juveniilse idiopaatilise artriidiga patsientidel.</w:t>
      </w:r>
    </w:p>
    <w:p w14:paraId="7141FA7D" w14:textId="77777777" w:rsidR="00777227" w:rsidRPr="009C6829" w:rsidRDefault="00777227" w:rsidP="00777227">
      <w:pPr>
        <w:tabs>
          <w:tab w:val="left" w:pos="567"/>
        </w:tabs>
        <w:spacing w:line="260" w:lineRule="exact"/>
        <w:jc w:val="both"/>
        <w:outlineLvl w:val="3"/>
        <w:rPr>
          <w:color w:val="000000" w:themeColor="text1"/>
          <w:szCs w:val="22"/>
          <w:u w:val="single"/>
          <w:lang w:val="et-EE" w:eastAsia="x-none"/>
        </w:rPr>
      </w:pPr>
    </w:p>
    <w:p w14:paraId="0B33756A" w14:textId="77777777" w:rsidR="00777227" w:rsidRPr="009C6829" w:rsidRDefault="00777227" w:rsidP="00777227">
      <w:pPr>
        <w:keepNext/>
        <w:tabs>
          <w:tab w:val="left" w:pos="567"/>
        </w:tabs>
        <w:spacing w:line="260" w:lineRule="exact"/>
        <w:jc w:val="both"/>
        <w:outlineLvl w:val="3"/>
        <w:rPr>
          <w:i/>
          <w:color w:val="000000" w:themeColor="text1"/>
          <w:szCs w:val="22"/>
          <w:lang w:val="et-EE" w:eastAsia="x-none"/>
        </w:rPr>
      </w:pPr>
      <w:r w:rsidRPr="009C6829">
        <w:rPr>
          <w:i/>
          <w:color w:val="000000" w:themeColor="text1"/>
          <w:szCs w:val="20"/>
          <w:lang w:val="et-EE" w:eastAsia="x-none"/>
        </w:rPr>
        <w:t>Naastulise psoriaasiga lapsed</w:t>
      </w:r>
    </w:p>
    <w:p w14:paraId="502C1B7B" w14:textId="77777777" w:rsidR="00777227" w:rsidRPr="009C6829" w:rsidRDefault="00777227" w:rsidP="00EB21FE">
      <w:pPr>
        <w:tabs>
          <w:tab w:val="left" w:pos="567"/>
        </w:tabs>
        <w:spacing w:line="260" w:lineRule="exact"/>
        <w:rPr>
          <w:color w:val="000000" w:themeColor="text1"/>
          <w:szCs w:val="22"/>
          <w:lang w:val="et-EE" w:eastAsia="x-none"/>
        </w:rPr>
      </w:pPr>
      <w:r w:rsidRPr="009C6829">
        <w:rPr>
          <w:color w:val="000000" w:themeColor="text1"/>
          <w:szCs w:val="20"/>
          <w:lang w:val="et-EE" w:eastAsia="x-none"/>
        </w:rPr>
        <w:t>Enbreli efektiivsust hinnati randomiseeritud topeltpimedas platseebokontrolliga uuringus 211 lapsel vanuses 4...17 aastat, kellel oli mõõdukas kuni raske naastuline psoriaas (määratletud arsti staatilise üldhinnangu (sPGA) skooriga ≥ 3, hõlmas ≥ 10% kehapindalast ja PASI ≥ 12). Tingimustele vastavad patsiendid olid saanud valgusravi või süsteemset ravi või oli paikne ravi olnud neile ebapiisav.</w:t>
      </w:r>
    </w:p>
    <w:p w14:paraId="47270B76" w14:textId="77777777" w:rsidR="00777227" w:rsidRPr="009C6829" w:rsidRDefault="00777227" w:rsidP="00777227">
      <w:pPr>
        <w:tabs>
          <w:tab w:val="left" w:pos="567"/>
        </w:tabs>
        <w:spacing w:line="260" w:lineRule="exact"/>
        <w:rPr>
          <w:color w:val="000000" w:themeColor="text1"/>
          <w:szCs w:val="22"/>
          <w:lang w:val="et-EE" w:eastAsia="x-none"/>
        </w:rPr>
      </w:pPr>
    </w:p>
    <w:p w14:paraId="3FEF762C" w14:textId="77777777" w:rsidR="00777227" w:rsidRPr="009C6829" w:rsidRDefault="00777227" w:rsidP="00777227">
      <w:pPr>
        <w:tabs>
          <w:tab w:val="left" w:pos="567"/>
        </w:tabs>
        <w:spacing w:line="260" w:lineRule="exact"/>
        <w:rPr>
          <w:color w:val="000000" w:themeColor="text1"/>
          <w:szCs w:val="22"/>
          <w:lang w:val="et-EE" w:eastAsia="x-none"/>
        </w:rPr>
      </w:pPr>
      <w:r w:rsidRPr="009C6829">
        <w:rPr>
          <w:color w:val="000000" w:themeColor="text1"/>
          <w:szCs w:val="20"/>
          <w:lang w:val="et-EE" w:eastAsia="x-none"/>
        </w:rPr>
        <w:t>Patsientidele manustati Enbreli 0,8 mg/kg (kuni 50 mg) või platseebot üks kord nädalas 12 nädala jooksul. 12 nädala möödudes oli Enbreli ravirühma randomiseeritud patsientide seas rohkem positiivseid ravivastuseid (nt PASI 75) kui platseeborühma randomiseeritud patsientidel.</w:t>
      </w:r>
    </w:p>
    <w:p w14:paraId="60955AB0" w14:textId="77777777" w:rsidR="00777227" w:rsidRPr="009C6829" w:rsidRDefault="00777227" w:rsidP="00777227">
      <w:pPr>
        <w:tabs>
          <w:tab w:val="left" w:pos="567"/>
        </w:tabs>
        <w:spacing w:line="260" w:lineRule="exact"/>
        <w:rPr>
          <w:b/>
          <w:i/>
          <w:color w:val="000000" w:themeColor="text1"/>
          <w:szCs w:val="22"/>
          <w:lang w:val="et-EE" w:eastAsia="x-none"/>
        </w:rPr>
      </w:pPr>
    </w:p>
    <w:tbl>
      <w:tblPr>
        <w:tblW w:w="0" w:type="auto"/>
        <w:tblInd w:w="288" w:type="dxa"/>
        <w:tblLook w:val="01E0" w:firstRow="1" w:lastRow="1" w:firstColumn="1" w:lastColumn="1" w:noHBand="0" w:noVBand="0"/>
      </w:tblPr>
      <w:tblGrid>
        <w:gridCol w:w="4140"/>
        <w:gridCol w:w="2160"/>
        <w:gridCol w:w="1980"/>
      </w:tblGrid>
      <w:tr w:rsidR="00777227" w:rsidRPr="00EF4004" w14:paraId="0A4DFAB1" w14:textId="77777777" w:rsidTr="00DF4AA6">
        <w:tc>
          <w:tcPr>
            <w:tcW w:w="8280" w:type="dxa"/>
            <w:gridSpan w:val="3"/>
            <w:tcBorders>
              <w:bottom w:val="single" w:sz="4" w:space="0" w:color="auto"/>
            </w:tcBorders>
          </w:tcPr>
          <w:p w14:paraId="5CC4F092" w14:textId="77777777" w:rsidR="00777227" w:rsidRPr="009C6829" w:rsidRDefault="00777227" w:rsidP="00DF4AA6">
            <w:pPr>
              <w:keepNext/>
              <w:keepLines/>
              <w:spacing w:before="120" w:after="120"/>
              <w:jc w:val="center"/>
              <w:outlineLvl w:val="1"/>
              <w:rPr>
                <w:b/>
                <w:color w:val="000000" w:themeColor="text1"/>
                <w:kern w:val="28"/>
                <w:szCs w:val="22"/>
                <w:lang w:val="et-EE" w:eastAsia="x-none"/>
              </w:rPr>
            </w:pPr>
            <w:r w:rsidRPr="009C6829">
              <w:rPr>
                <w:b/>
                <w:color w:val="000000" w:themeColor="text1"/>
                <w:kern w:val="28"/>
                <w:szCs w:val="20"/>
                <w:lang w:val="et-EE" w:eastAsia="x-none"/>
              </w:rPr>
              <w:lastRenderedPageBreak/>
              <w:t>Naastulise psoriaasiga laste ravitulemused 12 nädala möödudes</w:t>
            </w:r>
          </w:p>
        </w:tc>
      </w:tr>
      <w:tr w:rsidR="00777227" w:rsidRPr="009C6829" w14:paraId="1887B7D8" w14:textId="77777777" w:rsidTr="00DF4AA6">
        <w:tc>
          <w:tcPr>
            <w:tcW w:w="4140" w:type="dxa"/>
            <w:tcBorders>
              <w:top w:val="single" w:sz="4" w:space="0" w:color="auto"/>
              <w:bottom w:val="single" w:sz="4" w:space="0" w:color="auto"/>
            </w:tcBorders>
          </w:tcPr>
          <w:p w14:paraId="6C97101F" w14:textId="77777777" w:rsidR="00777227" w:rsidRPr="009C6829" w:rsidRDefault="00777227" w:rsidP="00DF4AA6">
            <w:pPr>
              <w:keepNext/>
              <w:keepLines/>
              <w:tabs>
                <w:tab w:val="left" w:pos="360"/>
              </w:tabs>
              <w:rPr>
                <w:b/>
                <w:color w:val="000000" w:themeColor="text1"/>
                <w:szCs w:val="22"/>
                <w:lang w:val="et-EE"/>
              </w:rPr>
            </w:pPr>
          </w:p>
        </w:tc>
        <w:tc>
          <w:tcPr>
            <w:tcW w:w="2160" w:type="dxa"/>
            <w:tcBorders>
              <w:top w:val="single" w:sz="4" w:space="0" w:color="auto"/>
              <w:bottom w:val="single" w:sz="4" w:space="0" w:color="auto"/>
            </w:tcBorders>
          </w:tcPr>
          <w:p w14:paraId="7A525B76" w14:textId="77777777" w:rsidR="00777227" w:rsidRPr="009C6829" w:rsidRDefault="00777227" w:rsidP="00DF4AA6">
            <w:pPr>
              <w:keepNext/>
              <w:keepLines/>
              <w:tabs>
                <w:tab w:val="left" w:pos="360"/>
              </w:tabs>
              <w:jc w:val="center"/>
              <w:rPr>
                <w:b/>
                <w:color w:val="000000" w:themeColor="text1"/>
                <w:szCs w:val="22"/>
                <w:lang w:val="et-EE"/>
              </w:rPr>
            </w:pPr>
            <w:r w:rsidRPr="009C6829">
              <w:rPr>
                <w:b/>
                <w:color w:val="000000" w:themeColor="text1"/>
                <w:szCs w:val="20"/>
                <w:lang w:val="et-EE"/>
              </w:rPr>
              <w:t>Enbrel</w:t>
            </w:r>
          </w:p>
          <w:p w14:paraId="448BB4C7" w14:textId="77777777" w:rsidR="00777227" w:rsidRPr="009C6829" w:rsidRDefault="00777227" w:rsidP="00DF4AA6">
            <w:pPr>
              <w:keepNext/>
              <w:keepLines/>
              <w:tabs>
                <w:tab w:val="left" w:pos="360"/>
              </w:tabs>
              <w:jc w:val="center"/>
              <w:rPr>
                <w:b/>
                <w:color w:val="000000" w:themeColor="text1"/>
                <w:szCs w:val="22"/>
                <w:lang w:val="et-EE"/>
              </w:rPr>
            </w:pPr>
            <w:r w:rsidRPr="009C6829">
              <w:rPr>
                <w:b/>
                <w:color w:val="000000" w:themeColor="text1"/>
                <w:szCs w:val="20"/>
                <w:lang w:val="et-EE"/>
              </w:rPr>
              <w:t>0,8 mg/kg üks kord nädalas</w:t>
            </w:r>
          </w:p>
          <w:p w14:paraId="3EA31A53" w14:textId="77777777" w:rsidR="00777227" w:rsidRPr="009C6829" w:rsidRDefault="00777227" w:rsidP="00DF4AA6">
            <w:pPr>
              <w:keepNext/>
              <w:keepLines/>
              <w:tabs>
                <w:tab w:val="left" w:pos="360"/>
              </w:tabs>
              <w:jc w:val="center"/>
              <w:rPr>
                <w:b/>
                <w:color w:val="000000" w:themeColor="text1"/>
                <w:szCs w:val="22"/>
                <w:lang w:val="et-EE"/>
              </w:rPr>
            </w:pPr>
            <w:r w:rsidRPr="009C6829">
              <w:rPr>
                <w:b/>
                <w:color w:val="000000" w:themeColor="text1"/>
                <w:szCs w:val="20"/>
                <w:lang w:val="et-EE"/>
              </w:rPr>
              <w:t>(N = 106)</w:t>
            </w:r>
          </w:p>
        </w:tc>
        <w:tc>
          <w:tcPr>
            <w:tcW w:w="1980" w:type="dxa"/>
            <w:tcBorders>
              <w:top w:val="single" w:sz="4" w:space="0" w:color="auto"/>
              <w:bottom w:val="single" w:sz="4" w:space="0" w:color="auto"/>
            </w:tcBorders>
            <w:vAlign w:val="bottom"/>
          </w:tcPr>
          <w:p w14:paraId="1235A870" w14:textId="77777777" w:rsidR="00777227" w:rsidRPr="009C6829" w:rsidRDefault="00777227" w:rsidP="00DF4AA6">
            <w:pPr>
              <w:keepNext/>
              <w:keepLines/>
              <w:tabs>
                <w:tab w:val="left" w:pos="360"/>
              </w:tabs>
              <w:jc w:val="center"/>
              <w:rPr>
                <w:b/>
                <w:color w:val="000000" w:themeColor="text1"/>
                <w:szCs w:val="22"/>
                <w:lang w:val="et-EE"/>
              </w:rPr>
            </w:pPr>
            <w:r w:rsidRPr="009C6829">
              <w:rPr>
                <w:b/>
                <w:color w:val="000000" w:themeColor="text1"/>
                <w:szCs w:val="20"/>
                <w:lang w:val="et-EE"/>
              </w:rPr>
              <w:t>Platseebo</w:t>
            </w:r>
          </w:p>
          <w:p w14:paraId="2F8B92B3" w14:textId="77777777" w:rsidR="00777227" w:rsidRPr="009C6829" w:rsidRDefault="00777227" w:rsidP="00DF4AA6">
            <w:pPr>
              <w:keepNext/>
              <w:keepLines/>
              <w:tabs>
                <w:tab w:val="left" w:pos="360"/>
              </w:tabs>
              <w:jc w:val="center"/>
              <w:rPr>
                <w:b/>
                <w:color w:val="000000" w:themeColor="text1"/>
                <w:szCs w:val="22"/>
                <w:lang w:val="et-EE"/>
              </w:rPr>
            </w:pPr>
            <w:r w:rsidRPr="009C6829">
              <w:rPr>
                <w:b/>
                <w:color w:val="000000" w:themeColor="text1"/>
                <w:szCs w:val="20"/>
                <w:lang w:val="et-EE"/>
              </w:rPr>
              <w:t>(N = 105)</w:t>
            </w:r>
          </w:p>
        </w:tc>
      </w:tr>
      <w:tr w:rsidR="00777227" w:rsidRPr="009C6829" w14:paraId="329EDBBD" w14:textId="77777777" w:rsidTr="00DF4AA6">
        <w:tc>
          <w:tcPr>
            <w:tcW w:w="4140" w:type="dxa"/>
            <w:tcBorders>
              <w:top w:val="single" w:sz="4" w:space="0" w:color="auto"/>
            </w:tcBorders>
          </w:tcPr>
          <w:p w14:paraId="29A492A4" w14:textId="77777777" w:rsidR="00777227" w:rsidRPr="009C6829" w:rsidRDefault="00777227" w:rsidP="00DF4AA6">
            <w:pPr>
              <w:keepNext/>
              <w:keepLines/>
              <w:tabs>
                <w:tab w:val="left" w:pos="360"/>
              </w:tabs>
              <w:rPr>
                <w:color w:val="000000" w:themeColor="text1"/>
                <w:szCs w:val="22"/>
                <w:lang w:val="et-EE"/>
              </w:rPr>
            </w:pPr>
            <w:r w:rsidRPr="009C6829">
              <w:rPr>
                <w:color w:val="000000" w:themeColor="text1"/>
                <w:szCs w:val="20"/>
                <w:lang w:val="et-EE"/>
              </w:rPr>
              <w:t>PASI 75, n (%)</w:t>
            </w:r>
          </w:p>
        </w:tc>
        <w:tc>
          <w:tcPr>
            <w:tcW w:w="2160" w:type="dxa"/>
            <w:tcBorders>
              <w:top w:val="single" w:sz="4" w:space="0" w:color="auto"/>
            </w:tcBorders>
          </w:tcPr>
          <w:p w14:paraId="299A67C2" w14:textId="77777777" w:rsidR="00777227" w:rsidRPr="009C6829" w:rsidRDefault="00777227" w:rsidP="00DF4AA6">
            <w:pPr>
              <w:keepNext/>
              <w:keepLines/>
              <w:tabs>
                <w:tab w:val="left" w:pos="360"/>
              </w:tabs>
              <w:jc w:val="center"/>
              <w:rPr>
                <w:color w:val="000000" w:themeColor="text1"/>
                <w:szCs w:val="22"/>
                <w:lang w:val="et-EE"/>
              </w:rPr>
            </w:pPr>
            <w:r w:rsidRPr="009C6829">
              <w:rPr>
                <w:color w:val="000000" w:themeColor="text1"/>
                <w:szCs w:val="20"/>
                <w:lang w:val="et-EE"/>
              </w:rPr>
              <w:t>60 (57%)</w:t>
            </w:r>
            <w:r w:rsidRPr="009C6829">
              <w:rPr>
                <w:color w:val="000000" w:themeColor="text1"/>
                <w:szCs w:val="20"/>
                <w:vertAlign w:val="superscript"/>
                <w:lang w:val="et-EE"/>
              </w:rPr>
              <w:t>a</w:t>
            </w:r>
          </w:p>
        </w:tc>
        <w:tc>
          <w:tcPr>
            <w:tcW w:w="1980" w:type="dxa"/>
            <w:tcBorders>
              <w:top w:val="single" w:sz="4" w:space="0" w:color="auto"/>
            </w:tcBorders>
          </w:tcPr>
          <w:p w14:paraId="238B5093" w14:textId="77777777" w:rsidR="00777227" w:rsidRPr="009C6829" w:rsidRDefault="00777227" w:rsidP="00DF4AA6">
            <w:pPr>
              <w:keepNext/>
              <w:keepLines/>
              <w:tabs>
                <w:tab w:val="left" w:pos="360"/>
              </w:tabs>
              <w:jc w:val="center"/>
              <w:rPr>
                <w:color w:val="000000" w:themeColor="text1"/>
                <w:szCs w:val="22"/>
                <w:lang w:val="et-EE"/>
              </w:rPr>
            </w:pPr>
            <w:r w:rsidRPr="009C6829">
              <w:rPr>
                <w:color w:val="000000" w:themeColor="text1"/>
                <w:szCs w:val="20"/>
                <w:lang w:val="et-EE"/>
              </w:rPr>
              <w:t>12 (11%)</w:t>
            </w:r>
          </w:p>
        </w:tc>
      </w:tr>
      <w:tr w:rsidR="00777227" w:rsidRPr="009C6829" w14:paraId="0F95C17E" w14:textId="77777777" w:rsidTr="00DF4AA6">
        <w:trPr>
          <w:trHeight w:val="422"/>
        </w:trPr>
        <w:tc>
          <w:tcPr>
            <w:tcW w:w="4140" w:type="dxa"/>
          </w:tcPr>
          <w:p w14:paraId="1360AE51" w14:textId="77777777" w:rsidR="00777227" w:rsidRPr="009C6829" w:rsidRDefault="00777227" w:rsidP="00DF4AA6">
            <w:pPr>
              <w:keepNext/>
              <w:keepLines/>
              <w:tabs>
                <w:tab w:val="left" w:pos="360"/>
              </w:tabs>
              <w:rPr>
                <w:color w:val="000000" w:themeColor="text1"/>
                <w:szCs w:val="22"/>
                <w:lang w:val="et-EE"/>
              </w:rPr>
            </w:pPr>
            <w:r w:rsidRPr="009C6829">
              <w:rPr>
                <w:color w:val="000000" w:themeColor="text1"/>
                <w:szCs w:val="20"/>
                <w:lang w:val="et-EE"/>
              </w:rPr>
              <w:t>PASI 50, n (%)</w:t>
            </w:r>
          </w:p>
        </w:tc>
        <w:tc>
          <w:tcPr>
            <w:tcW w:w="2160" w:type="dxa"/>
          </w:tcPr>
          <w:p w14:paraId="7F0C05EE" w14:textId="77777777" w:rsidR="00777227" w:rsidRPr="009C6829" w:rsidRDefault="00777227" w:rsidP="00DF4AA6">
            <w:pPr>
              <w:keepNext/>
              <w:keepLines/>
              <w:tabs>
                <w:tab w:val="left" w:pos="360"/>
              </w:tabs>
              <w:jc w:val="center"/>
              <w:rPr>
                <w:color w:val="000000" w:themeColor="text1"/>
                <w:szCs w:val="22"/>
                <w:lang w:val="et-EE"/>
              </w:rPr>
            </w:pPr>
            <w:r w:rsidRPr="009C6829">
              <w:rPr>
                <w:color w:val="000000" w:themeColor="text1"/>
                <w:szCs w:val="20"/>
                <w:lang w:val="et-EE"/>
              </w:rPr>
              <w:t>79 (75%)</w:t>
            </w:r>
            <w:r w:rsidRPr="009C6829">
              <w:rPr>
                <w:color w:val="000000" w:themeColor="text1"/>
                <w:szCs w:val="20"/>
                <w:vertAlign w:val="superscript"/>
                <w:lang w:val="et-EE"/>
              </w:rPr>
              <w:t>a</w:t>
            </w:r>
          </w:p>
        </w:tc>
        <w:tc>
          <w:tcPr>
            <w:tcW w:w="1980" w:type="dxa"/>
          </w:tcPr>
          <w:p w14:paraId="0B4C779F" w14:textId="77777777" w:rsidR="00777227" w:rsidRPr="009C6829" w:rsidRDefault="00777227" w:rsidP="00DF4AA6">
            <w:pPr>
              <w:keepNext/>
              <w:keepLines/>
              <w:tabs>
                <w:tab w:val="left" w:pos="360"/>
              </w:tabs>
              <w:jc w:val="center"/>
              <w:rPr>
                <w:color w:val="000000" w:themeColor="text1"/>
                <w:szCs w:val="22"/>
                <w:lang w:val="et-EE"/>
              </w:rPr>
            </w:pPr>
            <w:r w:rsidRPr="009C6829">
              <w:rPr>
                <w:color w:val="000000" w:themeColor="text1"/>
                <w:szCs w:val="20"/>
                <w:lang w:val="et-EE"/>
              </w:rPr>
              <w:t>24 (23%)</w:t>
            </w:r>
          </w:p>
        </w:tc>
      </w:tr>
      <w:tr w:rsidR="00777227" w:rsidRPr="009C6829" w14:paraId="7698E3C0" w14:textId="77777777" w:rsidTr="00DF4AA6">
        <w:tc>
          <w:tcPr>
            <w:tcW w:w="4140" w:type="dxa"/>
            <w:tcBorders>
              <w:bottom w:val="single" w:sz="4" w:space="0" w:color="auto"/>
            </w:tcBorders>
          </w:tcPr>
          <w:p w14:paraId="7F2CB11F" w14:textId="77777777" w:rsidR="00777227" w:rsidRPr="009C6829" w:rsidRDefault="00777227" w:rsidP="00DF4AA6">
            <w:pPr>
              <w:keepNext/>
              <w:keepLines/>
              <w:tabs>
                <w:tab w:val="left" w:pos="360"/>
              </w:tabs>
              <w:rPr>
                <w:color w:val="000000" w:themeColor="text1"/>
                <w:szCs w:val="22"/>
                <w:lang w:val="et-EE"/>
              </w:rPr>
            </w:pPr>
            <w:r w:rsidRPr="009C6829">
              <w:rPr>
                <w:color w:val="000000" w:themeColor="text1"/>
                <w:szCs w:val="20"/>
                <w:lang w:val="et-EE"/>
              </w:rPr>
              <w:t>sPGA puhas või minimaalne, n (%)</w:t>
            </w:r>
          </w:p>
        </w:tc>
        <w:tc>
          <w:tcPr>
            <w:tcW w:w="2160" w:type="dxa"/>
            <w:tcBorders>
              <w:bottom w:val="single" w:sz="4" w:space="0" w:color="auto"/>
            </w:tcBorders>
          </w:tcPr>
          <w:p w14:paraId="7093F4DC" w14:textId="77777777" w:rsidR="00777227" w:rsidRPr="009C6829" w:rsidRDefault="00777227" w:rsidP="00DF4AA6">
            <w:pPr>
              <w:keepNext/>
              <w:keepLines/>
              <w:tabs>
                <w:tab w:val="left" w:pos="360"/>
              </w:tabs>
              <w:jc w:val="center"/>
              <w:rPr>
                <w:color w:val="000000" w:themeColor="text1"/>
                <w:szCs w:val="22"/>
                <w:lang w:val="et-EE"/>
              </w:rPr>
            </w:pPr>
            <w:r w:rsidRPr="009C6829">
              <w:rPr>
                <w:color w:val="000000" w:themeColor="text1"/>
                <w:szCs w:val="20"/>
                <w:lang w:val="et-EE"/>
              </w:rPr>
              <w:t>56 (53%)</w:t>
            </w:r>
            <w:r w:rsidRPr="009C6829">
              <w:rPr>
                <w:color w:val="000000" w:themeColor="text1"/>
                <w:szCs w:val="20"/>
                <w:vertAlign w:val="superscript"/>
                <w:lang w:val="et-EE"/>
              </w:rPr>
              <w:t>a</w:t>
            </w:r>
          </w:p>
        </w:tc>
        <w:tc>
          <w:tcPr>
            <w:tcW w:w="1980" w:type="dxa"/>
            <w:tcBorders>
              <w:bottom w:val="single" w:sz="4" w:space="0" w:color="auto"/>
            </w:tcBorders>
          </w:tcPr>
          <w:p w14:paraId="77258CD6" w14:textId="77777777" w:rsidR="00777227" w:rsidRPr="009C6829" w:rsidRDefault="00777227" w:rsidP="00DF4AA6">
            <w:pPr>
              <w:keepNext/>
              <w:keepLines/>
              <w:tabs>
                <w:tab w:val="left" w:pos="360"/>
              </w:tabs>
              <w:jc w:val="center"/>
              <w:rPr>
                <w:color w:val="000000" w:themeColor="text1"/>
                <w:szCs w:val="22"/>
                <w:lang w:val="et-EE"/>
              </w:rPr>
            </w:pPr>
            <w:r w:rsidRPr="009C6829">
              <w:rPr>
                <w:color w:val="000000" w:themeColor="text1"/>
                <w:szCs w:val="20"/>
                <w:lang w:val="et-EE"/>
              </w:rPr>
              <w:t>14 (13%)</w:t>
            </w:r>
          </w:p>
        </w:tc>
      </w:tr>
      <w:tr w:rsidR="00777227" w:rsidRPr="009C6829" w14:paraId="45439F83" w14:textId="77777777" w:rsidTr="00DF4AA6">
        <w:tc>
          <w:tcPr>
            <w:tcW w:w="8280" w:type="dxa"/>
            <w:gridSpan w:val="3"/>
            <w:tcBorders>
              <w:top w:val="single" w:sz="4" w:space="0" w:color="auto"/>
            </w:tcBorders>
          </w:tcPr>
          <w:p w14:paraId="6266403F" w14:textId="77777777" w:rsidR="00777227" w:rsidRPr="009C6829" w:rsidRDefault="00777227" w:rsidP="00DF4AA6">
            <w:pPr>
              <w:keepNext/>
              <w:keepLines/>
              <w:tabs>
                <w:tab w:val="left" w:pos="360"/>
              </w:tabs>
              <w:ind w:left="360" w:hanging="360"/>
              <w:rPr>
                <w:color w:val="000000" w:themeColor="text1"/>
                <w:szCs w:val="22"/>
                <w:lang w:val="et-EE"/>
              </w:rPr>
            </w:pPr>
            <w:r w:rsidRPr="009C6829">
              <w:rPr>
                <w:color w:val="000000" w:themeColor="text1"/>
                <w:szCs w:val="20"/>
                <w:lang w:val="et-EE"/>
              </w:rPr>
              <w:t>Lühend: sPGA – arsti staatiline üldhinnang</w:t>
            </w:r>
          </w:p>
          <w:p w14:paraId="07BBA8B3" w14:textId="77777777" w:rsidR="00777227" w:rsidRPr="009C6829" w:rsidRDefault="00777227" w:rsidP="00DF4AA6">
            <w:pPr>
              <w:keepNext/>
              <w:keepLines/>
              <w:tabs>
                <w:tab w:val="left" w:pos="360"/>
              </w:tabs>
              <w:ind w:left="360" w:hanging="360"/>
              <w:rPr>
                <w:color w:val="000000" w:themeColor="text1"/>
                <w:szCs w:val="22"/>
                <w:lang w:val="et-EE"/>
              </w:rPr>
            </w:pPr>
            <w:r w:rsidRPr="009C6829">
              <w:rPr>
                <w:color w:val="000000" w:themeColor="text1"/>
                <w:szCs w:val="20"/>
                <w:lang w:val="et-EE"/>
              </w:rPr>
              <w:t>a.</w:t>
            </w:r>
            <w:r w:rsidRPr="009C6829">
              <w:rPr>
                <w:color w:val="000000" w:themeColor="text1"/>
                <w:szCs w:val="20"/>
                <w:lang w:val="et-EE"/>
              </w:rPr>
              <w:tab/>
              <w:t>p &lt; 0,0001, võrreldes platseeboga</w:t>
            </w:r>
          </w:p>
        </w:tc>
      </w:tr>
    </w:tbl>
    <w:p w14:paraId="4E4B3F2D" w14:textId="77777777" w:rsidR="00777227" w:rsidRPr="009C6829" w:rsidRDefault="00777227" w:rsidP="00777227">
      <w:pPr>
        <w:tabs>
          <w:tab w:val="left" w:pos="567"/>
        </w:tabs>
        <w:spacing w:line="260" w:lineRule="exact"/>
        <w:rPr>
          <w:bCs/>
          <w:iCs/>
          <w:color w:val="000000" w:themeColor="text1"/>
          <w:szCs w:val="22"/>
          <w:lang w:val="et-EE" w:eastAsia="x-none"/>
        </w:rPr>
      </w:pPr>
    </w:p>
    <w:p w14:paraId="37C39257" w14:textId="77777777" w:rsidR="00777227" w:rsidRPr="009C6829" w:rsidRDefault="00777227" w:rsidP="00777227">
      <w:pPr>
        <w:tabs>
          <w:tab w:val="left" w:pos="567"/>
        </w:tabs>
        <w:spacing w:line="260" w:lineRule="exact"/>
        <w:rPr>
          <w:color w:val="000000" w:themeColor="text1"/>
          <w:szCs w:val="22"/>
          <w:lang w:val="et-EE" w:eastAsia="x-none"/>
        </w:rPr>
      </w:pPr>
      <w:r w:rsidRPr="009C6829">
        <w:rPr>
          <w:color w:val="000000" w:themeColor="text1"/>
          <w:szCs w:val="20"/>
          <w:lang w:val="et-EE" w:eastAsia="x-none"/>
        </w:rPr>
        <w:t>Pärast 12</w:t>
      </w:r>
      <w:r w:rsidRPr="009C6829">
        <w:rPr>
          <w:color w:val="000000" w:themeColor="text1"/>
          <w:szCs w:val="20"/>
          <w:lang w:val="et-EE" w:eastAsia="x-none"/>
        </w:rPr>
        <w:noBreakHyphen/>
        <w:t>nädalast topeltpimedat ravi said kõik patsiendid Enbreli 0,8 mg/kg (kuni 50 mg) üks kord nädalas veel 24 nädala jooksul. Avatud perioodil täheldatud ravivastused olid sarnased topeltpimedal perioodil täheldatutele.</w:t>
      </w:r>
    </w:p>
    <w:p w14:paraId="64D1EA25" w14:textId="77777777" w:rsidR="00777227" w:rsidRPr="009C6829" w:rsidRDefault="00777227" w:rsidP="00777227">
      <w:pPr>
        <w:tabs>
          <w:tab w:val="left" w:pos="567"/>
        </w:tabs>
        <w:spacing w:line="260" w:lineRule="exact"/>
        <w:rPr>
          <w:color w:val="000000" w:themeColor="text1"/>
          <w:szCs w:val="22"/>
          <w:lang w:val="et-EE" w:eastAsia="x-none"/>
        </w:rPr>
      </w:pPr>
    </w:p>
    <w:p w14:paraId="641085C6" w14:textId="53E2BBE3" w:rsidR="00777227" w:rsidRPr="00EB21FE" w:rsidRDefault="00777227" w:rsidP="00777227">
      <w:pPr>
        <w:rPr>
          <w:color w:val="000000" w:themeColor="text1"/>
          <w:szCs w:val="22"/>
          <w:lang w:val="et-EE"/>
        </w:rPr>
      </w:pPr>
      <w:r w:rsidRPr="009C6829">
        <w:rPr>
          <w:color w:val="000000" w:themeColor="text1"/>
          <w:szCs w:val="20"/>
          <w:lang w:val="et-EE"/>
        </w:rPr>
        <w:t>Randomiseeritud ärajätuperioodil oli seekord platseeborühma randomiseeritud patsientide seas oluliselt rohkem haiguse taasteket (PASI 75 ravivastuse kadumist), võrreldes patsientidega, kes randomiseeriti nüüd Enbreli rühma. Ravi jätkumisel püsis ravivastus kuni 48 nädalat.</w:t>
      </w:r>
    </w:p>
    <w:p w14:paraId="68E8F231" w14:textId="77777777" w:rsidR="00777227" w:rsidRPr="009C6829" w:rsidRDefault="00777227" w:rsidP="00777227">
      <w:pPr>
        <w:rPr>
          <w:color w:val="000000" w:themeColor="text1"/>
          <w:szCs w:val="22"/>
          <w:u w:val="single"/>
          <w:lang w:val="et-EE"/>
        </w:rPr>
      </w:pPr>
    </w:p>
    <w:p w14:paraId="4BA025E8" w14:textId="3C4EE6C8" w:rsidR="00777227" w:rsidRPr="009C6829" w:rsidRDefault="00777227" w:rsidP="00777227">
      <w:pPr>
        <w:rPr>
          <w:color w:val="000000" w:themeColor="text1"/>
          <w:szCs w:val="22"/>
          <w:lang w:val="et-EE"/>
        </w:rPr>
      </w:pPr>
      <w:r w:rsidRPr="009C6829">
        <w:rPr>
          <w:color w:val="000000" w:themeColor="text1"/>
          <w:szCs w:val="20"/>
          <w:lang w:val="et-EE"/>
        </w:rPr>
        <w:t>Enbreli annuse 0,8 mg/kg (kuni 50 mg) pikaajalist ohutust ja tõhusust manustamisel üks kord nädalas hinnati 181</w:t>
      </w:r>
      <w:r w:rsidRPr="009C6829">
        <w:rPr>
          <w:color w:val="000000" w:themeColor="text1"/>
          <w:szCs w:val="22"/>
          <w:lang w:val="et-EE"/>
        </w:rPr>
        <w:t> </w:t>
      </w:r>
      <w:r w:rsidRPr="009C6829">
        <w:rPr>
          <w:color w:val="000000" w:themeColor="text1"/>
          <w:szCs w:val="20"/>
          <w:lang w:val="et-EE"/>
        </w:rPr>
        <w:t>naastulise psoriaasiga lapsel avatud jätku-uuringus, mis kestis kuni 2 aastat pärast eelpool kirjeldatud 48</w:t>
      </w:r>
      <w:r w:rsidRPr="009C6829">
        <w:rPr>
          <w:color w:val="000000" w:themeColor="text1"/>
          <w:szCs w:val="20"/>
          <w:lang w:val="et-EE"/>
        </w:rPr>
        <w:noBreakHyphen/>
        <w:t>nädalast uuringut. Pikaajaline kogemus Enbreliga oli üldiselt võrreldav algse 48</w:t>
      </w:r>
      <w:r w:rsidRPr="009C6829">
        <w:rPr>
          <w:color w:val="000000" w:themeColor="text1"/>
          <w:szCs w:val="20"/>
          <w:lang w:val="et-EE"/>
        </w:rPr>
        <w:noBreakHyphen/>
        <w:t>nädalase uuringuga ega näidanud uusi ohutusleide.</w:t>
      </w:r>
    </w:p>
    <w:p w14:paraId="59DB0288" w14:textId="77777777" w:rsidR="00777227" w:rsidRPr="009C6829" w:rsidRDefault="00777227" w:rsidP="00777227">
      <w:pPr>
        <w:rPr>
          <w:color w:val="000000" w:themeColor="text1"/>
          <w:szCs w:val="20"/>
          <w:lang w:val="et-EE" w:eastAsia="x-none"/>
        </w:rPr>
      </w:pPr>
    </w:p>
    <w:p w14:paraId="41FCFFA9" w14:textId="77777777" w:rsidR="00777227" w:rsidRPr="009C6829" w:rsidRDefault="00777227" w:rsidP="00777227">
      <w:pPr>
        <w:keepNext/>
        <w:outlineLvl w:val="1"/>
        <w:rPr>
          <w:b/>
          <w:bCs/>
          <w:color w:val="000000" w:themeColor="text1"/>
          <w:szCs w:val="22"/>
          <w:lang w:val="et-EE"/>
        </w:rPr>
      </w:pPr>
      <w:r w:rsidRPr="009C6829">
        <w:rPr>
          <w:b/>
          <w:bCs/>
          <w:color w:val="000000" w:themeColor="text1"/>
          <w:szCs w:val="20"/>
          <w:lang w:val="et-EE"/>
        </w:rPr>
        <w:t>5.2</w:t>
      </w:r>
      <w:r w:rsidRPr="009C6829">
        <w:rPr>
          <w:b/>
          <w:bCs/>
          <w:color w:val="000000" w:themeColor="text1"/>
          <w:szCs w:val="20"/>
          <w:lang w:val="et-EE"/>
        </w:rPr>
        <w:tab/>
        <w:t>Farmakokineetilised omadused</w:t>
      </w:r>
    </w:p>
    <w:p w14:paraId="21E8D196" w14:textId="77777777" w:rsidR="00777227" w:rsidRPr="009C6829" w:rsidRDefault="00777227" w:rsidP="00777227">
      <w:pPr>
        <w:keepNext/>
        <w:tabs>
          <w:tab w:val="left" w:pos="567"/>
        </w:tabs>
        <w:rPr>
          <w:color w:val="000000" w:themeColor="text1"/>
          <w:szCs w:val="22"/>
          <w:lang w:val="et-EE"/>
        </w:rPr>
      </w:pPr>
    </w:p>
    <w:p w14:paraId="7BBD1D23"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Etanertsepti sisaldust seerumis uuriti ensüümi vahendatud immunosorbtsiooni meetodil (ELISA), mis võimaldab määrata nii muutumatut toimeainet kui ka selle ELISA</w:t>
      </w:r>
      <w:r w:rsidRPr="009C6829">
        <w:rPr>
          <w:color w:val="000000" w:themeColor="text1"/>
          <w:szCs w:val="20"/>
          <w:lang w:val="et-EE"/>
        </w:rPr>
        <w:noBreakHyphen/>
        <w:t>le reageerivaid laguprodukte.</w:t>
      </w:r>
    </w:p>
    <w:p w14:paraId="2113CA04" w14:textId="77777777" w:rsidR="00777227" w:rsidRPr="009C6829" w:rsidRDefault="00777227" w:rsidP="00777227">
      <w:pPr>
        <w:tabs>
          <w:tab w:val="left" w:pos="567"/>
        </w:tabs>
        <w:rPr>
          <w:color w:val="000000" w:themeColor="text1"/>
          <w:szCs w:val="22"/>
          <w:lang w:val="et-EE"/>
        </w:rPr>
      </w:pPr>
    </w:p>
    <w:p w14:paraId="0F39D080"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0"/>
          <w:u w:val="single"/>
          <w:lang w:val="et-EE"/>
        </w:rPr>
        <w:t>Imendumine</w:t>
      </w:r>
    </w:p>
    <w:p w14:paraId="38007832" w14:textId="77777777" w:rsidR="00777227" w:rsidRPr="009C6829" w:rsidRDefault="00777227" w:rsidP="00777227">
      <w:pPr>
        <w:keepNext/>
        <w:tabs>
          <w:tab w:val="left" w:pos="567"/>
        </w:tabs>
        <w:rPr>
          <w:color w:val="000000" w:themeColor="text1"/>
          <w:szCs w:val="22"/>
          <w:lang w:val="et-EE"/>
        </w:rPr>
      </w:pPr>
    </w:p>
    <w:p w14:paraId="050FEAC3" w14:textId="2800C1FE"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Etanertsept imendub aeglaselt nahaalusest süstekohast. Maksimaalne seerumikontsentratsioon saavutatakse ligikaudu 48 tundi pärast ühekordse annuse manustamist. Absoluutne biosaadavus on 76%. Manustamisskeemi puhul 2 korda nädalas saavutatav püsiseisundi kontsentratsioon seerumis on ligikaudu 2 korda kõrgem kui ühekordse annuse manustamisel. Ühekordse 25 mg Enbreli nahaaluse süste korral oli tervetel vabatahtlikel keskmine maksimaalne seerumikontsentratsioon 1,65</w:t>
      </w:r>
      <w:r w:rsidR="00CE39D1">
        <w:rPr>
          <w:color w:val="000000" w:themeColor="text1"/>
          <w:szCs w:val="20"/>
          <w:lang w:val="et-EE"/>
        </w:rPr>
        <w:t> </w:t>
      </w:r>
      <w:r w:rsidRPr="009C6829">
        <w:rPr>
          <w:color w:val="000000" w:themeColor="text1"/>
          <w:szCs w:val="20"/>
          <w:lang w:val="et-EE"/>
        </w:rPr>
        <w:sym w:font="Symbol" w:char="F0B1"/>
      </w:r>
      <w:r w:rsidR="00CE39D1">
        <w:rPr>
          <w:color w:val="000000" w:themeColor="text1"/>
          <w:szCs w:val="20"/>
          <w:lang w:val="et-EE"/>
        </w:rPr>
        <w:t> </w:t>
      </w:r>
      <w:r w:rsidRPr="009C6829">
        <w:rPr>
          <w:color w:val="000000" w:themeColor="text1"/>
          <w:szCs w:val="20"/>
          <w:lang w:val="et-EE"/>
        </w:rPr>
        <w:t>0,66 </w:t>
      </w:r>
      <w:r w:rsidRPr="009C6829">
        <w:rPr>
          <w:color w:val="000000" w:themeColor="text1"/>
          <w:szCs w:val="20"/>
          <w:lang w:val="et-EE"/>
        </w:rPr>
        <w:sym w:font="Symbol" w:char="F06D"/>
      </w:r>
      <w:r w:rsidRPr="009C6829">
        <w:rPr>
          <w:color w:val="000000" w:themeColor="text1"/>
          <w:szCs w:val="20"/>
          <w:lang w:val="et-EE"/>
        </w:rPr>
        <w:t>g/ml ning seerumikontsentratsiooni-aja kõvera alune pindala 235</w:t>
      </w:r>
      <w:r w:rsidR="00CE39D1">
        <w:rPr>
          <w:color w:val="000000" w:themeColor="text1"/>
          <w:szCs w:val="20"/>
          <w:lang w:val="et-EE"/>
        </w:rPr>
        <w:t> </w:t>
      </w:r>
      <w:r w:rsidRPr="009C6829">
        <w:rPr>
          <w:color w:val="000000" w:themeColor="text1"/>
          <w:szCs w:val="20"/>
          <w:lang w:val="et-EE"/>
        </w:rPr>
        <w:sym w:font="Symbol" w:char="F0B1"/>
      </w:r>
      <w:r w:rsidR="00CE39D1">
        <w:rPr>
          <w:color w:val="000000" w:themeColor="text1"/>
          <w:szCs w:val="20"/>
          <w:lang w:val="et-EE"/>
        </w:rPr>
        <w:t> </w:t>
      </w:r>
      <w:r w:rsidRPr="009C6829">
        <w:rPr>
          <w:color w:val="000000" w:themeColor="text1"/>
          <w:szCs w:val="20"/>
          <w:lang w:val="et-EE"/>
        </w:rPr>
        <w:t>96,6 </w:t>
      </w:r>
      <w:r w:rsidRPr="009C6829">
        <w:rPr>
          <w:color w:val="000000" w:themeColor="text1"/>
          <w:szCs w:val="20"/>
          <w:lang w:val="et-EE"/>
        </w:rPr>
        <w:sym w:font="Symbol" w:char="F06D"/>
      </w:r>
      <w:r w:rsidRPr="009C6829">
        <w:rPr>
          <w:color w:val="000000" w:themeColor="text1"/>
          <w:szCs w:val="20"/>
          <w:lang w:val="et-EE"/>
        </w:rPr>
        <w:t>g</w:t>
      </w:r>
      <w:r w:rsidRPr="009C6829">
        <w:rPr>
          <w:color w:val="000000" w:themeColor="text1"/>
          <w:szCs w:val="20"/>
          <w:lang w:val="et-EE"/>
        </w:rPr>
        <w:sym w:font="Symbol" w:char="F0B7"/>
      </w:r>
      <w:r w:rsidRPr="009C6829">
        <w:rPr>
          <w:color w:val="000000" w:themeColor="text1"/>
          <w:szCs w:val="20"/>
          <w:lang w:val="et-EE"/>
        </w:rPr>
        <w:t>h/ml.</w:t>
      </w:r>
    </w:p>
    <w:p w14:paraId="4EADF116" w14:textId="77777777" w:rsidR="00777227" w:rsidRPr="009C6829" w:rsidRDefault="00777227" w:rsidP="00777227">
      <w:pPr>
        <w:tabs>
          <w:tab w:val="left" w:pos="567"/>
        </w:tabs>
        <w:rPr>
          <w:color w:val="000000" w:themeColor="text1"/>
          <w:szCs w:val="22"/>
          <w:lang w:val="et-EE"/>
        </w:rPr>
      </w:pPr>
    </w:p>
    <w:p w14:paraId="0206C651" w14:textId="08078482"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Ravitud RA</w:t>
      </w:r>
      <w:r w:rsidRPr="009C6829">
        <w:rPr>
          <w:color w:val="000000" w:themeColor="text1"/>
          <w:szCs w:val="20"/>
          <w:lang w:val="et-EE"/>
        </w:rPr>
        <w:noBreakHyphen/>
        <w:t>ga patsientide keskmised püsiseisundi seerumikontsentratsioonid olid 50 mg Enbreli manustamisel üks kord nädalas (n = 21) ja 25 mg Enbreli manustamisel kaks korda nädalas (n = 16) vastavalt: C</w:t>
      </w:r>
      <w:r w:rsidRPr="009C6829">
        <w:rPr>
          <w:color w:val="000000" w:themeColor="text1"/>
          <w:szCs w:val="20"/>
          <w:vertAlign w:val="subscript"/>
          <w:lang w:val="et-EE"/>
        </w:rPr>
        <w:t>max </w:t>
      </w:r>
      <w:r w:rsidRPr="009C6829">
        <w:rPr>
          <w:color w:val="000000" w:themeColor="text1"/>
          <w:szCs w:val="20"/>
          <w:lang w:val="et-EE"/>
        </w:rPr>
        <w:t xml:space="preserve">= 2,4 mg/l </w:t>
      </w:r>
      <w:r w:rsidRPr="009C6829">
        <w:rPr>
          <w:i/>
          <w:iCs/>
          <w:color w:val="000000" w:themeColor="text1"/>
          <w:szCs w:val="20"/>
          <w:lang w:val="et-EE"/>
        </w:rPr>
        <w:t>vs.</w:t>
      </w:r>
      <w:r w:rsidRPr="009C6829">
        <w:rPr>
          <w:color w:val="000000" w:themeColor="text1"/>
          <w:szCs w:val="20"/>
          <w:lang w:val="et-EE"/>
        </w:rPr>
        <w:t xml:space="preserve"> 2,6 mg/l, C</w:t>
      </w:r>
      <w:r w:rsidRPr="009C6829">
        <w:rPr>
          <w:color w:val="000000" w:themeColor="text1"/>
          <w:szCs w:val="20"/>
          <w:vertAlign w:val="subscript"/>
          <w:lang w:val="et-EE"/>
        </w:rPr>
        <w:t>min </w:t>
      </w:r>
      <w:r w:rsidRPr="009C6829">
        <w:rPr>
          <w:color w:val="000000" w:themeColor="text1"/>
          <w:szCs w:val="20"/>
          <w:lang w:val="et-EE"/>
        </w:rPr>
        <w:t xml:space="preserve">= 1,2 mg/l </w:t>
      </w:r>
      <w:r w:rsidRPr="009C6829">
        <w:rPr>
          <w:i/>
          <w:iCs/>
          <w:color w:val="000000" w:themeColor="text1"/>
          <w:szCs w:val="20"/>
          <w:lang w:val="et-EE"/>
        </w:rPr>
        <w:t>vs.</w:t>
      </w:r>
      <w:r w:rsidRPr="009C6829">
        <w:rPr>
          <w:color w:val="000000" w:themeColor="text1"/>
          <w:szCs w:val="20"/>
          <w:lang w:val="et-EE"/>
        </w:rPr>
        <w:t xml:space="preserve"> 1,4 mg/l ja osaline AUC 297 mg∙h/l </w:t>
      </w:r>
      <w:r w:rsidRPr="009C6829">
        <w:rPr>
          <w:i/>
          <w:iCs/>
          <w:color w:val="000000" w:themeColor="text1"/>
          <w:szCs w:val="20"/>
          <w:lang w:val="et-EE"/>
        </w:rPr>
        <w:t>vs.</w:t>
      </w:r>
      <w:r w:rsidRPr="009C6829">
        <w:rPr>
          <w:color w:val="000000" w:themeColor="text1"/>
          <w:szCs w:val="20"/>
          <w:lang w:val="et-EE"/>
        </w:rPr>
        <w:t xml:space="preserve"> 316 mg∙h/l. Avatud, üheannuselises kahevoorulises ristuvas uuringus tervetel vabatahtlikel leiti, et üks 50 mg/ml etanertsepti süst oli bioekvivalentne kahe samaaegse 25 mg/ml süstiga.</w:t>
      </w:r>
    </w:p>
    <w:p w14:paraId="58F2C56D" w14:textId="77777777" w:rsidR="00777227" w:rsidRPr="009C6829" w:rsidRDefault="00777227" w:rsidP="00777227">
      <w:pPr>
        <w:tabs>
          <w:tab w:val="left" w:pos="567"/>
        </w:tabs>
        <w:rPr>
          <w:color w:val="000000" w:themeColor="text1"/>
          <w:szCs w:val="22"/>
          <w:lang w:val="et-EE"/>
        </w:rPr>
      </w:pPr>
    </w:p>
    <w:p w14:paraId="748CC2AF"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Anküloseeriva spondüliidiga patsientidel läbi viidud populatsiooni farmakokineetika analüüsis oli etanertsepti püsiseisundi AUC vastavalt 466 </w:t>
      </w:r>
      <w:r w:rsidRPr="009C6829">
        <w:rPr>
          <w:color w:val="000000" w:themeColor="text1"/>
          <w:szCs w:val="20"/>
          <w:lang w:val="et-EE"/>
        </w:rPr>
        <w:sym w:font="Symbol" w:char="F06D"/>
      </w:r>
      <w:r w:rsidRPr="009C6829">
        <w:rPr>
          <w:color w:val="000000" w:themeColor="text1"/>
          <w:szCs w:val="20"/>
          <w:lang w:val="et-EE"/>
        </w:rPr>
        <w:t>g</w:t>
      </w:r>
      <w:r w:rsidRPr="009C6829">
        <w:rPr>
          <w:color w:val="000000" w:themeColor="text1"/>
          <w:szCs w:val="20"/>
          <w:lang w:val="et-EE"/>
        </w:rPr>
        <w:sym w:font="Symbol" w:char="F0B7"/>
      </w:r>
      <w:r w:rsidRPr="009C6829">
        <w:rPr>
          <w:color w:val="000000" w:themeColor="text1"/>
          <w:szCs w:val="20"/>
          <w:lang w:val="et-EE"/>
        </w:rPr>
        <w:t>/ml annuse 50 mg Enbreli üks kord nädalas (N = 154) puhul ja 474 </w:t>
      </w:r>
      <w:r w:rsidRPr="009C6829">
        <w:rPr>
          <w:color w:val="000000" w:themeColor="text1"/>
          <w:szCs w:val="20"/>
          <w:lang w:val="et-EE"/>
        </w:rPr>
        <w:sym w:font="Symbol" w:char="F06D"/>
      </w:r>
      <w:r w:rsidRPr="009C6829">
        <w:rPr>
          <w:color w:val="000000" w:themeColor="text1"/>
          <w:szCs w:val="20"/>
          <w:lang w:val="et-EE"/>
        </w:rPr>
        <w:t>g</w:t>
      </w:r>
      <w:r w:rsidRPr="009C6829">
        <w:rPr>
          <w:color w:val="000000" w:themeColor="text1"/>
          <w:szCs w:val="20"/>
          <w:lang w:val="et-EE"/>
        </w:rPr>
        <w:sym w:font="Symbol" w:char="F0B7"/>
      </w:r>
      <w:r w:rsidRPr="009C6829">
        <w:rPr>
          <w:color w:val="000000" w:themeColor="text1"/>
          <w:szCs w:val="20"/>
          <w:lang w:val="et-EE"/>
        </w:rPr>
        <w:t>h/ml annuse puhul 25 mg Enbreli kaks korda nädalas (N = 148).</w:t>
      </w:r>
    </w:p>
    <w:p w14:paraId="5715AD7B" w14:textId="77777777" w:rsidR="00777227" w:rsidRPr="009C6829" w:rsidRDefault="00777227" w:rsidP="00777227">
      <w:pPr>
        <w:tabs>
          <w:tab w:val="left" w:pos="567"/>
        </w:tabs>
        <w:rPr>
          <w:color w:val="000000" w:themeColor="text1"/>
          <w:szCs w:val="22"/>
          <w:lang w:val="et-EE"/>
        </w:rPr>
      </w:pPr>
    </w:p>
    <w:p w14:paraId="75AD35E6"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0"/>
          <w:u w:val="single"/>
          <w:lang w:val="et-EE"/>
        </w:rPr>
        <w:t>Jaotumine</w:t>
      </w:r>
    </w:p>
    <w:p w14:paraId="10F9C02E" w14:textId="77777777" w:rsidR="00777227" w:rsidRPr="009C6829" w:rsidRDefault="00777227" w:rsidP="00EB21FE">
      <w:pPr>
        <w:keepNext/>
        <w:tabs>
          <w:tab w:val="left" w:pos="567"/>
        </w:tabs>
        <w:rPr>
          <w:color w:val="000000" w:themeColor="text1"/>
          <w:szCs w:val="22"/>
          <w:lang w:val="et-EE"/>
        </w:rPr>
      </w:pPr>
    </w:p>
    <w:p w14:paraId="584E4F7E"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Etanertsepti seerumikontsentratsiooni-aja kõverat iseloomustab bieksponentsiaalsus. Tsentraalne etanertsepti jaotusruumala on 7,6 l; tasakaalukontsentratsiooni tingimustes on jaotusruumala 10,4 l.</w:t>
      </w:r>
    </w:p>
    <w:p w14:paraId="4F4C8A1C" w14:textId="77777777" w:rsidR="00777227" w:rsidRPr="009C6829" w:rsidRDefault="00777227" w:rsidP="00777227">
      <w:pPr>
        <w:tabs>
          <w:tab w:val="left" w:pos="567"/>
        </w:tabs>
        <w:rPr>
          <w:color w:val="000000" w:themeColor="text1"/>
          <w:szCs w:val="22"/>
          <w:lang w:val="et-EE"/>
        </w:rPr>
      </w:pPr>
    </w:p>
    <w:p w14:paraId="465B3F3F"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0"/>
          <w:u w:val="single"/>
          <w:lang w:val="et-EE"/>
        </w:rPr>
        <w:lastRenderedPageBreak/>
        <w:t>Eritumine</w:t>
      </w:r>
    </w:p>
    <w:p w14:paraId="35961D05" w14:textId="77777777" w:rsidR="00777227" w:rsidRPr="009C6829" w:rsidRDefault="00777227" w:rsidP="00777227">
      <w:pPr>
        <w:keepNext/>
        <w:tabs>
          <w:tab w:val="left" w:pos="567"/>
        </w:tabs>
        <w:rPr>
          <w:color w:val="000000" w:themeColor="text1"/>
          <w:szCs w:val="22"/>
          <w:lang w:val="et-EE"/>
        </w:rPr>
      </w:pPr>
    </w:p>
    <w:p w14:paraId="5AE40715"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Etanertsept eritub aeglaselt organismist. Poolväärtusaeg on pikk, ligikaudu 70 tundi. Kliirens on ligikaudu 0,066 l/h reumatoidartriidiga patsientidel, mis on mõnevõrra madalam kui tervetel vabatahtlikel (0,11 l/h). Enbreli farmakokineetika on sarnane nii reumatoidartriidiga, anküloseeriva spondüliidiga kui ka naastulise psoriaasiga patsientidel.</w:t>
      </w:r>
    </w:p>
    <w:p w14:paraId="78F0884B" w14:textId="77777777" w:rsidR="00777227" w:rsidRPr="009C6829" w:rsidRDefault="00777227" w:rsidP="00777227">
      <w:pPr>
        <w:tabs>
          <w:tab w:val="left" w:pos="567"/>
        </w:tabs>
        <w:rPr>
          <w:color w:val="000000" w:themeColor="text1"/>
          <w:szCs w:val="22"/>
          <w:lang w:val="et-EE"/>
        </w:rPr>
      </w:pPr>
    </w:p>
    <w:p w14:paraId="3EA9930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Meeste ja naiste vahel etanertsepti farmakokineetilisi erinevusi ei täheldatud.</w:t>
      </w:r>
    </w:p>
    <w:p w14:paraId="0A79DE58" w14:textId="77777777" w:rsidR="00777227" w:rsidRPr="009C6829" w:rsidRDefault="00777227" w:rsidP="00777227">
      <w:pPr>
        <w:tabs>
          <w:tab w:val="left" w:pos="567"/>
        </w:tabs>
        <w:rPr>
          <w:color w:val="000000" w:themeColor="text1"/>
          <w:szCs w:val="22"/>
          <w:u w:val="single"/>
          <w:lang w:val="et-EE"/>
        </w:rPr>
      </w:pPr>
    </w:p>
    <w:p w14:paraId="005379F0" w14:textId="77777777" w:rsidR="00777227" w:rsidRPr="009C6829" w:rsidRDefault="00777227" w:rsidP="00EB21FE">
      <w:pPr>
        <w:keepNext/>
        <w:tabs>
          <w:tab w:val="left" w:pos="567"/>
        </w:tabs>
        <w:rPr>
          <w:color w:val="000000" w:themeColor="text1"/>
          <w:szCs w:val="22"/>
          <w:u w:val="single"/>
          <w:lang w:val="et-EE"/>
        </w:rPr>
      </w:pPr>
      <w:r w:rsidRPr="009C6829">
        <w:rPr>
          <w:color w:val="000000" w:themeColor="text1"/>
          <w:szCs w:val="20"/>
          <w:u w:val="single"/>
          <w:lang w:val="et-EE"/>
        </w:rPr>
        <w:t>Lineaarsus</w:t>
      </w:r>
    </w:p>
    <w:p w14:paraId="1D79A6DC" w14:textId="77777777" w:rsidR="00777227" w:rsidRPr="009C6829" w:rsidRDefault="00777227" w:rsidP="00EB21FE">
      <w:pPr>
        <w:keepNext/>
        <w:tabs>
          <w:tab w:val="left" w:pos="567"/>
        </w:tabs>
        <w:rPr>
          <w:color w:val="000000" w:themeColor="text1"/>
          <w:szCs w:val="22"/>
          <w:lang w:val="et-EE"/>
        </w:rPr>
      </w:pPr>
    </w:p>
    <w:p w14:paraId="5F03020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Annuse proportsionaalsust ei ole vormikohaselt hinnatud, kuid kliirensi küllastumise tunnuseid annuse suurendamisel ei ole esinenud.</w:t>
      </w:r>
    </w:p>
    <w:p w14:paraId="11712F3E" w14:textId="77777777" w:rsidR="00777227" w:rsidRPr="009C6829" w:rsidRDefault="00777227" w:rsidP="00777227">
      <w:pPr>
        <w:tabs>
          <w:tab w:val="left" w:pos="567"/>
        </w:tabs>
        <w:rPr>
          <w:color w:val="000000" w:themeColor="text1"/>
          <w:szCs w:val="22"/>
          <w:lang w:val="et-EE"/>
        </w:rPr>
      </w:pPr>
    </w:p>
    <w:p w14:paraId="3E2E248E" w14:textId="77777777" w:rsidR="00777227" w:rsidRPr="009C6829" w:rsidRDefault="00777227" w:rsidP="00EB21FE">
      <w:pPr>
        <w:keepNext/>
        <w:tabs>
          <w:tab w:val="left" w:pos="567"/>
        </w:tabs>
        <w:outlineLvl w:val="2"/>
        <w:rPr>
          <w:color w:val="000000" w:themeColor="text1"/>
          <w:kern w:val="28"/>
          <w:szCs w:val="22"/>
          <w:u w:val="single"/>
          <w:lang w:val="et-EE" w:eastAsia="x-none"/>
        </w:rPr>
      </w:pPr>
      <w:r w:rsidRPr="009C6829">
        <w:rPr>
          <w:color w:val="000000" w:themeColor="text1"/>
          <w:kern w:val="28"/>
          <w:szCs w:val="20"/>
          <w:u w:val="single"/>
          <w:lang w:val="et-EE" w:eastAsia="x-none"/>
        </w:rPr>
        <w:t>Eripopulatsioonid</w:t>
      </w:r>
    </w:p>
    <w:p w14:paraId="0B3D3CEC" w14:textId="77777777" w:rsidR="00777227" w:rsidRPr="009C6829" w:rsidRDefault="00777227" w:rsidP="00EB21FE">
      <w:pPr>
        <w:keepNext/>
        <w:tabs>
          <w:tab w:val="left" w:pos="567"/>
        </w:tabs>
        <w:rPr>
          <w:color w:val="000000" w:themeColor="text1"/>
          <w:szCs w:val="22"/>
          <w:lang w:val="et-EE"/>
        </w:rPr>
      </w:pPr>
    </w:p>
    <w:p w14:paraId="4756DB56" w14:textId="77777777" w:rsidR="00777227" w:rsidRPr="009C6829" w:rsidRDefault="00777227" w:rsidP="00EB21FE">
      <w:pPr>
        <w:keepNext/>
        <w:rPr>
          <w:i/>
          <w:color w:val="000000" w:themeColor="text1"/>
          <w:szCs w:val="20"/>
          <w:lang w:val="et-EE"/>
        </w:rPr>
      </w:pPr>
      <w:r w:rsidRPr="009C6829">
        <w:rPr>
          <w:i/>
          <w:color w:val="000000" w:themeColor="text1"/>
          <w:szCs w:val="20"/>
          <w:lang w:val="et-EE"/>
        </w:rPr>
        <w:t>Neerukahjustus</w:t>
      </w:r>
    </w:p>
    <w:p w14:paraId="6A295585" w14:textId="77777777" w:rsidR="00777227" w:rsidRPr="009C6829" w:rsidRDefault="00777227" w:rsidP="00777227">
      <w:pPr>
        <w:widowControl w:val="0"/>
        <w:autoSpaceDE w:val="0"/>
        <w:autoSpaceDN w:val="0"/>
        <w:adjustRightInd w:val="0"/>
        <w:rPr>
          <w:rFonts w:eastAsia="Batang"/>
          <w:color w:val="000000" w:themeColor="text1"/>
          <w:szCs w:val="22"/>
          <w:lang w:val="et-EE" w:eastAsia="ko-KR"/>
        </w:rPr>
      </w:pPr>
      <w:r w:rsidRPr="009C6829">
        <w:rPr>
          <w:rFonts w:eastAsia="Batang"/>
          <w:color w:val="000000" w:themeColor="text1"/>
          <w:lang w:val="et-EE" w:eastAsia="ko-KR"/>
        </w:rPr>
        <w:t>Kuigi radioaktiivselt märgistatud etanertsepti manustamisel patsientidele ja vabatahtlikele leiti uriinis radioaktiivsust, ei suurenenud etanertsepti seerumikontsentratsioon ägeda neerupuudulikkuse korral. Seega neerukahjustusega patsientidel ei ole vaja ravimi annust kohandada.</w:t>
      </w:r>
    </w:p>
    <w:p w14:paraId="4EC2C301" w14:textId="77777777" w:rsidR="00777227" w:rsidRPr="009C6829" w:rsidRDefault="00777227" w:rsidP="00777227">
      <w:pPr>
        <w:widowControl w:val="0"/>
        <w:autoSpaceDE w:val="0"/>
        <w:autoSpaceDN w:val="0"/>
        <w:adjustRightInd w:val="0"/>
        <w:rPr>
          <w:rFonts w:eastAsia="Batang"/>
          <w:color w:val="000000" w:themeColor="text1"/>
          <w:szCs w:val="22"/>
          <w:lang w:val="et-EE" w:eastAsia="ko-KR"/>
        </w:rPr>
      </w:pPr>
    </w:p>
    <w:p w14:paraId="20BFE897" w14:textId="77777777" w:rsidR="00777227" w:rsidRPr="009C6829" w:rsidRDefault="00777227" w:rsidP="00777227">
      <w:pPr>
        <w:keepNext/>
        <w:autoSpaceDE w:val="0"/>
        <w:autoSpaceDN w:val="0"/>
        <w:adjustRightInd w:val="0"/>
        <w:rPr>
          <w:rFonts w:eastAsia="Batang"/>
          <w:i/>
          <w:color w:val="000000" w:themeColor="text1"/>
          <w:szCs w:val="22"/>
          <w:lang w:val="et-EE" w:eastAsia="ko-KR"/>
        </w:rPr>
      </w:pPr>
      <w:r w:rsidRPr="009C6829">
        <w:rPr>
          <w:rFonts w:eastAsia="Batang"/>
          <w:i/>
          <w:color w:val="000000" w:themeColor="text1"/>
          <w:lang w:val="et-EE" w:eastAsia="ko-KR"/>
        </w:rPr>
        <w:t>Maksakahjustus</w:t>
      </w:r>
    </w:p>
    <w:p w14:paraId="7D4A998E" w14:textId="77777777" w:rsidR="00777227" w:rsidRPr="009C6829" w:rsidRDefault="00777227" w:rsidP="00EB21FE">
      <w:pPr>
        <w:tabs>
          <w:tab w:val="left" w:pos="567"/>
        </w:tabs>
        <w:rPr>
          <w:color w:val="000000" w:themeColor="text1"/>
          <w:szCs w:val="20"/>
          <w:lang w:val="et-EE"/>
        </w:rPr>
      </w:pPr>
      <w:r w:rsidRPr="009C6829">
        <w:rPr>
          <w:color w:val="000000" w:themeColor="text1"/>
          <w:szCs w:val="20"/>
          <w:lang w:val="et-EE"/>
        </w:rPr>
        <w:t>Etanertsepti seerumikontsentratsiooni suurenemist ei täheldatud ägeda maksapuudulikkuse korral. Seega maksakahjustusega patsientidel ei ole vaja ravimi annust kohandada.</w:t>
      </w:r>
    </w:p>
    <w:p w14:paraId="31F1DF56" w14:textId="77777777" w:rsidR="00777227" w:rsidRPr="009C6829" w:rsidRDefault="00777227" w:rsidP="00777227">
      <w:pPr>
        <w:tabs>
          <w:tab w:val="left" w:pos="567"/>
        </w:tabs>
        <w:rPr>
          <w:color w:val="000000" w:themeColor="text1"/>
          <w:szCs w:val="22"/>
          <w:lang w:val="et-EE"/>
        </w:rPr>
      </w:pPr>
    </w:p>
    <w:p w14:paraId="2711BEBC" w14:textId="77777777" w:rsidR="00777227" w:rsidRPr="009C6829" w:rsidRDefault="00777227" w:rsidP="00777227">
      <w:pPr>
        <w:keepNext/>
        <w:tabs>
          <w:tab w:val="left" w:pos="567"/>
        </w:tabs>
        <w:spacing w:line="260" w:lineRule="exact"/>
        <w:outlineLvl w:val="2"/>
        <w:rPr>
          <w:i/>
          <w:color w:val="000000" w:themeColor="text1"/>
          <w:kern w:val="28"/>
          <w:szCs w:val="22"/>
          <w:lang w:val="et-EE" w:eastAsia="x-none"/>
        </w:rPr>
      </w:pPr>
      <w:r w:rsidRPr="009C6829">
        <w:rPr>
          <w:i/>
          <w:color w:val="000000" w:themeColor="text1"/>
          <w:kern w:val="28"/>
          <w:szCs w:val="20"/>
          <w:lang w:val="et-EE" w:eastAsia="x-none"/>
        </w:rPr>
        <w:t>Eakad</w:t>
      </w:r>
    </w:p>
    <w:p w14:paraId="6ECEF9A0"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Etanertsepti seerumikontsentratsiooni populatsiooni farmakokineetika uuringutes analüüsiti kõrge vanuse mõju. Leiti, et ravimi kliirens ja jaotuvusruumala olid 65…87</w:t>
      </w:r>
      <w:r w:rsidRPr="009C6829">
        <w:rPr>
          <w:color w:val="000000" w:themeColor="text1"/>
          <w:szCs w:val="20"/>
          <w:lang w:val="et-EE"/>
        </w:rPr>
        <w:noBreakHyphen/>
        <w:t>aastaste patsientide grupis ning alla 65</w:t>
      </w:r>
      <w:r w:rsidRPr="009C6829">
        <w:rPr>
          <w:color w:val="000000" w:themeColor="text1"/>
          <w:szCs w:val="20"/>
          <w:lang w:val="et-EE"/>
        </w:rPr>
        <w:noBreakHyphen/>
        <w:t>aastaste patsientide grupis sarnased.</w:t>
      </w:r>
    </w:p>
    <w:p w14:paraId="154B6C55" w14:textId="77777777" w:rsidR="00777227" w:rsidRPr="009C6829" w:rsidRDefault="00777227" w:rsidP="00777227">
      <w:pPr>
        <w:tabs>
          <w:tab w:val="left" w:pos="567"/>
        </w:tabs>
        <w:rPr>
          <w:color w:val="000000" w:themeColor="text1"/>
          <w:szCs w:val="22"/>
          <w:lang w:val="et-EE"/>
        </w:rPr>
      </w:pPr>
    </w:p>
    <w:p w14:paraId="0987C070" w14:textId="77777777" w:rsidR="00777227" w:rsidRPr="009C6829" w:rsidRDefault="00777227" w:rsidP="00777227">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Lapsed</w:t>
      </w:r>
    </w:p>
    <w:p w14:paraId="37EE4E12" w14:textId="77777777" w:rsidR="00777227" w:rsidRPr="009C6829" w:rsidRDefault="00777227" w:rsidP="00777227">
      <w:pPr>
        <w:keepNext/>
        <w:tabs>
          <w:tab w:val="left" w:pos="567"/>
        </w:tabs>
        <w:spacing w:line="260" w:lineRule="exact"/>
        <w:outlineLvl w:val="2"/>
        <w:rPr>
          <w:i/>
          <w:color w:val="000000" w:themeColor="text1"/>
          <w:kern w:val="28"/>
          <w:szCs w:val="22"/>
          <w:lang w:val="et-EE" w:eastAsia="x-none"/>
        </w:rPr>
      </w:pPr>
    </w:p>
    <w:p w14:paraId="4C35EA05" w14:textId="77777777" w:rsidR="00777227" w:rsidRPr="009C6829" w:rsidRDefault="00777227" w:rsidP="00777227">
      <w:pPr>
        <w:keepNext/>
        <w:tabs>
          <w:tab w:val="left" w:pos="567"/>
        </w:tabs>
        <w:spacing w:line="260" w:lineRule="exact"/>
        <w:outlineLvl w:val="2"/>
        <w:rPr>
          <w:i/>
          <w:color w:val="000000" w:themeColor="text1"/>
          <w:kern w:val="28"/>
          <w:szCs w:val="22"/>
          <w:lang w:val="et-EE" w:eastAsia="x-none"/>
        </w:rPr>
      </w:pPr>
      <w:r w:rsidRPr="009C6829">
        <w:rPr>
          <w:i/>
          <w:color w:val="000000" w:themeColor="text1"/>
          <w:kern w:val="28"/>
          <w:szCs w:val="20"/>
          <w:lang w:val="et-EE" w:eastAsia="x-none"/>
        </w:rPr>
        <w:t>Juveniilse idiopaatilise artriidiga lapsed</w:t>
      </w:r>
    </w:p>
    <w:p w14:paraId="4B5FA7B8"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69</w:t>
      </w:r>
      <w:r w:rsidRPr="009C6829">
        <w:rPr>
          <w:color w:val="000000" w:themeColor="text1"/>
          <w:szCs w:val="20"/>
          <w:lang w:val="et-EE"/>
        </w:rPr>
        <w:noBreakHyphen/>
        <w:t>le polüartikulaarse kuluga juveniilse idiopaatilise artriidiga patsiendile vanuses 4…17 aastat manustati 0,4 mg/kg Enbreli 2 korda nädalas 3 kuu vältel. Seerumikontsentratsioonid olid sarnased täiskasvanud reumatoidartriidiga patsientidel täheldatutele. Noorimatel lastel (4</w:t>
      </w:r>
      <w:r w:rsidRPr="009C6829">
        <w:rPr>
          <w:color w:val="000000" w:themeColor="text1"/>
          <w:szCs w:val="20"/>
          <w:lang w:val="et-EE"/>
        </w:rPr>
        <w:noBreakHyphen/>
        <w:t>aastastel) täheldati ravimi kliirensi vähenemist (kliirens suurenes, kui see arvutati ümber kg suhtes), võrreldes vanemate laste (12</w:t>
      </w:r>
      <w:r w:rsidRPr="009C6829">
        <w:rPr>
          <w:color w:val="000000" w:themeColor="text1"/>
          <w:szCs w:val="20"/>
          <w:lang w:val="et-EE"/>
        </w:rPr>
        <w:noBreakHyphen/>
        <w:t>aastaste) ja täiskasvanutega. See tähendab, et vanematel lastel (10…17</w:t>
      </w:r>
      <w:r w:rsidRPr="009C6829">
        <w:rPr>
          <w:color w:val="000000" w:themeColor="text1"/>
          <w:szCs w:val="20"/>
          <w:lang w:val="et-EE"/>
        </w:rPr>
        <w:noBreakHyphen/>
        <w:t>aastastel) on ravimi seerumitasemed sarnased täiskasvanutega, kuid märgatavalt madalamad väikelastel.</w:t>
      </w:r>
    </w:p>
    <w:p w14:paraId="2FB218E2" w14:textId="77777777" w:rsidR="00777227" w:rsidRPr="009C6829" w:rsidRDefault="00777227" w:rsidP="00777227">
      <w:pPr>
        <w:tabs>
          <w:tab w:val="left" w:pos="567"/>
        </w:tabs>
        <w:rPr>
          <w:color w:val="000000" w:themeColor="text1"/>
          <w:szCs w:val="22"/>
          <w:lang w:val="et-EE"/>
        </w:rPr>
      </w:pPr>
    </w:p>
    <w:p w14:paraId="5E71642D" w14:textId="77777777" w:rsidR="00777227" w:rsidRPr="009C6829" w:rsidRDefault="00777227" w:rsidP="00777227">
      <w:pPr>
        <w:keepNext/>
        <w:tabs>
          <w:tab w:val="left" w:pos="567"/>
        </w:tabs>
        <w:spacing w:line="260" w:lineRule="exact"/>
        <w:outlineLvl w:val="2"/>
        <w:rPr>
          <w:i/>
          <w:color w:val="000000" w:themeColor="text1"/>
          <w:kern w:val="28"/>
          <w:szCs w:val="22"/>
          <w:lang w:val="et-EE" w:eastAsia="x-none"/>
        </w:rPr>
      </w:pPr>
      <w:r w:rsidRPr="009C6829">
        <w:rPr>
          <w:i/>
          <w:color w:val="000000" w:themeColor="text1"/>
          <w:kern w:val="28"/>
          <w:szCs w:val="20"/>
          <w:lang w:val="et-EE" w:eastAsia="x-none"/>
        </w:rPr>
        <w:t>Naastulise psoriaasiga lapsed</w:t>
      </w:r>
    </w:p>
    <w:p w14:paraId="3F1CF687" w14:textId="77777777" w:rsidR="00777227" w:rsidRPr="009C6829" w:rsidRDefault="00777227" w:rsidP="00777227">
      <w:pPr>
        <w:keepNext/>
        <w:rPr>
          <w:bCs/>
          <w:color w:val="000000" w:themeColor="text1"/>
          <w:szCs w:val="22"/>
          <w:lang w:val="et-EE"/>
        </w:rPr>
      </w:pPr>
      <w:r w:rsidRPr="009C6829">
        <w:rPr>
          <w:color w:val="000000" w:themeColor="text1"/>
          <w:szCs w:val="20"/>
          <w:lang w:val="et-EE"/>
        </w:rPr>
        <w:t>Naastulise psoriaasiga lastele (vanuses 4...17 aastat) manustati 0,8 mg/kg (maksimaalne annus 50 mg nädalas) etanertsepti üks kord nädalas kuni 48 nädalat. Keskmine madalaim seerumi tasakaalukontsentratsioon oli 12., 24. ja 48. nädalal 1,6...2,1 µg/ml. Need keskmised kontsentratsioonid naastulise psoriaasiga lastel sarnanesid kontsentratsioonidele, mida täheldati juveniilse idiopaatilise artriidiga patsientidel (ravi korral 0,4 mg/kg etanertsepti kaks korda nädalas, maksimaalne annus 50 mg nädalas). Need keskmised kontsentratsioonid sarnanesid kontsentratsioonidele, mida täheldati naastulise psoriaasiga täiskasvanud patsientidel, kes said raviks 25 mg etanertsepti kaks korda nädalas.</w:t>
      </w:r>
    </w:p>
    <w:p w14:paraId="552A6D43" w14:textId="77777777" w:rsidR="00777227" w:rsidRPr="009C6829" w:rsidRDefault="00777227" w:rsidP="00777227">
      <w:pPr>
        <w:tabs>
          <w:tab w:val="left" w:pos="567"/>
        </w:tabs>
        <w:rPr>
          <w:color w:val="000000" w:themeColor="text1"/>
          <w:szCs w:val="22"/>
          <w:lang w:val="et-EE"/>
        </w:rPr>
      </w:pPr>
    </w:p>
    <w:p w14:paraId="57AE8379" w14:textId="77777777" w:rsidR="00777227" w:rsidRPr="009C6829" w:rsidRDefault="00777227" w:rsidP="00777227">
      <w:pPr>
        <w:outlineLvl w:val="1"/>
        <w:rPr>
          <w:b/>
          <w:bCs/>
          <w:color w:val="000000" w:themeColor="text1"/>
          <w:szCs w:val="22"/>
          <w:lang w:val="et-EE"/>
        </w:rPr>
      </w:pPr>
      <w:r w:rsidRPr="009C6829">
        <w:rPr>
          <w:b/>
          <w:bCs/>
          <w:color w:val="000000" w:themeColor="text1"/>
          <w:szCs w:val="20"/>
          <w:lang w:val="et-EE"/>
        </w:rPr>
        <w:t>5.3</w:t>
      </w:r>
      <w:r w:rsidRPr="009C6829">
        <w:rPr>
          <w:b/>
          <w:bCs/>
          <w:color w:val="000000" w:themeColor="text1"/>
          <w:szCs w:val="20"/>
          <w:lang w:val="et-EE"/>
        </w:rPr>
        <w:tab/>
        <w:t>Prekliinilised ohutusandmed</w:t>
      </w:r>
    </w:p>
    <w:p w14:paraId="5CF69485" w14:textId="77777777" w:rsidR="00777227" w:rsidRPr="009C6829" w:rsidRDefault="00777227" w:rsidP="00777227">
      <w:pPr>
        <w:tabs>
          <w:tab w:val="left" w:pos="567"/>
        </w:tabs>
        <w:rPr>
          <w:color w:val="000000" w:themeColor="text1"/>
          <w:szCs w:val="22"/>
          <w:lang w:val="et-EE"/>
        </w:rPr>
      </w:pPr>
    </w:p>
    <w:p w14:paraId="7AAC8ACE" w14:textId="77777777" w:rsidR="00777227" w:rsidRPr="009C6829" w:rsidRDefault="00777227" w:rsidP="00777227">
      <w:pPr>
        <w:tabs>
          <w:tab w:val="left" w:pos="567"/>
        </w:tabs>
        <w:rPr>
          <w:color w:val="000000" w:themeColor="text1"/>
          <w:szCs w:val="20"/>
          <w:lang w:val="et-EE"/>
        </w:rPr>
      </w:pPr>
      <w:r w:rsidRPr="009C6829">
        <w:rPr>
          <w:color w:val="000000" w:themeColor="text1"/>
          <w:szCs w:val="20"/>
          <w:lang w:val="et-EE"/>
        </w:rPr>
        <w:t xml:space="preserve">Toksikoloogilistes uuringutes Enbreliga ei leitud ravimil annust limiteerivat või sihtorganitele toksilist toimet. </w:t>
      </w:r>
      <w:r w:rsidRPr="009C6829">
        <w:rPr>
          <w:i/>
          <w:color w:val="000000" w:themeColor="text1"/>
          <w:szCs w:val="20"/>
          <w:lang w:val="et-EE"/>
        </w:rPr>
        <w:t>In vitro</w:t>
      </w:r>
      <w:r w:rsidRPr="009C6829">
        <w:rPr>
          <w:color w:val="000000" w:themeColor="text1"/>
          <w:szCs w:val="20"/>
          <w:lang w:val="et-EE"/>
        </w:rPr>
        <w:t xml:space="preserve"> ja </w:t>
      </w:r>
      <w:r w:rsidRPr="009C6829">
        <w:rPr>
          <w:i/>
          <w:color w:val="000000" w:themeColor="text1"/>
          <w:szCs w:val="20"/>
          <w:lang w:val="et-EE"/>
        </w:rPr>
        <w:t>in vivo</w:t>
      </w:r>
      <w:r w:rsidRPr="009C6829">
        <w:rPr>
          <w:color w:val="000000" w:themeColor="text1"/>
          <w:szCs w:val="20"/>
          <w:lang w:val="et-EE"/>
        </w:rPr>
        <w:t xml:space="preserve"> uuringute andm</w:t>
      </w:r>
    </w:p>
    <w:p w14:paraId="4855EE88" w14:textId="77777777" w:rsidR="00777227" w:rsidRPr="009C6829" w:rsidRDefault="00777227" w:rsidP="00777227">
      <w:pPr>
        <w:tabs>
          <w:tab w:val="left" w:pos="567"/>
        </w:tabs>
        <w:rPr>
          <w:color w:val="000000" w:themeColor="text1"/>
          <w:szCs w:val="20"/>
          <w:lang w:val="et-EE"/>
        </w:rPr>
      </w:pPr>
    </w:p>
    <w:p w14:paraId="23ACAE40"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etel on Enbreli hinnatud mitte-genotoksiliseks. Kartsinogeensuse, fertiilsuse ja postnataalse toksilisuse loomuuringute andmed puuduvad, kuna närilistel tekkisid neutraliseerivad antikehad.</w:t>
      </w:r>
    </w:p>
    <w:p w14:paraId="32A594BC" w14:textId="77777777" w:rsidR="00777227" w:rsidRPr="009C6829" w:rsidRDefault="00777227" w:rsidP="00777227">
      <w:pPr>
        <w:tabs>
          <w:tab w:val="left" w:pos="567"/>
        </w:tabs>
        <w:rPr>
          <w:color w:val="000000" w:themeColor="text1"/>
          <w:szCs w:val="22"/>
          <w:lang w:val="et-EE"/>
        </w:rPr>
      </w:pPr>
    </w:p>
    <w:p w14:paraId="1547AEB7"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 ei põhjustanud surma ega märgatavaid toksilisuse sümptomeid hiirtel ega rottidel ühekordse nahaaluse annuse 2000 mg/kg või ühekordse intravenoosse annuse 1000 mg/kg manustamisel. Enbrel ei kutsunud ka esile annust limiteerivat või sihtorganitele toksilist toimet Cynomolgus ahvidel, kellele manustati ravimit 2 korda nädalas nahaalusi 4 või 26 järjestikusel nädalal annuses (15 mg/kg), mis põhjustas üle 27</w:t>
      </w:r>
      <w:r w:rsidRPr="009C6829">
        <w:rPr>
          <w:color w:val="000000" w:themeColor="text1"/>
          <w:szCs w:val="20"/>
          <w:lang w:val="et-EE"/>
        </w:rPr>
        <w:noBreakHyphen/>
        <w:t>kordsete seerumikontsentratsioonide (AUC põhjal) kujunemise võrreldes nendega, mis saavutatakse inimestel 25 mg annuste manustamisel.</w:t>
      </w:r>
    </w:p>
    <w:p w14:paraId="7A0661B7" w14:textId="77777777" w:rsidR="00777227" w:rsidRPr="009C6829" w:rsidRDefault="00777227" w:rsidP="00777227">
      <w:pPr>
        <w:tabs>
          <w:tab w:val="left" w:pos="567"/>
        </w:tabs>
        <w:rPr>
          <w:color w:val="000000" w:themeColor="text1"/>
          <w:szCs w:val="22"/>
          <w:lang w:val="et-EE"/>
        </w:rPr>
      </w:pPr>
    </w:p>
    <w:p w14:paraId="61DFB55F" w14:textId="77777777" w:rsidR="00777227" w:rsidRPr="009C6829" w:rsidRDefault="00777227" w:rsidP="00777227">
      <w:pPr>
        <w:tabs>
          <w:tab w:val="left" w:pos="567"/>
        </w:tabs>
        <w:rPr>
          <w:color w:val="000000" w:themeColor="text1"/>
          <w:szCs w:val="22"/>
          <w:lang w:val="et-EE"/>
        </w:rPr>
      </w:pPr>
    </w:p>
    <w:p w14:paraId="5E3DDC25" w14:textId="77777777" w:rsidR="00777227" w:rsidRPr="00EB21FE" w:rsidRDefault="00777227" w:rsidP="00777227">
      <w:pPr>
        <w:tabs>
          <w:tab w:val="left" w:pos="533"/>
        </w:tabs>
        <w:ind w:left="4253" w:hanging="4253"/>
        <w:outlineLvl w:val="0"/>
        <w:rPr>
          <w:bCs/>
          <w:color w:val="000000" w:themeColor="text1"/>
          <w:szCs w:val="22"/>
          <w:lang w:val="et-EE"/>
        </w:rPr>
      </w:pPr>
      <w:r w:rsidRPr="009C6829">
        <w:rPr>
          <w:b/>
          <w:color w:val="000000" w:themeColor="text1"/>
          <w:szCs w:val="20"/>
          <w:lang w:val="et-EE"/>
        </w:rPr>
        <w:t>6.</w:t>
      </w:r>
      <w:r w:rsidRPr="009C6829">
        <w:rPr>
          <w:b/>
          <w:color w:val="000000" w:themeColor="text1"/>
          <w:szCs w:val="20"/>
          <w:lang w:val="et-EE"/>
        </w:rPr>
        <w:tab/>
        <w:t>FARMATSEUTILISED ANDMED</w:t>
      </w:r>
    </w:p>
    <w:p w14:paraId="06336118" w14:textId="77777777" w:rsidR="00777227" w:rsidRPr="009C6829" w:rsidRDefault="00777227" w:rsidP="00777227">
      <w:pPr>
        <w:tabs>
          <w:tab w:val="left" w:pos="567"/>
        </w:tabs>
        <w:rPr>
          <w:color w:val="000000" w:themeColor="text1"/>
          <w:szCs w:val="22"/>
          <w:lang w:val="et-EE"/>
        </w:rPr>
      </w:pPr>
    </w:p>
    <w:p w14:paraId="7C208D89" w14:textId="77777777" w:rsidR="00777227" w:rsidRPr="00EB21FE" w:rsidRDefault="00777227" w:rsidP="00777227">
      <w:pPr>
        <w:outlineLvl w:val="1"/>
        <w:rPr>
          <w:color w:val="000000" w:themeColor="text1"/>
          <w:szCs w:val="22"/>
          <w:lang w:val="et-EE"/>
        </w:rPr>
      </w:pPr>
      <w:r w:rsidRPr="009C6829">
        <w:rPr>
          <w:b/>
          <w:bCs/>
          <w:color w:val="000000" w:themeColor="text1"/>
          <w:szCs w:val="20"/>
          <w:lang w:val="et-EE"/>
        </w:rPr>
        <w:t>6.1</w:t>
      </w:r>
      <w:r w:rsidRPr="009C6829">
        <w:rPr>
          <w:b/>
          <w:bCs/>
          <w:color w:val="000000" w:themeColor="text1"/>
          <w:szCs w:val="20"/>
          <w:lang w:val="et-EE"/>
        </w:rPr>
        <w:tab/>
        <w:t>Abiainete loetelu</w:t>
      </w:r>
    </w:p>
    <w:p w14:paraId="07E2CD57" w14:textId="77777777" w:rsidR="00777227" w:rsidRPr="009C6829" w:rsidRDefault="00777227" w:rsidP="00777227">
      <w:pPr>
        <w:tabs>
          <w:tab w:val="left" w:pos="567"/>
        </w:tabs>
        <w:rPr>
          <w:color w:val="000000" w:themeColor="text1"/>
          <w:szCs w:val="22"/>
          <w:lang w:val="et-EE"/>
        </w:rPr>
      </w:pPr>
    </w:p>
    <w:p w14:paraId="22EC2CCB"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sahharoos</w:t>
      </w:r>
    </w:p>
    <w:p w14:paraId="597F2556"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naatriumkloriid</w:t>
      </w:r>
    </w:p>
    <w:p w14:paraId="7DC839EB"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L</w:t>
      </w:r>
      <w:r w:rsidRPr="009C6829">
        <w:rPr>
          <w:color w:val="000000" w:themeColor="text1"/>
          <w:szCs w:val="20"/>
          <w:lang w:val="et-EE"/>
        </w:rPr>
        <w:noBreakHyphen/>
        <w:t>arginiinvesinikkloriid</w:t>
      </w:r>
    </w:p>
    <w:p w14:paraId="0562D8DF"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dinaatriumvesinikfosfaatdihüdraat</w:t>
      </w:r>
    </w:p>
    <w:p w14:paraId="3C269716"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naatriumdivesinikfosfaatdihüdraat</w:t>
      </w:r>
    </w:p>
    <w:p w14:paraId="2F7F0A0C"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süstevesi</w:t>
      </w:r>
    </w:p>
    <w:p w14:paraId="37B14D25" w14:textId="77777777" w:rsidR="00777227" w:rsidRPr="009C6829" w:rsidRDefault="00777227" w:rsidP="00777227">
      <w:pPr>
        <w:tabs>
          <w:tab w:val="left" w:pos="567"/>
        </w:tabs>
        <w:rPr>
          <w:color w:val="000000" w:themeColor="text1"/>
          <w:szCs w:val="22"/>
          <w:lang w:val="et-EE"/>
        </w:rPr>
      </w:pPr>
    </w:p>
    <w:p w14:paraId="27E955AA" w14:textId="77777777" w:rsidR="00777227" w:rsidRPr="00EB21FE" w:rsidRDefault="00777227" w:rsidP="00777227">
      <w:pPr>
        <w:keepNext/>
        <w:outlineLvl w:val="1"/>
        <w:rPr>
          <w:color w:val="000000" w:themeColor="text1"/>
          <w:szCs w:val="22"/>
          <w:lang w:val="et-EE"/>
        </w:rPr>
      </w:pPr>
      <w:r w:rsidRPr="009C6829">
        <w:rPr>
          <w:b/>
          <w:bCs/>
          <w:color w:val="000000" w:themeColor="text1"/>
          <w:szCs w:val="20"/>
          <w:lang w:val="et-EE"/>
        </w:rPr>
        <w:t>6.2</w:t>
      </w:r>
      <w:r w:rsidRPr="009C6829">
        <w:rPr>
          <w:b/>
          <w:bCs/>
          <w:color w:val="000000" w:themeColor="text1"/>
          <w:szCs w:val="20"/>
          <w:lang w:val="et-EE"/>
        </w:rPr>
        <w:tab/>
        <w:t>Sobimatus</w:t>
      </w:r>
    </w:p>
    <w:p w14:paraId="3D8830B3" w14:textId="77777777" w:rsidR="00777227" w:rsidRPr="009C6829" w:rsidRDefault="00777227" w:rsidP="00777227">
      <w:pPr>
        <w:keepNext/>
        <w:tabs>
          <w:tab w:val="left" w:pos="567"/>
        </w:tabs>
        <w:rPr>
          <w:color w:val="000000" w:themeColor="text1"/>
          <w:szCs w:val="22"/>
          <w:lang w:val="et-EE"/>
        </w:rPr>
      </w:pPr>
    </w:p>
    <w:p w14:paraId="2CC129FB"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Sobivusuuringute puudumise tõttu ei tohi seda ravimpreparaati teiste ravimitega segada.</w:t>
      </w:r>
    </w:p>
    <w:p w14:paraId="09744BB1" w14:textId="77777777" w:rsidR="00777227" w:rsidRPr="009C6829" w:rsidRDefault="00777227" w:rsidP="00777227">
      <w:pPr>
        <w:tabs>
          <w:tab w:val="left" w:pos="567"/>
        </w:tabs>
        <w:rPr>
          <w:color w:val="000000" w:themeColor="text1"/>
          <w:szCs w:val="22"/>
          <w:lang w:val="et-EE"/>
        </w:rPr>
      </w:pPr>
    </w:p>
    <w:p w14:paraId="4D88800B" w14:textId="77777777" w:rsidR="00777227" w:rsidRPr="00EB21FE" w:rsidRDefault="00777227" w:rsidP="00777227">
      <w:pPr>
        <w:keepNext/>
        <w:keepLines/>
        <w:outlineLvl w:val="1"/>
        <w:rPr>
          <w:color w:val="000000" w:themeColor="text1"/>
          <w:szCs w:val="22"/>
          <w:lang w:val="et-EE"/>
        </w:rPr>
      </w:pPr>
      <w:r w:rsidRPr="009C6829">
        <w:rPr>
          <w:b/>
          <w:bCs/>
          <w:color w:val="000000" w:themeColor="text1"/>
          <w:szCs w:val="20"/>
          <w:lang w:val="et-EE"/>
        </w:rPr>
        <w:t>6.3</w:t>
      </w:r>
      <w:r w:rsidRPr="009C6829">
        <w:rPr>
          <w:b/>
          <w:bCs/>
          <w:color w:val="000000" w:themeColor="text1"/>
          <w:szCs w:val="20"/>
          <w:lang w:val="et-EE"/>
        </w:rPr>
        <w:tab/>
        <w:t>Kõlblikkusaeg</w:t>
      </w:r>
    </w:p>
    <w:p w14:paraId="08A50F6D" w14:textId="77777777" w:rsidR="00777227" w:rsidRPr="009C6829" w:rsidRDefault="00777227" w:rsidP="00EB21FE">
      <w:pPr>
        <w:keepNext/>
        <w:tabs>
          <w:tab w:val="left" w:pos="567"/>
        </w:tabs>
        <w:rPr>
          <w:color w:val="000000" w:themeColor="text1"/>
          <w:szCs w:val="22"/>
          <w:lang w:val="et-EE"/>
        </w:rPr>
      </w:pPr>
    </w:p>
    <w:p w14:paraId="3F4D6B8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30 kuud.</w:t>
      </w:r>
    </w:p>
    <w:p w14:paraId="18227328" w14:textId="77777777" w:rsidR="00777227" w:rsidRPr="009C6829" w:rsidRDefault="00777227" w:rsidP="00777227">
      <w:pPr>
        <w:tabs>
          <w:tab w:val="left" w:pos="567"/>
        </w:tabs>
        <w:rPr>
          <w:color w:val="000000" w:themeColor="text1"/>
          <w:szCs w:val="22"/>
          <w:lang w:val="et-EE"/>
        </w:rPr>
      </w:pPr>
    </w:p>
    <w:p w14:paraId="7CA894F4" w14:textId="401EFC8C" w:rsidR="00777227" w:rsidRPr="00EB21FE" w:rsidRDefault="00777227" w:rsidP="00777227">
      <w:pPr>
        <w:keepNext/>
        <w:spacing w:line="260" w:lineRule="exact"/>
        <w:outlineLvl w:val="2"/>
        <w:rPr>
          <w:color w:val="000000" w:themeColor="text1"/>
          <w:szCs w:val="22"/>
          <w:lang w:val="et-EE"/>
        </w:rPr>
      </w:pPr>
      <w:r w:rsidRPr="009C6829">
        <w:rPr>
          <w:b/>
          <w:bCs/>
          <w:color w:val="000000" w:themeColor="text1"/>
          <w:szCs w:val="20"/>
          <w:lang w:val="et-EE"/>
        </w:rPr>
        <w:t>6.4</w:t>
      </w:r>
      <w:r w:rsidRPr="009C6829">
        <w:rPr>
          <w:b/>
          <w:bCs/>
          <w:color w:val="000000" w:themeColor="text1"/>
          <w:szCs w:val="20"/>
          <w:lang w:val="et-EE"/>
        </w:rPr>
        <w:tab/>
        <w:t>Säilitamise eritingimused</w:t>
      </w:r>
    </w:p>
    <w:p w14:paraId="6A674328" w14:textId="77777777" w:rsidR="00777227" w:rsidRPr="009C6829" w:rsidRDefault="00777227" w:rsidP="00777227">
      <w:pPr>
        <w:keepNext/>
        <w:tabs>
          <w:tab w:val="left" w:pos="567"/>
        </w:tabs>
        <w:rPr>
          <w:color w:val="000000" w:themeColor="text1"/>
          <w:szCs w:val="22"/>
          <w:lang w:val="et-EE"/>
        </w:rPr>
      </w:pPr>
    </w:p>
    <w:p w14:paraId="168852BD"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Hoida külmkapis (2</w:t>
      </w:r>
      <w:r w:rsidRPr="009C6829">
        <w:rPr>
          <w:color w:val="000000" w:themeColor="text1"/>
          <w:szCs w:val="20"/>
          <w:lang w:val="et-EE"/>
        </w:rPr>
        <w:sym w:font="Symbol" w:char="F0B0"/>
      </w:r>
      <w:r w:rsidRPr="009C6829">
        <w:rPr>
          <w:color w:val="000000" w:themeColor="text1"/>
          <w:szCs w:val="20"/>
          <w:lang w:val="et-EE"/>
        </w:rPr>
        <w:t>C…8</w:t>
      </w:r>
      <w:r w:rsidRPr="009C6829">
        <w:rPr>
          <w:color w:val="000000" w:themeColor="text1"/>
          <w:szCs w:val="20"/>
          <w:lang w:val="et-EE"/>
        </w:rPr>
        <w:sym w:font="Symbol" w:char="F0B0"/>
      </w:r>
      <w:r w:rsidRPr="009C6829">
        <w:rPr>
          <w:color w:val="000000" w:themeColor="text1"/>
          <w:szCs w:val="20"/>
          <w:lang w:val="et-EE"/>
        </w:rPr>
        <w:t>C). Mitte lasta külmuda.</w:t>
      </w:r>
    </w:p>
    <w:p w14:paraId="06DAE425" w14:textId="77777777" w:rsidR="00777227" w:rsidRPr="009C6829" w:rsidRDefault="00777227" w:rsidP="00777227">
      <w:pPr>
        <w:autoSpaceDE w:val="0"/>
        <w:autoSpaceDN w:val="0"/>
        <w:adjustRightInd w:val="0"/>
        <w:rPr>
          <w:color w:val="000000" w:themeColor="text1"/>
          <w:szCs w:val="22"/>
          <w:lang w:val="et-EE"/>
        </w:rPr>
      </w:pPr>
    </w:p>
    <w:p w14:paraId="166F1DDC" w14:textId="77777777" w:rsidR="00777227" w:rsidRPr="009C6829" w:rsidRDefault="00777227" w:rsidP="00777227">
      <w:pPr>
        <w:autoSpaceDE w:val="0"/>
        <w:autoSpaceDN w:val="0"/>
        <w:adjustRightInd w:val="0"/>
        <w:rPr>
          <w:color w:val="000000" w:themeColor="text1"/>
          <w:szCs w:val="22"/>
          <w:lang w:val="et-EE"/>
        </w:rPr>
      </w:pPr>
      <w:r w:rsidRPr="009C6829">
        <w:rPr>
          <w:color w:val="000000" w:themeColor="text1"/>
          <w:szCs w:val="20"/>
          <w:lang w:val="et-EE"/>
        </w:rPr>
        <w:t>Enbreli võib säilitada temperatuuril kuni maksimaalselt 25°C ühekordse neljanädalase perioodi vältel, pärast seda ei tohi Enbreli uuesti külmkappi panna. Kui Enbreli ei kasutata ära nelja nädala jooksul pärast külmkapist väljavõtmist, tuleb see ära visata.</w:t>
      </w:r>
    </w:p>
    <w:p w14:paraId="3FD94029" w14:textId="77777777" w:rsidR="00777227" w:rsidRPr="009C6829" w:rsidRDefault="00777227" w:rsidP="00777227">
      <w:pPr>
        <w:autoSpaceDE w:val="0"/>
        <w:autoSpaceDN w:val="0"/>
        <w:adjustRightInd w:val="0"/>
        <w:rPr>
          <w:color w:val="000000" w:themeColor="text1"/>
          <w:szCs w:val="22"/>
          <w:lang w:val="et-EE"/>
        </w:rPr>
      </w:pPr>
    </w:p>
    <w:p w14:paraId="0C7F4A6D" w14:textId="77777777" w:rsidR="00777227" w:rsidRPr="009C6829" w:rsidRDefault="00777227" w:rsidP="00777227">
      <w:pPr>
        <w:autoSpaceDE w:val="0"/>
        <w:autoSpaceDN w:val="0"/>
        <w:adjustRightInd w:val="0"/>
        <w:rPr>
          <w:color w:val="000000" w:themeColor="text1"/>
          <w:szCs w:val="22"/>
          <w:lang w:val="et-EE"/>
        </w:rPr>
      </w:pPr>
      <w:r w:rsidRPr="009C6829">
        <w:rPr>
          <w:color w:val="000000" w:themeColor="text1"/>
          <w:szCs w:val="20"/>
          <w:lang w:val="et-EE"/>
        </w:rPr>
        <w:t>Hoida annusti kolbampullid välispakendis, valguse eest kaitstult.</w:t>
      </w:r>
    </w:p>
    <w:p w14:paraId="0A56EFCC" w14:textId="77777777" w:rsidR="00777227" w:rsidRPr="009C6829" w:rsidRDefault="00777227" w:rsidP="00777227">
      <w:pPr>
        <w:tabs>
          <w:tab w:val="left" w:pos="567"/>
        </w:tabs>
        <w:rPr>
          <w:color w:val="000000" w:themeColor="text1"/>
          <w:szCs w:val="22"/>
          <w:lang w:val="et-EE"/>
        </w:rPr>
      </w:pPr>
    </w:p>
    <w:p w14:paraId="443A216D" w14:textId="77777777" w:rsidR="00777227" w:rsidRPr="00EB21FE" w:rsidRDefault="00777227" w:rsidP="00777227">
      <w:pPr>
        <w:keepNext/>
        <w:outlineLvl w:val="1"/>
        <w:rPr>
          <w:color w:val="000000" w:themeColor="text1"/>
          <w:szCs w:val="22"/>
          <w:lang w:val="et-EE"/>
        </w:rPr>
      </w:pPr>
      <w:r w:rsidRPr="009C6829">
        <w:rPr>
          <w:b/>
          <w:bCs/>
          <w:color w:val="000000" w:themeColor="text1"/>
          <w:szCs w:val="20"/>
          <w:lang w:val="et-EE"/>
        </w:rPr>
        <w:t>6.5</w:t>
      </w:r>
      <w:r w:rsidRPr="009C6829">
        <w:rPr>
          <w:b/>
          <w:bCs/>
          <w:color w:val="000000" w:themeColor="text1"/>
          <w:szCs w:val="20"/>
          <w:lang w:val="et-EE"/>
        </w:rPr>
        <w:tab/>
        <w:t>Pakendi iseloomustus ja sisu</w:t>
      </w:r>
    </w:p>
    <w:p w14:paraId="052134E8" w14:textId="77777777" w:rsidR="00777227" w:rsidRPr="009C6829" w:rsidRDefault="00777227" w:rsidP="00777227">
      <w:pPr>
        <w:keepNext/>
        <w:tabs>
          <w:tab w:val="left" w:pos="567"/>
        </w:tabs>
        <w:rPr>
          <w:color w:val="000000" w:themeColor="text1"/>
          <w:szCs w:val="22"/>
          <w:lang w:val="et-EE"/>
        </w:rPr>
      </w:pPr>
    </w:p>
    <w:p w14:paraId="65F767BE" w14:textId="77777777" w:rsidR="00777227" w:rsidRPr="00EB21FE" w:rsidRDefault="00777227" w:rsidP="00EB21FE">
      <w:pPr>
        <w:keepNext/>
        <w:tabs>
          <w:tab w:val="left" w:pos="567"/>
        </w:tabs>
        <w:rPr>
          <w:color w:val="000000" w:themeColor="text1"/>
          <w:szCs w:val="22"/>
          <w:lang w:val="et-EE"/>
        </w:rPr>
      </w:pPr>
      <w:r w:rsidRPr="009C6829">
        <w:rPr>
          <w:color w:val="000000" w:themeColor="text1"/>
          <w:szCs w:val="20"/>
          <w:u w:val="single"/>
          <w:lang w:val="et-EE"/>
        </w:rPr>
        <w:t>25 mg süstelahus annusti kolbampullis</w:t>
      </w:r>
    </w:p>
    <w:p w14:paraId="5F53DE74"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Annusti kolbampull, millesse on integreeritud Enbreli 25 mg süstel. Annusti kolbampullis olev süstel on I tüüpi läbipaistvast klaasist ja külgekinnitatud roostevabast terasest 27 G nõela, jäiga nõelakatte ning kummist punnkorgiga. Süstli jäik nõelakate sisaldab kuiva looduslikku kummit (lateksi derivaat). Vt lõik 4.4.</w:t>
      </w:r>
    </w:p>
    <w:p w14:paraId="2F8A00B4" w14:textId="77777777" w:rsidR="00777227" w:rsidRPr="009C6829" w:rsidRDefault="00777227" w:rsidP="00777227">
      <w:pPr>
        <w:tabs>
          <w:tab w:val="left" w:pos="567"/>
        </w:tabs>
        <w:rPr>
          <w:color w:val="000000" w:themeColor="text1"/>
          <w:szCs w:val="22"/>
          <w:lang w:val="et-EE"/>
        </w:rPr>
      </w:pPr>
    </w:p>
    <w:p w14:paraId="5C49B6D5" w14:textId="77777777" w:rsidR="00777227" w:rsidRPr="009C6829" w:rsidRDefault="00777227" w:rsidP="00777227">
      <w:pPr>
        <w:tabs>
          <w:tab w:val="left" w:pos="567"/>
        </w:tabs>
        <w:rPr>
          <w:color w:val="000000" w:themeColor="text1"/>
          <w:szCs w:val="22"/>
          <w:lang w:val="et-EE"/>
        </w:rPr>
      </w:pPr>
      <w:bookmarkStart w:id="66" w:name="_Hlk21448900"/>
      <w:r w:rsidRPr="009C6829">
        <w:rPr>
          <w:color w:val="000000" w:themeColor="text1"/>
          <w:szCs w:val="20"/>
          <w:lang w:val="et-EE"/>
        </w:rPr>
        <w:t>Karbis on 4, 8 või 24 Enbreli annusti kolbampulli ja 8, 16 või 48</w:t>
      </w:r>
      <w:r w:rsidRPr="009C6829">
        <w:rPr>
          <w:color w:val="000000" w:themeColor="text1"/>
          <w:szCs w:val="22"/>
          <w:lang w:val="et-EE"/>
        </w:rPr>
        <w:t> </w:t>
      </w:r>
      <w:r w:rsidRPr="009C6829">
        <w:rPr>
          <w:color w:val="000000" w:themeColor="text1"/>
          <w:szCs w:val="20"/>
          <w:lang w:val="et-EE"/>
        </w:rPr>
        <w:t>alkoholiga immutatud lappi. Kõik pakendi suurused ei pruugi olla müügil</w:t>
      </w:r>
      <w:bookmarkEnd w:id="66"/>
      <w:r w:rsidRPr="009C6829">
        <w:rPr>
          <w:color w:val="000000" w:themeColor="text1"/>
          <w:szCs w:val="20"/>
          <w:lang w:val="et-EE"/>
        </w:rPr>
        <w:t>.</w:t>
      </w:r>
    </w:p>
    <w:p w14:paraId="12F7E11F" w14:textId="77777777" w:rsidR="00777227" w:rsidRPr="009C6829" w:rsidRDefault="00777227" w:rsidP="00777227">
      <w:pPr>
        <w:tabs>
          <w:tab w:val="left" w:pos="567"/>
        </w:tabs>
        <w:rPr>
          <w:color w:val="000000" w:themeColor="text1"/>
          <w:szCs w:val="22"/>
          <w:lang w:val="et-EE"/>
        </w:rPr>
      </w:pPr>
    </w:p>
    <w:p w14:paraId="4A8430A3" w14:textId="77777777" w:rsidR="00777227" w:rsidRPr="00EB21FE" w:rsidRDefault="00777227" w:rsidP="00EB21FE">
      <w:pPr>
        <w:keepNext/>
        <w:tabs>
          <w:tab w:val="left" w:pos="567"/>
        </w:tabs>
        <w:rPr>
          <w:color w:val="000000" w:themeColor="text1"/>
          <w:szCs w:val="22"/>
          <w:lang w:val="et-EE"/>
        </w:rPr>
      </w:pPr>
      <w:r w:rsidRPr="009C6829">
        <w:rPr>
          <w:color w:val="000000" w:themeColor="text1"/>
          <w:szCs w:val="20"/>
          <w:u w:val="single"/>
          <w:lang w:val="et-EE"/>
        </w:rPr>
        <w:t>50 mg süstelahus annusti kolbampullis</w:t>
      </w:r>
    </w:p>
    <w:p w14:paraId="4C4AB6E7"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Annusti kolbampull, millesse on integreeritud Enbreli 50 mg süstel. Annusti kolbampullis olev süstel on I tüüpi läbipaistvast klaasist ja külgekinnitatud roostevabast terasest 27 G nõela, jäiga nõelakatte ning kummist punnkorgiga. Süstli jäik nõelakate sisaldab kuiva looduslikku kummit (lateksi derivaat). Vt lõik 4.4.</w:t>
      </w:r>
    </w:p>
    <w:p w14:paraId="6957A604" w14:textId="77777777" w:rsidR="00777227" w:rsidRPr="009C6829" w:rsidRDefault="00777227" w:rsidP="00777227">
      <w:pPr>
        <w:tabs>
          <w:tab w:val="left" w:pos="567"/>
        </w:tabs>
        <w:rPr>
          <w:color w:val="000000" w:themeColor="text1"/>
          <w:szCs w:val="22"/>
          <w:lang w:val="et-EE"/>
        </w:rPr>
      </w:pPr>
    </w:p>
    <w:p w14:paraId="6288C915"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Karbis on 2, 4 või 12 Enbreli annusti kolbampulli ja 4, 8 või 24</w:t>
      </w:r>
      <w:r w:rsidRPr="009C6829">
        <w:rPr>
          <w:color w:val="000000" w:themeColor="text1"/>
          <w:szCs w:val="22"/>
          <w:lang w:val="et-EE"/>
        </w:rPr>
        <w:t> </w:t>
      </w:r>
      <w:r w:rsidRPr="009C6829">
        <w:rPr>
          <w:color w:val="000000" w:themeColor="text1"/>
          <w:szCs w:val="20"/>
          <w:lang w:val="et-EE"/>
        </w:rPr>
        <w:t>alkoholiga immutatud lappi. Kõik pakendi suurused ei pruugi olla müügil.</w:t>
      </w:r>
    </w:p>
    <w:p w14:paraId="34971E78" w14:textId="77777777" w:rsidR="00777227" w:rsidRPr="009C6829" w:rsidRDefault="00777227" w:rsidP="00777227">
      <w:pPr>
        <w:tabs>
          <w:tab w:val="left" w:pos="567"/>
        </w:tabs>
        <w:rPr>
          <w:color w:val="000000" w:themeColor="text1"/>
          <w:szCs w:val="22"/>
          <w:lang w:val="et-EE"/>
        </w:rPr>
      </w:pPr>
    </w:p>
    <w:p w14:paraId="2478B464" w14:textId="77777777" w:rsidR="00777227" w:rsidRPr="00EB21FE" w:rsidRDefault="00777227" w:rsidP="00EB21FE">
      <w:pPr>
        <w:keepNext/>
        <w:outlineLvl w:val="1"/>
        <w:rPr>
          <w:color w:val="000000" w:themeColor="text1"/>
          <w:szCs w:val="22"/>
          <w:lang w:val="et-EE"/>
        </w:rPr>
      </w:pPr>
      <w:r w:rsidRPr="009C6829">
        <w:rPr>
          <w:b/>
          <w:bCs/>
          <w:color w:val="000000" w:themeColor="text1"/>
          <w:szCs w:val="20"/>
          <w:lang w:val="et-EE"/>
        </w:rPr>
        <w:t>6.6</w:t>
      </w:r>
      <w:r w:rsidRPr="009C6829">
        <w:rPr>
          <w:b/>
          <w:bCs/>
          <w:color w:val="000000" w:themeColor="text1"/>
          <w:szCs w:val="20"/>
          <w:lang w:val="et-EE"/>
        </w:rPr>
        <w:tab/>
        <w:t>Erihoiatused ravimpreparaadi hävitamiseks ja käsitlemiseks</w:t>
      </w:r>
    </w:p>
    <w:p w14:paraId="45AD2F27" w14:textId="77777777" w:rsidR="00777227" w:rsidRPr="009C6829" w:rsidRDefault="00777227" w:rsidP="00EB21FE">
      <w:pPr>
        <w:keepNext/>
        <w:tabs>
          <w:tab w:val="left" w:pos="567"/>
        </w:tabs>
        <w:rPr>
          <w:color w:val="000000" w:themeColor="text1"/>
          <w:szCs w:val="22"/>
          <w:lang w:val="et-EE"/>
        </w:rPr>
      </w:pPr>
    </w:p>
    <w:p w14:paraId="1FF6C84E" w14:textId="4DE72DCE" w:rsidR="00777227" w:rsidRPr="00EB21FE" w:rsidRDefault="00777227" w:rsidP="00EB21FE">
      <w:pPr>
        <w:keepNext/>
        <w:tabs>
          <w:tab w:val="left" w:pos="567"/>
        </w:tabs>
        <w:ind w:left="562" w:hanging="562"/>
        <w:outlineLvl w:val="2"/>
        <w:rPr>
          <w:bCs/>
          <w:color w:val="000000" w:themeColor="text1"/>
          <w:kern w:val="28"/>
          <w:szCs w:val="22"/>
          <w:lang w:val="et-EE" w:eastAsia="x-none"/>
        </w:rPr>
      </w:pPr>
      <w:r w:rsidRPr="00CB0439">
        <w:rPr>
          <w:bCs/>
          <w:color w:val="000000" w:themeColor="text1"/>
          <w:kern w:val="28"/>
          <w:szCs w:val="20"/>
          <w:u w:val="single"/>
          <w:lang w:val="et-EE" w:eastAsia="x-none"/>
        </w:rPr>
        <w:t>Kasut</w:t>
      </w:r>
      <w:r w:rsidR="009C0B08">
        <w:rPr>
          <w:bCs/>
          <w:color w:val="000000" w:themeColor="text1"/>
          <w:kern w:val="28"/>
          <w:szCs w:val="20"/>
          <w:u w:val="single"/>
          <w:lang w:val="et-EE" w:eastAsia="x-none"/>
        </w:rPr>
        <w:t>u</w:t>
      </w:r>
      <w:r w:rsidRPr="00CB0439">
        <w:rPr>
          <w:bCs/>
          <w:color w:val="000000" w:themeColor="text1"/>
          <w:kern w:val="28"/>
          <w:szCs w:val="20"/>
          <w:u w:val="single"/>
          <w:lang w:val="et-EE" w:eastAsia="x-none"/>
        </w:rPr>
        <w:t>s- ja käsitsemisjuhend</w:t>
      </w:r>
    </w:p>
    <w:p w14:paraId="596F29B5" w14:textId="77777777" w:rsidR="00777227" w:rsidRPr="009C6829" w:rsidRDefault="00777227" w:rsidP="00EB21FE">
      <w:pPr>
        <w:keepNext/>
        <w:rPr>
          <w:color w:val="000000" w:themeColor="text1"/>
          <w:szCs w:val="20"/>
          <w:lang w:val="et-EE"/>
        </w:rPr>
      </w:pPr>
    </w:p>
    <w:p w14:paraId="189FE8A3" w14:textId="77777777" w:rsidR="00777227" w:rsidRPr="009C6829" w:rsidRDefault="00777227" w:rsidP="00777227">
      <w:pPr>
        <w:tabs>
          <w:tab w:val="left" w:pos="284"/>
        </w:tabs>
        <w:rPr>
          <w:color w:val="000000" w:themeColor="text1"/>
          <w:szCs w:val="22"/>
          <w:lang w:val="et-EE"/>
        </w:rPr>
      </w:pPr>
      <w:r w:rsidRPr="009C6829">
        <w:rPr>
          <w:color w:val="000000" w:themeColor="text1"/>
          <w:szCs w:val="20"/>
          <w:lang w:val="et-EE"/>
        </w:rPr>
        <w:t>Enne süstimist tuleb lasta Enbreli annusti kolbampullidel saavutada toatemperatuur (ligikaudu 15...30 minutit). Selle ajal ei tohi nõelakatet eemaldada. Lahus peab olema kontrollaknast vaadeldes selge või kergelt sillerdav, värvitu kuni kahvatukollane või kahvatupruun ning võib sisaldada väikseid valgeid või peaaegu läbipaistvaid valguosakesi.</w:t>
      </w:r>
    </w:p>
    <w:p w14:paraId="49AC6D90" w14:textId="77777777" w:rsidR="00777227" w:rsidRPr="009C6829" w:rsidRDefault="00777227" w:rsidP="00777227">
      <w:pPr>
        <w:autoSpaceDE w:val="0"/>
        <w:autoSpaceDN w:val="0"/>
        <w:adjustRightInd w:val="0"/>
        <w:rPr>
          <w:color w:val="000000" w:themeColor="text1"/>
          <w:szCs w:val="22"/>
          <w:lang w:val="et-EE"/>
        </w:rPr>
      </w:pPr>
    </w:p>
    <w:p w14:paraId="76F3F790" w14:textId="77777777" w:rsidR="00777227" w:rsidRPr="009C6829" w:rsidRDefault="00777227" w:rsidP="00777227">
      <w:pPr>
        <w:autoSpaceDE w:val="0"/>
        <w:autoSpaceDN w:val="0"/>
        <w:adjustRightInd w:val="0"/>
        <w:rPr>
          <w:color w:val="000000" w:themeColor="text1"/>
          <w:szCs w:val="22"/>
          <w:lang w:val="et-EE"/>
        </w:rPr>
      </w:pPr>
      <w:r w:rsidRPr="009C6829">
        <w:rPr>
          <w:color w:val="000000" w:themeColor="text1"/>
          <w:szCs w:val="20"/>
          <w:lang w:val="et-EE"/>
        </w:rPr>
        <w:t>Enbreli annusti kolbampulli üksikasjalikud ettevalmistamise ja manustamise juhised on pakendi infolehes ja SMARTCLIC süstla kasutusjuhendis.</w:t>
      </w:r>
    </w:p>
    <w:p w14:paraId="086D4FBE" w14:textId="77777777" w:rsidR="00777227" w:rsidRPr="009C6829" w:rsidRDefault="00777227" w:rsidP="00777227">
      <w:pPr>
        <w:autoSpaceDE w:val="0"/>
        <w:autoSpaceDN w:val="0"/>
        <w:adjustRightInd w:val="0"/>
        <w:rPr>
          <w:color w:val="000000" w:themeColor="text1"/>
          <w:szCs w:val="22"/>
          <w:lang w:val="et-EE"/>
        </w:rPr>
      </w:pPr>
    </w:p>
    <w:p w14:paraId="6498EC63" w14:textId="77777777" w:rsidR="00777227" w:rsidRPr="009C6829" w:rsidRDefault="00777227" w:rsidP="00777227">
      <w:pPr>
        <w:autoSpaceDE w:val="0"/>
        <w:autoSpaceDN w:val="0"/>
        <w:adjustRightInd w:val="0"/>
        <w:rPr>
          <w:color w:val="000000" w:themeColor="text1"/>
          <w:szCs w:val="22"/>
          <w:lang w:val="et-EE"/>
        </w:rPr>
      </w:pPr>
      <w:r w:rsidRPr="009C6829">
        <w:rPr>
          <w:color w:val="000000" w:themeColor="text1"/>
          <w:szCs w:val="20"/>
          <w:lang w:val="et-EE"/>
        </w:rPr>
        <w:t>Ravimpreparaat (annusti kolbampull) on ette nähtud ühekordseks kasutamiseks ainult koos SMARTCLIC süstlaga.</w:t>
      </w:r>
    </w:p>
    <w:p w14:paraId="59B16CED" w14:textId="77777777" w:rsidR="00777227" w:rsidRPr="009C6829" w:rsidRDefault="00777227" w:rsidP="00777227">
      <w:pPr>
        <w:autoSpaceDE w:val="0"/>
        <w:autoSpaceDN w:val="0"/>
        <w:adjustRightInd w:val="0"/>
        <w:rPr>
          <w:color w:val="000000" w:themeColor="text1"/>
          <w:szCs w:val="22"/>
          <w:lang w:val="et-EE"/>
        </w:rPr>
      </w:pPr>
    </w:p>
    <w:p w14:paraId="06ACAD92" w14:textId="77777777" w:rsidR="00777227" w:rsidRPr="009C6829" w:rsidRDefault="00777227" w:rsidP="00777227">
      <w:pPr>
        <w:autoSpaceDE w:val="0"/>
        <w:autoSpaceDN w:val="0"/>
        <w:adjustRightInd w:val="0"/>
        <w:rPr>
          <w:color w:val="000000" w:themeColor="text1"/>
          <w:szCs w:val="22"/>
          <w:lang w:val="et-EE"/>
        </w:rPr>
      </w:pPr>
      <w:r w:rsidRPr="009C6829">
        <w:rPr>
          <w:color w:val="000000" w:themeColor="text1"/>
          <w:szCs w:val="20"/>
          <w:lang w:val="et-EE"/>
        </w:rPr>
        <w:t>Kasutamata ravimpreparaat või jäätmematerjal tuleb hävitada vastavalt kohalikele nõuetele.</w:t>
      </w:r>
    </w:p>
    <w:p w14:paraId="298B7BFA" w14:textId="77777777" w:rsidR="00777227" w:rsidRPr="009C6829" w:rsidRDefault="00777227" w:rsidP="00777227">
      <w:pPr>
        <w:tabs>
          <w:tab w:val="left" w:pos="567"/>
        </w:tabs>
        <w:rPr>
          <w:color w:val="000000" w:themeColor="text1"/>
          <w:szCs w:val="22"/>
          <w:lang w:val="et-EE"/>
        </w:rPr>
      </w:pPr>
    </w:p>
    <w:p w14:paraId="671FF9AA" w14:textId="77777777" w:rsidR="00777227" w:rsidRPr="009C6829" w:rsidRDefault="00777227" w:rsidP="00777227">
      <w:pPr>
        <w:tabs>
          <w:tab w:val="left" w:pos="567"/>
        </w:tabs>
        <w:rPr>
          <w:color w:val="000000" w:themeColor="text1"/>
          <w:szCs w:val="22"/>
          <w:lang w:val="et-EE"/>
        </w:rPr>
      </w:pPr>
    </w:p>
    <w:p w14:paraId="50B9D269" w14:textId="77777777" w:rsidR="00777227" w:rsidRPr="00EB21FE" w:rsidRDefault="00777227" w:rsidP="00777227">
      <w:pPr>
        <w:keepNext/>
        <w:tabs>
          <w:tab w:val="left" w:pos="533"/>
        </w:tabs>
        <w:ind w:left="4253" w:hanging="4253"/>
        <w:outlineLvl w:val="0"/>
        <w:rPr>
          <w:bCs/>
          <w:color w:val="000000" w:themeColor="text1"/>
          <w:szCs w:val="22"/>
          <w:lang w:val="et-EE"/>
        </w:rPr>
      </w:pPr>
      <w:r w:rsidRPr="009C6829">
        <w:rPr>
          <w:b/>
          <w:color w:val="000000" w:themeColor="text1"/>
          <w:szCs w:val="20"/>
          <w:lang w:val="et-EE"/>
        </w:rPr>
        <w:t>7.</w:t>
      </w:r>
      <w:r w:rsidRPr="009C6829">
        <w:rPr>
          <w:b/>
          <w:color w:val="000000" w:themeColor="text1"/>
          <w:szCs w:val="20"/>
          <w:lang w:val="et-EE"/>
        </w:rPr>
        <w:tab/>
        <w:t>MÜÜGILOA HOIDJA</w:t>
      </w:r>
    </w:p>
    <w:p w14:paraId="03C9F651" w14:textId="77777777" w:rsidR="00777227" w:rsidRPr="009C6829" w:rsidRDefault="00777227" w:rsidP="00777227">
      <w:pPr>
        <w:keepNext/>
        <w:tabs>
          <w:tab w:val="left" w:pos="567"/>
        </w:tabs>
        <w:rPr>
          <w:color w:val="000000" w:themeColor="text1"/>
          <w:szCs w:val="22"/>
          <w:lang w:val="et-EE"/>
        </w:rPr>
      </w:pPr>
    </w:p>
    <w:p w14:paraId="75FB31AD" w14:textId="77777777" w:rsidR="00777227" w:rsidRPr="009C6829" w:rsidRDefault="00777227" w:rsidP="00EB21FE">
      <w:pPr>
        <w:autoSpaceDE w:val="0"/>
        <w:autoSpaceDN w:val="0"/>
        <w:adjustRightInd w:val="0"/>
        <w:rPr>
          <w:color w:val="000000" w:themeColor="text1"/>
          <w:szCs w:val="20"/>
          <w:lang w:val="et-EE"/>
        </w:rPr>
      </w:pPr>
      <w:r w:rsidRPr="009C6829">
        <w:rPr>
          <w:color w:val="000000" w:themeColor="text1"/>
          <w:szCs w:val="20"/>
          <w:lang w:val="et-EE"/>
        </w:rPr>
        <w:t>Pfizer Europe MA EEIG</w:t>
      </w:r>
    </w:p>
    <w:p w14:paraId="40ADB927" w14:textId="77777777" w:rsidR="00777227" w:rsidRPr="009C6829" w:rsidRDefault="00777227" w:rsidP="00EB21FE">
      <w:pPr>
        <w:autoSpaceDE w:val="0"/>
        <w:autoSpaceDN w:val="0"/>
        <w:adjustRightInd w:val="0"/>
        <w:rPr>
          <w:color w:val="000000" w:themeColor="text1"/>
          <w:szCs w:val="20"/>
          <w:lang w:val="et-EE"/>
        </w:rPr>
      </w:pPr>
      <w:r w:rsidRPr="009C6829">
        <w:rPr>
          <w:color w:val="000000" w:themeColor="text1"/>
          <w:szCs w:val="20"/>
          <w:lang w:val="et-EE"/>
        </w:rPr>
        <w:t>Boulevard de la Plaine 17</w:t>
      </w:r>
    </w:p>
    <w:p w14:paraId="63A4D805" w14:textId="77777777" w:rsidR="00777227" w:rsidRPr="009C6829" w:rsidRDefault="00777227" w:rsidP="00EB21FE">
      <w:pPr>
        <w:autoSpaceDE w:val="0"/>
        <w:autoSpaceDN w:val="0"/>
        <w:adjustRightInd w:val="0"/>
        <w:rPr>
          <w:color w:val="000000" w:themeColor="text1"/>
          <w:szCs w:val="20"/>
          <w:lang w:val="et-EE"/>
        </w:rPr>
      </w:pPr>
      <w:r w:rsidRPr="009C6829">
        <w:rPr>
          <w:color w:val="000000" w:themeColor="text1"/>
          <w:szCs w:val="20"/>
          <w:lang w:val="et-EE"/>
        </w:rPr>
        <w:t>1050 Brüssel</w:t>
      </w:r>
    </w:p>
    <w:p w14:paraId="46002343" w14:textId="77777777" w:rsidR="00777227" w:rsidRPr="009C6829" w:rsidRDefault="00777227" w:rsidP="00777227">
      <w:pPr>
        <w:autoSpaceDE w:val="0"/>
        <w:autoSpaceDN w:val="0"/>
        <w:adjustRightInd w:val="0"/>
        <w:rPr>
          <w:color w:val="000000" w:themeColor="text1"/>
          <w:szCs w:val="20"/>
          <w:lang w:val="et-EE"/>
        </w:rPr>
      </w:pPr>
      <w:r w:rsidRPr="009C6829">
        <w:rPr>
          <w:color w:val="000000" w:themeColor="text1"/>
          <w:szCs w:val="20"/>
          <w:lang w:val="et-EE"/>
        </w:rPr>
        <w:t>Belgia</w:t>
      </w:r>
    </w:p>
    <w:p w14:paraId="0E55AD51" w14:textId="77777777" w:rsidR="00777227" w:rsidRPr="009C6829" w:rsidRDefault="00777227" w:rsidP="00777227">
      <w:pPr>
        <w:tabs>
          <w:tab w:val="left" w:pos="567"/>
        </w:tabs>
        <w:rPr>
          <w:color w:val="000000" w:themeColor="text1"/>
          <w:szCs w:val="22"/>
          <w:lang w:val="et-EE"/>
        </w:rPr>
      </w:pPr>
    </w:p>
    <w:p w14:paraId="07E6A617" w14:textId="77777777" w:rsidR="00777227" w:rsidRPr="009C6829" w:rsidRDefault="00777227" w:rsidP="00777227">
      <w:pPr>
        <w:tabs>
          <w:tab w:val="left" w:pos="567"/>
        </w:tabs>
        <w:rPr>
          <w:color w:val="000000" w:themeColor="text1"/>
          <w:szCs w:val="22"/>
          <w:lang w:val="et-EE"/>
        </w:rPr>
      </w:pPr>
    </w:p>
    <w:p w14:paraId="367E7388" w14:textId="77777777" w:rsidR="00777227" w:rsidRPr="00EB21FE" w:rsidRDefault="00777227" w:rsidP="00EB21FE">
      <w:pPr>
        <w:keepNext/>
        <w:tabs>
          <w:tab w:val="left" w:pos="533"/>
        </w:tabs>
        <w:ind w:left="4253" w:hanging="4253"/>
        <w:outlineLvl w:val="0"/>
        <w:rPr>
          <w:bCs/>
          <w:color w:val="000000" w:themeColor="text1"/>
          <w:szCs w:val="22"/>
          <w:lang w:val="et-EE"/>
        </w:rPr>
      </w:pPr>
      <w:r w:rsidRPr="009C6829">
        <w:rPr>
          <w:b/>
          <w:color w:val="000000" w:themeColor="text1"/>
          <w:szCs w:val="20"/>
          <w:lang w:val="et-EE"/>
        </w:rPr>
        <w:t>8.</w:t>
      </w:r>
      <w:r w:rsidRPr="009C6829">
        <w:rPr>
          <w:b/>
          <w:color w:val="000000" w:themeColor="text1"/>
          <w:szCs w:val="20"/>
          <w:lang w:val="et-EE"/>
        </w:rPr>
        <w:tab/>
        <w:t>MÜÜGILOA NUMBRID</w:t>
      </w:r>
    </w:p>
    <w:p w14:paraId="2C230492" w14:textId="77777777" w:rsidR="00777227" w:rsidRPr="009C6829" w:rsidRDefault="00777227" w:rsidP="00EB21FE">
      <w:pPr>
        <w:keepNext/>
        <w:tabs>
          <w:tab w:val="left" w:pos="567"/>
        </w:tabs>
        <w:rPr>
          <w:color w:val="000000" w:themeColor="text1"/>
          <w:szCs w:val="22"/>
          <w:lang w:val="et-EE"/>
        </w:rPr>
      </w:pPr>
    </w:p>
    <w:p w14:paraId="5673188C" w14:textId="77777777" w:rsidR="00777227" w:rsidRPr="0047587C" w:rsidRDefault="00777227" w:rsidP="00EB21FE">
      <w:pPr>
        <w:keepNext/>
        <w:tabs>
          <w:tab w:val="left" w:pos="567"/>
        </w:tabs>
        <w:rPr>
          <w:color w:val="000000" w:themeColor="text1"/>
          <w:szCs w:val="22"/>
          <w:lang w:val="et-EE"/>
        </w:rPr>
      </w:pPr>
      <w:r w:rsidRPr="009C6829">
        <w:rPr>
          <w:color w:val="000000" w:themeColor="text1"/>
          <w:szCs w:val="20"/>
          <w:u w:val="single"/>
          <w:lang w:val="et-EE"/>
        </w:rPr>
        <w:t>Enbrel 25 mg süstelahus annusti kolbampullis</w:t>
      </w:r>
    </w:p>
    <w:p w14:paraId="1881A5F4" w14:textId="77777777" w:rsidR="00777227" w:rsidRPr="00CB0439" w:rsidRDefault="00777227" w:rsidP="00EB21FE">
      <w:pPr>
        <w:tabs>
          <w:tab w:val="left" w:pos="567"/>
        </w:tabs>
        <w:rPr>
          <w:color w:val="000000" w:themeColor="text1"/>
          <w:szCs w:val="20"/>
          <w:lang w:val="et-EE"/>
        </w:rPr>
      </w:pPr>
      <w:r w:rsidRPr="00CB0439">
        <w:rPr>
          <w:color w:val="000000" w:themeColor="text1"/>
          <w:szCs w:val="20"/>
          <w:lang w:val="et-EE"/>
        </w:rPr>
        <w:t>EU/1/99/126/027</w:t>
      </w:r>
    </w:p>
    <w:p w14:paraId="40C8351E" w14:textId="77777777" w:rsidR="00777227" w:rsidRPr="00CB0439" w:rsidRDefault="00777227" w:rsidP="00EB21FE">
      <w:pPr>
        <w:tabs>
          <w:tab w:val="left" w:pos="567"/>
        </w:tabs>
        <w:rPr>
          <w:color w:val="000000" w:themeColor="text1"/>
          <w:szCs w:val="20"/>
          <w:lang w:val="et-EE"/>
        </w:rPr>
      </w:pPr>
      <w:r w:rsidRPr="00CB0439">
        <w:rPr>
          <w:color w:val="000000" w:themeColor="text1"/>
          <w:szCs w:val="20"/>
          <w:lang w:val="et-EE"/>
        </w:rPr>
        <w:t>EU/1/99/126/028</w:t>
      </w:r>
    </w:p>
    <w:p w14:paraId="5BAA9192" w14:textId="77777777" w:rsidR="00777227" w:rsidRPr="00CB0439" w:rsidRDefault="00777227" w:rsidP="00EB21FE">
      <w:pPr>
        <w:tabs>
          <w:tab w:val="left" w:pos="567"/>
        </w:tabs>
        <w:rPr>
          <w:color w:val="000000" w:themeColor="text1"/>
          <w:szCs w:val="20"/>
          <w:lang w:val="et-EE"/>
        </w:rPr>
      </w:pPr>
      <w:r w:rsidRPr="00CB0439">
        <w:rPr>
          <w:color w:val="000000" w:themeColor="text1"/>
          <w:szCs w:val="20"/>
          <w:lang w:val="et-EE"/>
        </w:rPr>
        <w:t>EU/1/99/126/029</w:t>
      </w:r>
    </w:p>
    <w:p w14:paraId="399F676E" w14:textId="77777777" w:rsidR="00777227" w:rsidRPr="009C6829" w:rsidRDefault="00777227" w:rsidP="00EB21FE">
      <w:pPr>
        <w:tabs>
          <w:tab w:val="left" w:pos="567"/>
        </w:tabs>
        <w:rPr>
          <w:color w:val="000000" w:themeColor="text1"/>
          <w:szCs w:val="20"/>
          <w:u w:val="single"/>
          <w:lang w:val="et-EE"/>
        </w:rPr>
      </w:pPr>
    </w:p>
    <w:p w14:paraId="334FB530" w14:textId="77777777" w:rsidR="00777227" w:rsidRPr="0047587C" w:rsidRDefault="00777227" w:rsidP="00777227">
      <w:pPr>
        <w:keepNext/>
        <w:tabs>
          <w:tab w:val="left" w:pos="567"/>
        </w:tabs>
        <w:rPr>
          <w:color w:val="000000" w:themeColor="text1"/>
          <w:szCs w:val="22"/>
          <w:lang w:val="et-EE"/>
        </w:rPr>
      </w:pPr>
      <w:r w:rsidRPr="009C6829">
        <w:rPr>
          <w:color w:val="000000" w:themeColor="text1"/>
          <w:szCs w:val="20"/>
          <w:u w:val="single"/>
          <w:lang w:val="et-EE"/>
        </w:rPr>
        <w:t>Enbrel 50 mg süstelahus annusti kolbampullis</w:t>
      </w:r>
    </w:p>
    <w:p w14:paraId="13E6BE3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EU/1/99/126/030</w:t>
      </w:r>
    </w:p>
    <w:p w14:paraId="161B29C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EU/1/99/126/031</w:t>
      </w:r>
    </w:p>
    <w:p w14:paraId="2B1E982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EU/1/99/126/032</w:t>
      </w:r>
    </w:p>
    <w:p w14:paraId="4FC0CADE" w14:textId="77777777" w:rsidR="00777227" w:rsidRPr="00EB21FE" w:rsidRDefault="00777227" w:rsidP="00EB21FE">
      <w:pPr>
        <w:tabs>
          <w:tab w:val="left" w:pos="533"/>
        </w:tabs>
        <w:ind w:left="4253" w:hanging="4253"/>
        <w:outlineLvl w:val="0"/>
        <w:rPr>
          <w:bCs/>
          <w:color w:val="000000" w:themeColor="text1"/>
          <w:szCs w:val="20"/>
          <w:lang w:val="et-EE"/>
        </w:rPr>
      </w:pPr>
    </w:p>
    <w:p w14:paraId="32337C4B" w14:textId="77777777" w:rsidR="00777227" w:rsidRPr="00EB21FE" w:rsidRDefault="00777227" w:rsidP="00EB21FE">
      <w:pPr>
        <w:tabs>
          <w:tab w:val="left" w:pos="533"/>
        </w:tabs>
        <w:ind w:left="4253" w:hanging="4253"/>
        <w:outlineLvl w:val="0"/>
        <w:rPr>
          <w:bCs/>
          <w:color w:val="000000" w:themeColor="text1"/>
          <w:szCs w:val="20"/>
          <w:lang w:val="et-EE"/>
        </w:rPr>
      </w:pPr>
    </w:p>
    <w:p w14:paraId="7C341452" w14:textId="77777777" w:rsidR="00777227" w:rsidRPr="00EB21FE" w:rsidRDefault="00777227" w:rsidP="00777227">
      <w:pPr>
        <w:keepNext/>
        <w:tabs>
          <w:tab w:val="left" w:pos="533"/>
        </w:tabs>
        <w:ind w:left="4253" w:hanging="4253"/>
        <w:outlineLvl w:val="0"/>
        <w:rPr>
          <w:bCs/>
          <w:color w:val="000000" w:themeColor="text1"/>
          <w:szCs w:val="22"/>
          <w:lang w:val="et-EE"/>
        </w:rPr>
      </w:pPr>
      <w:r w:rsidRPr="009C6829">
        <w:rPr>
          <w:b/>
          <w:color w:val="000000" w:themeColor="text1"/>
          <w:szCs w:val="20"/>
          <w:lang w:val="et-EE"/>
        </w:rPr>
        <w:t>9.</w:t>
      </w:r>
      <w:r w:rsidRPr="009C6829">
        <w:rPr>
          <w:b/>
          <w:color w:val="000000" w:themeColor="text1"/>
          <w:szCs w:val="20"/>
          <w:lang w:val="et-EE"/>
        </w:rPr>
        <w:tab/>
        <w:t>ESMASE MÜÜGILOA VÄLJASTAMISE/MÜÜGILOA UUENDAMISE KUUPÄEV</w:t>
      </w:r>
    </w:p>
    <w:p w14:paraId="74FC8E23" w14:textId="77777777" w:rsidR="00777227" w:rsidRPr="009C6829" w:rsidRDefault="00777227" w:rsidP="00777227">
      <w:pPr>
        <w:keepNext/>
        <w:tabs>
          <w:tab w:val="left" w:pos="567"/>
        </w:tabs>
        <w:rPr>
          <w:color w:val="000000" w:themeColor="text1"/>
          <w:szCs w:val="22"/>
          <w:lang w:val="et-EE"/>
        </w:rPr>
      </w:pPr>
    </w:p>
    <w:p w14:paraId="17E5DAC4"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Müügiloa esmase väljastamise kuupäev: 3. veebruar 2000</w:t>
      </w:r>
    </w:p>
    <w:p w14:paraId="68064307" w14:textId="77777777"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Müügiloa viimase uuendamise kuupäev: 26. november 2009</w:t>
      </w:r>
    </w:p>
    <w:p w14:paraId="53465BBA" w14:textId="77777777" w:rsidR="00777227" w:rsidRPr="009C6829" w:rsidRDefault="00777227" w:rsidP="00777227">
      <w:pPr>
        <w:tabs>
          <w:tab w:val="left" w:pos="567"/>
        </w:tabs>
        <w:rPr>
          <w:color w:val="000000" w:themeColor="text1"/>
          <w:szCs w:val="22"/>
          <w:lang w:val="et-EE"/>
        </w:rPr>
      </w:pPr>
    </w:p>
    <w:p w14:paraId="4D39D5E5" w14:textId="77777777" w:rsidR="00777227" w:rsidRPr="009C6829" w:rsidRDefault="00777227" w:rsidP="00777227">
      <w:pPr>
        <w:tabs>
          <w:tab w:val="left" w:pos="567"/>
        </w:tabs>
        <w:rPr>
          <w:color w:val="000000" w:themeColor="text1"/>
          <w:szCs w:val="22"/>
          <w:lang w:val="et-EE"/>
        </w:rPr>
      </w:pPr>
    </w:p>
    <w:p w14:paraId="3ECF9E8A" w14:textId="77777777" w:rsidR="00777227" w:rsidRPr="009C6829" w:rsidRDefault="00777227" w:rsidP="00777227">
      <w:pPr>
        <w:keepNext/>
        <w:tabs>
          <w:tab w:val="left" w:pos="533"/>
        </w:tabs>
        <w:ind w:left="4253" w:hanging="4253"/>
        <w:outlineLvl w:val="0"/>
        <w:rPr>
          <w:b/>
          <w:color w:val="000000" w:themeColor="text1"/>
          <w:szCs w:val="22"/>
          <w:lang w:val="et-EE"/>
        </w:rPr>
      </w:pPr>
      <w:r w:rsidRPr="009C6829">
        <w:rPr>
          <w:b/>
          <w:color w:val="000000" w:themeColor="text1"/>
          <w:szCs w:val="20"/>
          <w:lang w:val="et-EE"/>
        </w:rPr>
        <w:t>10.</w:t>
      </w:r>
      <w:r w:rsidRPr="009C6829">
        <w:rPr>
          <w:b/>
          <w:color w:val="000000" w:themeColor="text1"/>
          <w:szCs w:val="20"/>
          <w:lang w:val="et-EE"/>
        </w:rPr>
        <w:tab/>
        <w:t>TEKSTI LÄBIVAATAMISE KUUPÄEV</w:t>
      </w:r>
    </w:p>
    <w:p w14:paraId="3E01E0A3" w14:textId="77777777" w:rsidR="00777227" w:rsidRPr="009C6829" w:rsidRDefault="00777227" w:rsidP="00777227">
      <w:pPr>
        <w:keepNext/>
        <w:tabs>
          <w:tab w:val="left" w:pos="567"/>
        </w:tabs>
        <w:rPr>
          <w:color w:val="000000" w:themeColor="text1"/>
          <w:szCs w:val="22"/>
          <w:lang w:val="et-EE"/>
        </w:rPr>
      </w:pPr>
    </w:p>
    <w:p w14:paraId="69139226" w14:textId="58464A49" w:rsidR="00777227" w:rsidRPr="009C6829" w:rsidRDefault="00777227" w:rsidP="00EB21FE">
      <w:pPr>
        <w:tabs>
          <w:tab w:val="left" w:pos="567"/>
        </w:tabs>
        <w:rPr>
          <w:color w:val="000000" w:themeColor="text1"/>
          <w:szCs w:val="22"/>
          <w:lang w:val="et-EE"/>
        </w:rPr>
      </w:pPr>
      <w:r w:rsidRPr="009C6829">
        <w:rPr>
          <w:color w:val="000000" w:themeColor="text1"/>
          <w:szCs w:val="20"/>
          <w:lang w:val="et-EE"/>
        </w:rPr>
        <w:t xml:space="preserve">Täpne teave selle ravimpreparaadi kohta on Euroopa Ravimiameti kodulehel: </w:t>
      </w:r>
      <w:del w:id="67" w:author="RR_5" w:date="2025-06-27T10:15:00Z" w16du:dateUtc="2025-06-27T07:15:00Z">
        <w:r w:rsidDel="00662217">
          <w:fldChar w:fldCharType="begin"/>
        </w:r>
        <w:r w:rsidDel="00662217">
          <w:delInstrText>HYPERLINK "http://www.ema.europa.eu"</w:delInstrText>
        </w:r>
        <w:r w:rsidDel="00662217">
          <w:fldChar w:fldCharType="separate"/>
        </w:r>
        <w:r w:rsidRPr="009C6829" w:rsidDel="00662217">
          <w:rPr>
            <w:color w:val="0000FF"/>
            <w:szCs w:val="20"/>
            <w:u w:val="single"/>
            <w:lang w:val="et-EE"/>
          </w:rPr>
          <w:delText>http://www.ema.europa.eu</w:delText>
        </w:r>
        <w:r w:rsidDel="00662217">
          <w:fldChar w:fldCharType="end"/>
        </w:r>
      </w:del>
      <w:ins w:id="68" w:author="RR_5" w:date="2025-06-27T10:15:00Z" w16du:dateUtc="2025-06-27T07:15: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9C6829">
        <w:rPr>
          <w:color w:val="000000" w:themeColor="text1"/>
          <w:szCs w:val="20"/>
          <w:lang w:val="et-EE"/>
        </w:rPr>
        <w:t>.</w:t>
      </w:r>
    </w:p>
    <w:p w14:paraId="2EDA99D7"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br w:type="page"/>
      </w:r>
    </w:p>
    <w:p w14:paraId="2C515BBF" w14:textId="77777777" w:rsidR="00777227" w:rsidRPr="009C6829" w:rsidRDefault="00777227" w:rsidP="00777227">
      <w:pPr>
        <w:pStyle w:val="CommentText"/>
      </w:pPr>
    </w:p>
    <w:p w14:paraId="48396DED" w14:textId="77777777" w:rsidR="00777227" w:rsidRPr="009C6829" w:rsidRDefault="00777227" w:rsidP="00777227">
      <w:pPr>
        <w:pStyle w:val="BodyText"/>
        <w:tabs>
          <w:tab w:val="left" w:pos="567"/>
        </w:tabs>
        <w:jc w:val="left"/>
        <w:rPr>
          <w:color w:val="000000" w:themeColor="text1"/>
          <w:sz w:val="22"/>
          <w:szCs w:val="22"/>
        </w:rPr>
      </w:pPr>
    </w:p>
    <w:p w14:paraId="5E3AF822" w14:textId="77777777" w:rsidR="00777227" w:rsidRPr="009C6829" w:rsidRDefault="00777227" w:rsidP="00777227">
      <w:pPr>
        <w:pStyle w:val="BodyText"/>
        <w:tabs>
          <w:tab w:val="left" w:pos="567"/>
        </w:tabs>
        <w:jc w:val="left"/>
        <w:rPr>
          <w:color w:val="000000" w:themeColor="text1"/>
          <w:sz w:val="22"/>
          <w:szCs w:val="22"/>
        </w:rPr>
      </w:pPr>
    </w:p>
    <w:p w14:paraId="174E24CB" w14:textId="77777777" w:rsidR="00777227" w:rsidRPr="009C6829" w:rsidRDefault="00777227" w:rsidP="00777227">
      <w:pPr>
        <w:pStyle w:val="BodyText"/>
        <w:tabs>
          <w:tab w:val="left" w:pos="567"/>
        </w:tabs>
        <w:jc w:val="left"/>
        <w:rPr>
          <w:color w:val="000000" w:themeColor="text1"/>
          <w:sz w:val="22"/>
          <w:szCs w:val="22"/>
        </w:rPr>
      </w:pPr>
    </w:p>
    <w:p w14:paraId="2BE63D90" w14:textId="77777777" w:rsidR="00777227" w:rsidRPr="009C6829" w:rsidRDefault="00777227" w:rsidP="00777227">
      <w:pPr>
        <w:pStyle w:val="BodyText"/>
        <w:tabs>
          <w:tab w:val="left" w:pos="567"/>
        </w:tabs>
        <w:jc w:val="left"/>
        <w:rPr>
          <w:color w:val="000000" w:themeColor="text1"/>
          <w:sz w:val="22"/>
          <w:szCs w:val="22"/>
        </w:rPr>
      </w:pPr>
    </w:p>
    <w:p w14:paraId="3AD49188" w14:textId="77777777" w:rsidR="00777227" w:rsidRPr="009C6829" w:rsidRDefault="00777227" w:rsidP="00777227">
      <w:pPr>
        <w:pStyle w:val="BodyText"/>
        <w:tabs>
          <w:tab w:val="left" w:pos="567"/>
        </w:tabs>
        <w:jc w:val="left"/>
        <w:rPr>
          <w:color w:val="000000" w:themeColor="text1"/>
          <w:sz w:val="22"/>
          <w:szCs w:val="22"/>
        </w:rPr>
      </w:pPr>
    </w:p>
    <w:p w14:paraId="07DFEE8B" w14:textId="77777777" w:rsidR="00777227" w:rsidRPr="009C6829" w:rsidRDefault="00777227" w:rsidP="00777227">
      <w:pPr>
        <w:pStyle w:val="BodyText"/>
        <w:tabs>
          <w:tab w:val="left" w:pos="567"/>
        </w:tabs>
        <w:jc w:val="left"/>
        <w:rPr>
          <w:color w:val="000000" w:themeColor="text1"/>
          <w:sz w:val="22"/>
          <w:szCs w:val="22"/>
        </w:rPr>
      </w:pPr>
    </w:p>
    <w:p w14:paraId="34CEFFB2" w14:textId="77777777" w:rsidR="00777227" w:rsidRPr="009C6829" w:rsidRDefault="00777227" w:rsidP="00777227">
      <w:pPr>
        <w:pStyle w:val="BodyText"/>
        <w:tabs>
          <w:tab w:val="left" w:pos="567"/>
        </w:tabs>
        <w:jc w:val="left"/>
        <w:rPr>
          <w:color w:val="000000" w:themeColor="text1"/>
          <w:sz w:val="22"/>
          <w:szCs w:val="22"/>
        </w:rPr>
      </w:pPr>
    </w:p>
    <w:p w14:paraId="04342829" w14:textId="77777777" w:rsidR="00777227" w:rsidRPr="009C6829" w:rsidRDefault="00777227" w:rsidP="00777227">
      <w:pPr>
        <w:pStyle w:val="BodyText"/>
        <w:tabs>
          <w:tab w:val="left" w:pos="567"/>
        </w:tabs>
        <w:jc w:val="left"/>
        <w:rPr>
          <w:color w:val="000000" w:themeColor="text1"/>
          <w:sz w:val="22"/>
          <w:szCs w:val="22"/>
        </w:rPr>
      </w:pPr>
    </w:p>
    <w:p w14:paraId="5FF54DDD" w14:textId="77777777" w:rsidR="00777227" w:rsidRPr="009C6829" w:rsidRDefault="00777227" w:rsidP="00777227">
      <w:pPr>
        <w:pStyle w:val="BodyText"/>
        <w:tabs>
          <w:tab w:val="left" w:pos="567"/>
        </w:tabs>
        <w:jc w:val="left"/>
        <w:rPr>
          <w:color w:val="000000" w:themeColor="text1"/>
          <w:sz w:val="22"/>
          <w:szCs w:val="22"/>
        </w:rPr>
      </w:pPr>
    </w:p>
    <w:p w14:paraId="60B8EE20" w14:textId="77777777" w:rsidR="00777227" w:rsidRPr="009C6829" w:rsidRDefault="00777227" w:rsidP="00777227">
      <w:pPr>
        <w:pStyle w:val="BodyText"/>
        <w:tabs>
          <w:tab w:val="left" w:pos="567"/>
        </w:tabs>
        <w:jc w:val="left"/>
        <w:rPr>
          <w:color w:val="000000" w:themeColor="text1"/>
          <w:sz w:val="22"/>
          <w:szCs w:val="22"/>
        </w:rPr>
      </w:pPr>
    </w:p>
    <w:p w14:paraId="31942F79" w14:textId="77777777" w:rsidR="00777227" w:rsidRPr="009C6829" w:rsidRDefault="00777227" w:rsidP="00777227">
      <w:pPr>
        <w:pStyle w:val="BodyText"/>
        <w:tabs>
          <w:tab w:val="left" w:pos="567"/>
        </w:tabs>
        <w:jc w:val="left"/>
        <w:rPr>
          <w:color w:val="000000" w:themeColor="text1"/>
          <w:sz w:val="22"/>
          <w:szCs w:val="22"/>
        </w:rPr>
      </w:pPr>
    </w:p>
    <w:p w14:paraId="1CEDF360" w14:textId="77777777" w:rsidR="00777227" w:rsidRPr="009C6829" w:rsidRDefault="00777227" w:rsidP="00777227">
      <w:pPr>
        <w:pStyle w:val="BodyText"/>
        <w:tabs>
          <w:tab w:val="left" w:pos="567"/>
        </w:tabs>
        <w:jc w:val="left"/>
        <w:rPr>
          <w:color w:val="000000" w:themeColor="text1"/>
          <w:sz w:val="22"/>
          <w:szCs w:val="22"/>
        </w:rPr>
      </w:pPr>
    </w:p>
    <w:p w14:paraId="6F9E691D" w14:textId="77777777" w:rsidR="00777227" w:rsidRPr="009C6829" w:rsidRDefault="00777227" w:rsidP="00777227">
      <w:pPr>
        <w:pStyle w:val="BodyText"/>
        <w:tabs>
          <w:tab w:val="left" w:pos="567"/>
        </w:tabs>
        <w:jc w:val="left"/>
        <w:rPr>
          <w:color w:val="000000" w:themeColor="text1"/>
          <w:sz w:val="22"/>
          <w:szCs w:val="22"/>
        </w:rPr>
      </w:pPr>
    </w:p>
    <w:p w14:paraId="2B336311" w14:textId="77777777" w:rsidR="00777227" w:rsidRPr="009C6829" w:rsidRDefault="00777227" w:rsidP="00777227">
      <w:pPr>
        <w:pStyle w:val="BodyText"/>
        <w:tabs>
          <w:tab w:val="left" w:pos="567"/>
        </w:tabs>
        <w:jc w:val="left"/>
        <w:rPr>
          <w:color w:val="000000" w:themeColor="text1"/>
          <w:sz w:val="22"/>
          <w:szCs w:val="22"/>
        </w:rPr>
      </w:pPr>
    </w:p>
    <w:p w14:paraId="6D6C3B72" w14:textId="77777777" w:rsidR="00777227" w:rsidRPr="009C6829" w:rsidRDefault="00777227" w:rsidP="00777227">
      <w:pPr>
        <w:pStyle w:val="BodyText"/>
        <w:tabs>
          <w:tab w:val="left" w:pos="567"/>
        </w:tabs>
        <w:jc w:val="left"/>
        <w:rPr>
          <w:color w:val="000000" w:themeColor="text1"/>
          <w:sz w:val="22"/>
          <w:szCs w:val="22"/>
        </w:rPr>
      </w:pPr>
    </w:p>
    <w:p w14:paraId="6C316E10" w14:textId="77777777" w:rsidR="00777227" w:rsidRPr="009C6829" w:rsidRDefault="00777227" w:rsidP="00777227">
      <w:pPr>
        <w:pStyle w:val="BodyText"/>
        <w:tabs>
          <w:tab w:val="left" w:pos="567"/>
        </w:tabs>
        <w:jc w:val="left"/>
        <w:rPr>
          <w:color w:val="000000" w:themeColor="text1"/>
          <w:sz w:val="22"/>
          <w:szCs w:val="22"/>
        </w:rPr>
      </w:pPr>
    </w:p>
    <w:p w14:paraId="3F583A26" w14:textId="77777777" w:rsidR="00777227" w:rsidRPr="009C6829" w:rsidRDefault="00777227" w:rsidP="00777227">
      <w:pPr>
        <w:pStyle w:val="BodyText"/>
        <w:tabs>
          <w:tab w:val="left" w:pos="567"/>
        </w:tabs>
        <w:jc w:val="left"/>
        <w:rPr>
          <w:color w:val="000000" w:themeColor="text1"/>
          <w:sz w:val="22"/>
          <w:szCs w:val="22"/>
        </w:rPr>
      </w:pPr>
    </w:p>
    <w:p w14:paraId="36BB91A8" w14:textId="77777777" w:rsidR="00777227" w:rsidRPr="009C6829" w:rsidRDefault="00777227" w:rsidP="00777227">
      <w:pPr>
        <w:pStyle w:val="BodyText"/>
        <w:tabs>
          <w:tab w:val="left" w:pos="567"/>
        </w:tabs>
        <w:jc w:val="left"/>
        <w:rPr>
          <w:color w:val="000000" w:themeColor="text1"/>
          <w:sz w:val="22"/>
          <w:szCs w:val="22"/>
        </w:rPr>
      </w:pPr>
    </w:p>
    <w:p w14:paraId="54CFA94E" w14:textId="77777777" w:rsidR="00777227" w:rsidRPr="009C6829" w:rsidRDefault="00777227" w:rsidP="00777227">
      <w:pPr>
        <w:pStyle w:val="BodyText"/>
        <w:tabs>
          <w:tab w:val="left" w:pos="567"/>
        </w:tabs>
        <w:jc w:val="left"/>
        <w:rPr>
          <w:color w:val="000000" w:themeColor="text1"/>
          <w:sz w:val="22"/>
          <w:szCs w:val="22"/>
        </w:rPr>
      </w:pPr>
    </w:p>
    <w:p w14:paraId="3D9EF5EB" w14:textId="77777777" w:rsidR="00777227" w:rsidRPr="009C6829" w:rsidRDefault="00777227" w:rsidP="00777227">
      <w:pPr>
        <w:pStyle w:val="BodyText"/>
        <w:tabs>
          <w:tab w:val="left" w:pos="567"/>
        </w:tabs>
        <w:jc w:val="left"/>
        <w:rPr>
          <w:color w:val="000000" w:themeColor="text1"/>
          <w:sz w:val="22"/>
          <w:szCs w:val="22"/>
        </w:rPr>
      </w:pPr>
    </w:p>
    <w:p w14:paraId="164D1762" w14:textId="77777777" w:rsidR="00777227" w:rsidRPr="009C6829" w:rsidRDefault="00777227" w:rsidP="00777227">
      <w:pPr>
        <w:pStyle w:val="BodyText"/>
        <w:tabs>
          <w:tab w:val="left" w:pos="567"/>
        </w:tabs>
        <w:jc w:val="left"/>
        <w:rPr>
          <w:color w:val="000000" w:themeColor="text1"/>
          <w:sz w:val="22"/>
          <w:szCs w:val="22"/>
        </w:rPr>
      </w:pPr>
    </w:p>
    <w:p w14:paraId="2686CA5E" w14:textId="77777777" w:rsidR="00777227" w:rsidRPr="009C6829" w:rsidRDefault="00777227" w:rsidP="00777227">
      <w:pPr>
        <w:pStyle w:val="BodyText"/>
        <w:tabs>
          <w:tab w:val="left" w:pos="567"/>
        </w:tabs>
        <w:jc w:val="left"/>
        <w:rPr>
          <w:color w:val="000000" w:themeColor="text1"/>
          <w:sz w:val="22"/>
          <w:szCs w:val="22"/>
        </w:rPr>
      </w:pPr>
    </w:p>
    <w:p w14:paraId="1C0E41BB" w14:textId="77777777" w:rsidR="00777227" w:rsidRPr="009C6829" w:rsidRDefault="00777227" w:rsidP="00777227">
      <w:pPr>
        <w:tabs>
          <w:tab w:val="left" w:pos="567"/>
        </w:tabs>
        <w:jc w:val="center"/>
        <w:rPr>
          <w:color w:val="000000" w:themeColor="text1"/>
          <w:szCs w:val="22"/>
          <w:lang w:val="et-EE"/>
        </w:rPr>
      </w:pPr>
      <w:r w:rsidRPr="009C6829">
        <w:rPr>
          <w:b/>
          <w:color w:val="000000" w:themeColor="text1"/>
          <w:szCs w:val="22"/>
          <w:lang w:val="et-EE"/>
        </w:rPr>
        <w:t>II LISA</w:t>
      </w:r>
    </w:p>
    <w:p w14:paraId="69FC64A5" w14:textId="77777777" w:rsidR="00777227" w:rsidRPr="009C6829" w:rsidRDefault="00777227" w:rsidP="00777227">
      <w:pPr>
        <w:tabs>
          <w:tab w:val="left" w:pos="567"/>
        </w:tabs>
        <w:ind w:left="1559" w:right="1417" w:hanging="567"/>
        <w:rPr>
          <w:color w:val="000000" w:themeColor="text1"/>
          <w:szCs w:val="22"/>
          <w:lang w:val="et-EE"/>
        </w:rPr>
      </w:pPr>
    </w:p>
    <w:p w14:paraId="12ADF33F" w14:textId="77777777" w:rsidR="00777227" w:rsidRPr="009C6829" w:rsidRDefault="00777227" w:rsidP="00777227">
      <w:pPr>
        <w:pStyle w:val="ABIOLOOGILISTETOIMEAINETETOOTJADJATOOTMISLOAHOIDJA"/>
        <w:ind w:left="1559" w:right="994"/>
        <w:jc w:val="left"/>
        <w:rPr>
          <w:rStyle w:val="TitleBChar"/>
          <w:b/>
          <w:color w:val="000000" w:themeColor="text1"/>
          <w:szCs w:val="22"/>
        </w:rPr>
      </w:pPr>
      <w:r w:rsidRPr="009C6829">
        <w:rPr>
          <w:color w:val="000000" w:themeColor="text1"/>
          <w:szCs w:val="22"/>
        </w:rPr>
        <w:t>A.</w:t>
      </w:r>
      <w:r w:rsidRPr="009C6829">
        <w:rPr>
          <w:color w:val="000000" w:themeColor="text1"/>
          <w:szCs w:val="22"/>
        </w:rPr>
        <w:tab/>
      </w:r>
      <w:r w:rsidRPr="009C6829">
        <w:rPr>
          <w:rStyle w:val="TitleBChar"/>
          <w:b/>
          <w:color w:val="000000" w:themeColor="text1"/>
          <w:szCs w:val="22"/>
        </w:rPr>
        <w:t>BIOLOOGILISE TOIMEAINE TOOTJA JA RAVIMIPARTII KASUTAMISEKS VABASTAMISE EEST VASTUTAV TOOTJA</w:t>
      </w:r>
    </w:p>
    <w:p w14:paraId="3659818B" w14:textId="77777777" w:rsidR="00777227" w:rsidRPr="009C6829" w:rsidRDefault="00777227" w:rsidP="00777227">
      <w:pPr>
        <w:tabs>
          <w:tab w:val="left" w:pos="567"/>
        </w:tabs>
        <w:ind w:left="567" w:right="848" w:hanging="567"/>
        <w:rPr>
          <w:b/>
          <w:color w:val="000000" w:themeColor="text1"/>
          <w:szCs w:val="22"/>
          <w:lang w:val="et-EE"/>
        </w:rPr>
      </w:pPr>
    </w:p>
    <w:p w14:paraId="22CB7A2E" w14:textId="77777777" w:rsidR="00777227" w:rsidRPr="009C6829" w:rsidRDefault="00777227" w:rsidP="00777227">
      <w:pPr>
        <w:pStyle w:val="BMGILOATINGIMUSED"/>
        <w:ind w:left="1559" w:right="994" w:hanging="567"/>
        <w:jc w:val="left"/>
        <w:rPr>
          <w:rStyle w:val="TitleBChar"/>
          <w:b/>
          <w:color w:val="000000" w:themeColor="text1"/>
          <w:szCs w:val="22"/>
        </w:rPr>
      </w:pPr>
      <w:r w:rsidRPr="009C6829">
        <w:rPr>
          <w:color w:val="000000" w:themeColor="text1"/>
          <w:szCs w:val="22"/>
        </w:rPr>
        <w:t>B.</w:t>
      </w:r>
      <w:r w:rsidRPr="009C6829">
        <w:rPr>
          <w:color w:val="000000" w:themeColor="text1"/>
          <w:szCs w:val="22"/>
        </w:rPr>
        <w:tab/>
      </w:r>
      <w:r w:rsidRPr="009C6829">
        <w:rPr>
          <w:rStyle w:val="TitleBChar"/>
          <w:b/>
          <w:color w:val="000000" w:themeColor="text1"/>
          <w:szCs w:val="22"/>
        </w:rPr>
        <w:t>HANKE- JA KASUTUSTINGIMUSED VÕI PIIRANGUD</w:t>
      </w:r>
    </w:p>
    <w:p w14:paraId="731AF187" w14:textId="77777777" w:rsidR="00777227" w:rsidRPr="009C6829" w:rsidRDefault="00777227" w:rsidP="00777227">
      <w:pPr>
        <w:pStyle w:val="BMGILOATINGIMUSED"/>
        <w:ind w:left="567" w:hanging="567"/>
        <w:jc w:val="left"/>
        <w:rPr>
          <w:rStyle w:val="TitleBChar"/>
          <w:b/>
          <w:color w:val="000000" w:themeColor="text1"/>
          <w:szCs w:val="22"/>
        </w:rPr>
      </w:pPr>
    </w:p>
    <w:p w14:paraId="6BB0B86F" w14:textId="77777777" w:rsidR="00777227" w:rsidRPr="009C6829" w:rsidRDefault="00777227" w:rsidP="00777227">
      <w:pPr>
        <w:pStyle w:val="BMGILOATINGIMUSED"/>
        <w:ind w:left="1559" w:right="994" w:hanging="567"/>
        <w:jc w:val="left"/>
        <w:rPr>
          <w:rStyle w:val="TitleBChar"/>
          <w:b/>
          <w:color w:val="000000" w:themeColor="text1"/>
          <w:szCs w:val="22"/>
        </w:rPr>
      </w:pPr>
      <w:r w:rsidRPr="009C6829">
        <w:rPr>
          <w:rStyle w:val="TitleBChar"/>
          <w:b/>
          <w:color w:val="000000" w:themeColor="text1"/>
          <w:szCs w:val="22"/>
        </w:rPr>
        <w:t>C.</w:t>
      </w:r>
      <w:r w:rsidRPr="009C6829">
        <w:rPr>
          <w:rStyle w:val="TitleBChar"/>
          <w:b/>
          <w:color w:val="000000" w:themeColor="text1"/>
          <w:szCs w:val="22"/>
        </w:rPr>
        <w:tab/>
        <w:t>MÜÜGILOA MUUD TINGIMUSED JA NÕUDED</w:t>
      </w:r>
    </w:p>
    <w:p w14:paraId="75A065D8" w14:textId="77777777" w:rsidR="00777227" w:rsidRPr="009C6829" w:rsidRDefault="00777227" w:rsidP="00777227">
      <w:pPr>
        <w:pStyle w:val="BMGILOATINGIMUSED"/>
        <w:ind w:left="567" w:hanging="567"/>
        <w:jc w:val="left"/>
        <w:rPr>
          <w:rStyle w:val="TitleBChar"/>
          <w:b/>
          <w:color w:val="000000" w:themeColor="text1"/>
          <w:szCs w:val="22"/>
        </w:rPr>
      </w:pPr>
    </w:p>
    <w:p w14:paraId="2570027C" w14:textId="77777777" w:rsidR="00777227" w:rsidRPr="009C6829" w:rsidRDefault="00777227" w:rsidP="00777227">
      <w:pPr>
        <w:pStyle w:val="BMGILOATINGIMUSED"/>
        <w:ind w:left="1559" w:right="994" w:hanging="567"/>
        <w:jc w:val="left"/>
        <w:rPr>
          <w:color w:val="000000" w:themeColor="text1"/>
          <w:szCs w:val="22"/>
        </w:rPr>
      </w:pPr>
      <w:r w:rsidRPr="009C6829">
        <w:rPr>
          <w:rStyle w:val="TitleBChar"/>
          <w:b/>
          <w:color w:val="000000" w:themeColor="text1"/>
          <w:szCs w:val="22"/>
        </w:rPr>
        <w:t>D.</w:t>
      </w:r>
      <w:r w:rsidRPr="009C6829">
        <w:rPr>
          <w:rStyle w:val="TitleBChar"/>
          <w:b/>
          <w:color w:val="000000" w:themeColor="text1"/>
          <w:szCs w:val="22"/>
        </w:rPr>
        <w:tab/>
        <w:t>RAVIMPREPARAADI OHUTU JA EFEKTIIVSE KASUTAMISE TINGIMUSED JA PIIRANGUD</w:t>
      </w:r>
    </w:p>
    <w:p w14:paraId="551C21FE" w14:textId="77777777" w:rsidR="00777227" w:rsidRPr="009C6829" w:rsidRDefault="00777227" w:rsidP="00777227">
      <w:pPr>
        <w:pStyle w:val="Heading1"/>
        <w:ind w:left="561" w:hanging="561"/>
        <w:rPr>
          <w:color w:val="000000" w:themeColor="text1"/>
        </w:rPr>
      </w:pPr>
      <w:r w:rsidRPr="009C6829">
        <w:rPr>
          <w:color w:val="000000" w:themeColor="text1"/>
        </w:rPr>
        <w:br w:type="page"/>
      </w:r>
      <w:r w:rsidRPr="009C6829">
        <w:rPr>
          <w:color w:val="000000" w:themeColor="text1"/>
        </w:rPr>
        <w:lastRenderedPageBreak/>
        <w:t>A.</w:t>
      </w:r>
      <w:r w:rsidRPr="009C6829">
        <w:rPr>
          <w:color w:val="000000" w:themeColor="text1"/>
        </w:rPr>
        <w:tab/>
        <w:t>BIOLOOGILISE TOIMEAINE TOOTJA JA RAVIMIPARTII KASUTAMISEKS VABASTAMISE EEST VASTUTAV TOOTJA</w:t>
      </w:r>
    </w:p>
    <w:p w14:paraId="3350EA09" w14:textId="77777777" w:rsidR="00777227" w:rsidRPr="009C6829" w:rsidRDefault="00777227" w:rsidP="00777227">
      <w:pPr>
        <w:tabs>
          <w:tab w:val="left" w:pos="567"/>
        </w:tabs>
        <w:ind w:right="1416"/>
        <w:rPr>
          <w:color w:val="000000" w:themeColor="text1"/>
          <w:szCs w:val="22"/>
          <w:lang w:val="et-EE"/>
        </w:rPr>
      </w:pPr>
    </w:p>
    <w:p w14:paraId="422F302A" w14:textId="77777777" w:rsidR="00777227" w:rsidRDefault="00777227" w:rsidP="00777227">
      <w:pPr>
        <w:tabs>
          <w:tab w:val="left" w:pos="567"/>
        </w:tabs>
        <w:rPr>
          <w:color w:val="000000" w:themeColor="text1"/>
          <w:szCs w:val="22"/>
          <w:u w:val="single"/>
          <w:lang w:val="et-EE"/>
        </w:rPr>
      </w:pPr>
      <w:r w:rsidRPr="009C6829">
        <w:rPr>
          <w:color w:val="000000" w:themeColor="text1"/>
          <w:szCs w:val="22"/>
          <w:u w:val="single"/>
          <w:lang w:val="et-EE"/>
        </w:rPr>
        <w:t>Bioloogilise toimeaine tootja nimi ja aadress</w:t>
      </w:r>
    </w:p>
    <w:p w14:paraId="427DA512" w14:textId="77777777" w:rsidR="00C82443" w:rsidRPr="009C6829" w:rsidRDefault="00C82443" w:rsidP="00777227">
      <w:pPr>
        <w:tabs>
          <w:tab w:val="left" w:pos="567"/>
        </w:tabs>
        <w:rPr>
          <w:color w:val="000000" w:themeColor="text1"/>
          <w:szCs w:val="22"/>
          <w:u w:val="single"/>
          <w:lang w:val="et-EE"/>
        </w:rPr>
      </w:pPr>
    </w:p>
    <w:p w14:paraId="27578D62" w14:textId="42C5B9CB" w:rsidR="00777227" w:rsidRPr="009C6829" w:rsidRDefault="00777227" w:rsidP="00777227">
      <w:pPr>
        <w:tabs>
          <w:tab w:val="left" w:pos="567"/>
          <w:tab w:val="left" w:pos="1418"/>
        </w:tabs>
        <w:ind w:left="1843" w:hanging="1843"/>
        <w:rPr>
          <w:color w:val="000000" w:themeColor="text1"/>
          <w:szCs w:val="22"/>
          <w:lang w:val="et-EE"/>
        </w:rPr>
      </w:pPr>
      <w:r w:rsidRPr="009C6829">
        <w:rPr>
          <w:color w:val="000000" w:themeColor="text1"/>
          <w:szCs w:val="22"/>
          <w:lang w:val="et-EE"/>
        </w:rPr>
        <w:t>Pfizer Ireland Pharmaceuticals</w:t>
      </w:r>
      <w:r w:rsidR="00C82443" w:rsidRPr="00C82443">
        <w:rPr>
          <w:color w:val="000000"/>
        </w:rPr>
        <w:t xml:space="preserve"> </w:t>
      </w:r>
      <w:r w:rsidR="00C82443">
        <w:rPr>
          <w:color w:val="000000"/>
        </w:rPr>
        <w:t>Unlimited Company</w:t>
      </w:r>
    </w:p>
    <w:p w14:paraId="64D79F13" w14:textId="77777777" w:rsidR="00777227" w:rsidRPr="009C6829" w:rsidRDefault="00777227" w:rsidP="00777227">
      <w:pPr>
        <w:tabs>
          <w:tab w:val="left" w:pos="567"/>
          <w:tab w:val="left" w:pos="1418"/>
        </w:tabs>
        <w:ind w:left="1843" w:hanging="1843"/>
        <w:rPr>
          <w:color w:val="000000" w:themeColor="text1"/>
          <w:szCs w:val="22"/>
          <w:lang w:val="et-EE"/>
        </w:rPr>
      </w:pPr>
      <w:r w:rsidRPr="009C6829">
        <w:rPr>
          <w:color w:val="000000" w:themeColor="text1"/>
          <w:szCs w:val="22"/>
          <w:lang w:val="et-EE"/>
        </w:rPr>
        <w:t>Grange Castle Business Park</w:t>
      </w:r>
    </w:p>
    <w:p w14:paraId="3E92FFFE" w14:textId="77777777" w:rsidR="00523F22" w:rsidRPr="00885125" w:rsidRDefault="00523F22" w:rsidP="00523F22">
      <w:pPr>
        <w:tabs>
          <w:tab w:val="left" w:pos="567"/>
          <w:tab w:val="left" w:pos="1418"/>
        </w:tabs>
        <w:ind w:left="1843" w:hanging="1843"/>
        <w:jc w:val="both"/>
        <w:rPr>
          <w:color w:val="000000"/>
          <w:szCs w:val="22"/>
        </w:rPr>
      </w:pPr>
      <w:proofErr w:type="spellStart"/>
      <w:r>
        <w:rPr>
          <w:color w:val="000000"/>
          <w:szCs w:val="22"/>
        </w:rPr>
        <w:t>Nangor</w:t>
      </w:r>
      <w:proofErr w:type="spellEnd"/>
      <w:r>
        <w:rPr>
          <w:color w:val="000000"/>
          <w:szCs w:val="22"/>
        </w:rPr>
        <w:t xml:space="preserve"> Road</w:t>
      </w:r>
    </w:p>
    <w:p w14:paraId="43456834" w14:textId="77777777" w:rsidR="00777227" w:rsidRDefault="00777227" w:rsidP="00777227">
      <w:pPr>
        <w:tabs>
          <w:tab w:val="left" w:pos="567"/>
          <w:tab w:val="left" w:pos="1418"/>
        </w:tabs>
        <w:ind w:left="1843" w:hanging="1843"/>
        <w:rPr>
          <w:color w:val="000000" w:themeColor="text1"/>
          <w:szCs w:val="22"/>
          <w:lang w:val="et-EE"/>
        </w:rPr>
      </w:pPr>
      <w:r w:rsidRPr="009C6829">
        <w:rPr>
          <w:color w:val="000000" w:themeColor="text1"/>
          <w:szCs w:val="22"/>
          <w:lang w:val="et-EE"/>
        </w:rPr>
        <w:t>Dublin 22</w:t>
      </w:r>
    </w:p>
    <w:p w14:paraId="3BD8DE3A" w14:textId="42F39796" w:rsidR="00AB52F4" w:rsidRPr="00777905" w:rsidRDefault="00AB52F4" w:rsidP="00777905">
      <w:pPr>
        <w:tabs>
          <w:tab w:val="left" w:pos="567"/>
          <w:tab w:val="left" w:pos="1418"/>
        </w:tabs>
        <w:ind w:left="1843" w:hanging="1843"/>
        <w:jc w:val="both"/>
        <w:rPr>
          <w:color w:val="000000"/>
          <w:szCs w:val="22"/>
        </w:rPr>
      </w:pPr>
      <w:r>
        <w:rPr>
          <w:color w:val="000000"/>
          <w:szCs w:val="22"/>
        </w:rPr>
        <w:t>D22 V8F8</w:t>
      </w:r>
    </w:p>
    <w:p w14:paraId="58BB701A" w14:textId="77777777" w:rsidR="00777227" w:rsidRPr="009C6829" w:rsidRDefault="00777227" w:rsidP="00777227">
      <w:pPr>
        <w:tabs>
          <w:tab w:val="left" w:pos="567"/>
          <w:tab w:val="left" w:pos="1418"/>
        </w:tabs>
        <w:ind w:left="1843" w:hanging="1843"/>
        <w:rPr>
          <w:color w:val="000000" w:themeColor="text1"/>
          <w:szCs w:val="22"/>
          <w:lang w:val="et-EE"/>
        </w:rPr>
      </w:pPr>
      <w:r w:rsidRPr="009C6829">
        <w:rPr>
          <w:color w:val="000000" w:themeColor="text1"/>
          <w:szCs w:val="22"/>
          <w:lang w:val="et-EE"/>
        </w:rPr>
        <w:t>Iirimaa</w:t>
      </w:r>
    </w:p>
    <w:p w14:paraId="29C86DCA" w14:textId="77777777" w:rsidR="00777227" w:rsidRPr="009C6829" w:rsidRDefault="00777227" w:rsidP="00777227">
      <w:pPr>
        <w:tabs>
          <w:tab w:val="left" w:pos="567"/>
          <w:tab w:val="left" w:pos="1418"/>
        </w:tabs>
        <w:ind w:left="1843" w:hanging="1843"/>
        <w:rPr>
          <w:color w:val="000000" w:themeColor="text1"/>
          <w:szCs w:val="22"/>
          <w:lang w:val="et-EE"/>
        </w:rPr>
      </w:pPr>
    </w:p>
    <w:p w14:paraId="092897C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u w:val="single"/>
          <w:lang w:val="et-EE"/>
        </w:rPr>
        <w:t>Ravimipartii kasutamiseks vabastamise eest vastutava tootja nimi ja aadress</w:t>
      </w:r>
    </w:p>
    <w:p w14:paraId="75538C60" w14:textId="77777777" w:rsidR="00777227" w:rsidRPr="009C6829" w:rsidRDefault="00777227" w:rsidP="00777227">
      <w:pPr>
        <w:tabs>
          <w:tab w:val="left" w:pos="567"/>
        </w:tabs>
        <w:ind w:left="1843" w:hanging="1843"/>
        <w:rPr>
          <w:color w:val="000000" w:themeColor="text1"/>
          <w:szCs w:val="22"/>
          <w:lang w:val="et-EE"/>
        </w:rPr>
      </w:pPr>
      <w:r w:rsidRPr="009C6829">
        <w:rPr>
          <w:color w:val="000000" w:themeColor="text1"/>
          <w:szCs w:val="22"/>
          <w:lang w:val="et-EE"/>
        </w:rPr>
        <w:t>Pfizer Manufacturing Belgium NV</w:t>
      </w:r>
    </w:p>
    <w:p w14:paraId="213D2BF9" w14:textId="77777777" w:rsidR="00777227" w:rsidRPr="009C6829" w:rsidRDefault="00777227" w:rsidP="00777227">
      <w:pPr>
        <w:tabs>
          <w:tab w:val="left" w:pos="567"/>
        </w:tabs>
        <w:ind w:left="1843" w:hanging="1843"/>
        <w:rPr>
          <w:color w:val="000000" w:themeColor="text1"/>
          <w:szCs w:val="22"/>
          <w:lang w:val="et-EE"/>
        </w:rPr>
      </w:pPr>
      <w:r w:rsidRPr="009C6829">
        <w:rPr>
          <w:color w:val="000000" w:themeColor="text1"/>
          <w:szCs w:val="22"/>
          <w:lang w:val="et-EE"/>
        </w:rPr>
        <w:t>Rijksweg 12,</w:t>
      </w:r>
    </w:p>
    <w:p w14:paraId="42CCB4EA" w14:textId="77777777" w:rsidR="00777227" w:rsidRPr="009C6829" w:rsidRDefault="00777227" w:rsidP="00777227">
      <w:pPr>
        <w:tabs>
          <w:tab w:val="left" w:pos="567"/>
        </w:tabs>
        <w:ind w:left="1843" w:hanging="1843"/>
        <w:rPr>
          <w:color w:val="000000" w:themeColor="text1"/>
          <w:szCs w:val="22"/>
          <w:lang w:val="et-EE"/>
        </w:rPr>
      </w:pPr>
      <w:r w:rsidRPr="009C6829">
        <w:rPr>
          <w:color w:val="000000" w:themeColor="text1"/>
          <w:szCs w:val="22"/>
          <w:lang w:val="et-EE"/>
        </w:rPr>
        <w:t>2870 Puurs</w:t>
      </w:r>
      <w:r w:rsidRPr="00991E00">
        <w:rPr>
          <w:color w:val="000000"/>
          <w:szCs w:val="22"/>
          <w:lang w:val="et-EE"/>
        </w:rPr>
        <w:t>-Sint-Amands</w:t>
      </w:r>
    </w:p>
    <w:p w14:paraId="42455D75" w14:textId="77777777" w:rsidR="00777227" w:rsidRPr="009C6829" w:rsidRDefault="00777227" w:rsidP="00777227">
      <w:pPr>
        <w:tabs>
          <w:tab w:val="left" w:pos="567"/>
        </w:tabs>
        <w:ind w:left="1843" w:hanging="1843"/>
        <w:rPr>
          <w:color w:val="000000" w:themeColor="text1"/>
          <w:szCs w:val="22"/>
          <w:lang w:val="et-EE"/>
        </w:rPr>
      </w:pPr>
      <w:r w:rsidRPr="009C6829">
        <w:rPr>
          <w:color w:val="000000" w:themeColor="text1"/>
          <w:szCs w:val="22"/>
          <w:lang w:val="et-EE"/>
        </w:rPr>
        <w:t>Belgia</w:t>
      </w:r>
    </w:p>
    <w:p w14:paraId="7A1F3348" w14:textId="77777777" w:rsidR="00777227" w:rsidRPr="009C6829" w:rsidRDefault="00777227" w:rsidP="00777227">
      <w:pPr>
        <w:tabs>
          <w:tab w:val="left" w:pos="567"/>
        </w:tabs>
        <w:rPr>
          <w:color w:val="000000" w:themeColor="text1"/>
          <w:szCs w:val="22"/>
          <w:lang w:val="et-EE"/>
        </w:rPr>
      </w:pPr>
    </w:p>
    <w:p w14:paraId="19FF52EF" w14:textId="77777777" w:rsidR="00777227" w:rsidRPr="009C6829" w:rsidRDefault="00777227" w:rsidP="00777227">
      <w:pPr>
        <w:tabs>
          <w:tab w:val="left" w:pos="567"/>
        </w:tabs>
        <w:rPr>
          <w:color w:val="000000" w:themeColor="text1"/>
          <w:szCs w:val="22"/>
          <w:lang w:val="et-EE"/>
        </w:rPr>
      </w:pPr>
    </w:p>
    <w:p w14:paraId="731D6560" w14:textId="77777777" w:rsidR="00777227" w:rsidRPr="009C6829" w:rsidRDefault="00777227" w:rsidP="00777227">
      <w:pPr>
        <w:pStyle w:val="Heading1"/>
        <w:rPr>
          <w:color w:val="000000" w:themeColor="text1"/>
        </w:rPr>
      </w:pPr>
      <w:r w:rsidRPr="009C6829">
        <w:rPr>
          <w:color w:val="000000" w:themeColor="text1"/>
        </w:rPr>
        <w:t>B.</w:t>
      </w:r>
      <w:r w:rsidRPr="009C6829">
        <w:rPr>
          <w:color w:val="000000" w:themeColor="text1"/>
        </w:rPr>
        <w:tab/>
        <w:t>HANKE- JA KASUTUSTINGIMUSED VÕI PIIRANGUD</w:t>
      </w:r>
    </w:p>
    <w:p w14:paraId="49C709D0" w14:textId="77777777" w:rsidR="00777227" w:rsidRPr="009C6829" w:rsidRDefault="00777227" w:rsidP="00777227">
      <w:pPr>
        <w:tabs>
          <w:tab w:val="left" w:pos="567"/>
        </w:tabs>
        <w:rPr>
          <w:color w:val="000000" w:themeColor="text1"/>
          <w:szCs w:val="22"/>
          <w:lang w:val="et-EE"/>
        </w:rPr>
      </w:pPr>
    </w:p>
    <w:p w14:paraId="73D046CD" w14:textId="77777777" w:rsidR="00777227" w:rsidRPr="009C6829" w:rsidRDefault="00777227" w:rsidP="00777227">
      <w:pPr>
        <w:numPr>
          <w:ilvl w:val="12"/>
          <w:numId w:val="0"/>
        </w:numPr>
        <w:tabs>
          <w:tab w:val="left" w:pos="567"/>
        </w:tabs>
        <w:rPr>
          <w:color w:val="000000" w:themeColor="text1"/>
          <w:szCs w:val="22"/>
          <w:lang w:val="et-EE"/>
        </w:rPr>
      </w:pPr>
      <w:r w:rsidRPr="009C6829">
        <w:rPr>
          <w:color w:val="000000" w:themeColor="text1"/>
          <w:szCs w:val="22"/>
          <w:lang w:val="et-EE"/>
        </w:rPr>
        <w:t>Piiratud tingimustel väljastatav retseptiravim (vt I lisa: Ravimi omaduste kokkuvõte, lõik 4.2).</w:t>
      </w:r>
    </w:p>
    <w:p w14:paraId="1839294D" w14:textId="77777777" w:rsidR="00777227" w:rsidRPr="009C6829" w:rsidRDefault="00777227" w:rsidP="00777227">
      <w:pPr>
        <w:numPr>
          <w:ilvl w:val="12"/>
          <w:numId w:val="0"/>
        </w:numPr>
        <w:tabs>
          <w:tab w:val="left" w:pos="567"/>
        </w:tabs>
        <w:rPr>
          <w:color w:val="000000" w:themeColor="text1"/>
          <w:szCs w:val="22"/>
          <w:lang w:val="et-EE"/>
        </w:rPr>
      </w:pPr>
    </w:p>
    <w:p w14:paraId="63F22824" w14:textId="77777777" w:rsidR="00777227" w:rsidRPr="009C6829" w:rsidRDefault="00777227" w:rsidP="00777227">
      <w:pPr>
        <w:numPr>
          <w:ilvl w:val="12"/>
          <w:numId w:val="0"/>
        </w:numPr>
        <w:tabs>
          <w:tab w:val="left" w:pos="567"/>
        </w:tabs>
        <w:rPr>
          <w:color w:val="000000" w:themeColor="text1"/>
          <w:szCs w:val="22"/>
          <w:lang w:val="et-EE"/>
        </w:rPr>
      </w:pPr>
    </w:p>
    <w:p w14:paraId="5BFADD9E" w14:textId="77777777" w:rsidR="00777227" w:rsidRPr="009C6829" w:rsidRDefault="00777227" w:rsidP="00777227">
      <w:pPr>
        <w:pStyle w:val="Heading1"/>
        <w:rPr>
          <w:color w:val="000000" w:themeColor="text1"/>
        </w:rPr>
      </w:pPr>
      <w:r w:rsidRPr="009C6829">
        <w:rPr>
          <w:color w:val="000000" w:themeColor="text1"/>
        </w:rPr>
        <w:t>C.</w:t>
      </w:r>
      <w:r w:rsidRPr="009C6829">
        <w:rPr>
          <w:color w:val="000000" w:themeColor="text1"/>
        </w:rPr>
        <w:tab/>
        <w:t>MÜÜGILOA MUUD TINGIMUSED JA NÕUDED</w:t>
      </w:r>
    </w:p>
    <w:p w14:paraId="4214EFDB" w14:textId="77777777" w:rsidR="00777227" w:rsidRPr="009C6829" w:rsidRDefault="00777227" w:rsidP="00777227">
      <w:pPr>
        <w:tabs>
          <w:tab w:val="left" w:pos="567"/>
        </w:tabs>
        <w:ind w:right="-1"/>
        <w:rPr>
          <w:color w:val="000000" w:themeColor="text1"/>
          <w:szCs w:val="22"/>
          <w:lang w:val="et-EE"/>
        </w:rPr>
      </w:pPr>
    </w:p>
    <w:p w14:paraId="38428F42" w14:textId="77777777" w:rsidR="00777227" w:rsidRPr="009C6829" w:rsidRDefault="00777227" w:rsidP="00777227">
      <w:pPr>
        <w:pStyle w:val="BodyText"/>
        <w:numPr>
          <w:ilvl w:val="0"/>
          <w:numId w:val="35"/>
        </w:numPr>
        <w:tabs>
          <w:tab w:val="left" w:pos="567"/>
        </w:tabs>
        <w:jc w:val="left"/>
        <w:rPr>
          <w:bCs w:val="0"/>
          <w:noProof/>
          <w:color w:val="000000" w:themeColor="text1"/>
          <w:sz w:val="22"/>
          <w:szCs w:val="22"/>
        </w:rPr>
      </w:pPr>
      <w:r w:rsidRPr="009C6829">
        <w:rPr>
          <w:b/>
          <w:noProof/>
          <w:color w:val="000000" w:themeColor="text1"/>
          <w:sz w:val="22"/>
          <w:szCs w:val="22"/>
        </w:rPr>
        <w:t>Perioodilised ohutusaruanded</w:t>
      </w:r>
    </w:p>
    <w:p w14:paraId="6C7EA3A0" w14:textId="77777777" w:rsidR="00777227" w:rsidRPr="009C6829" w:rsidRDefault="00777227" w:rsidP="00777227">
      <w:pPr>
        <w:pStyle w:val="BodyText"/>
        <w:tabs>
          <w:tab w:val="left" w:pos="567"/>
        </w:tabs>
        <w:jc w:val="left"/>
        <w:rPr>
          <w:color w:val="000000" w:themeColor="text1"/>
          <w:sz w:val="22"/>
          <w:szCs w:val="22"/>
        </w:rPr>
      </w:pPr>
    </w:p>
    <w:p w14:paraId="51582A5C" w14:textId="77777777"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t>Nõuded asjaomase ravimi perioodiliste ohutusaruannete esitamiseks on sätestatud direktiivi 2001/83/EÜ artikli 107c punkti 7 kohaselt liidu kontrollpäevade loetelus (EURD loetelu) ja iga hilisem uuendus avaldatakse Euroopa ravimite veebiportaalis.</w:t>
      </w:r>
    </w:p>
    <w:p w14:paraId="3E5DE15D" w14:textId="77777777" w:rsidR="00777227" w:rsidRPr="009C6829" w:rsidRDefault="00777227" w:rsidP="00777227">
      <w:pPr>
        <w:pStyle w:val="BodyText"/>
        <w:tabs>
          <w:tab w:val="left" w:pos="567"/>
        </w:tabs>
        <w:jc w:val="left"/>
        <w:rPr>
          <w:color w:val="000000" w:themeColor="text1"/>
          <w:sz w:val="22"/>
          <w:szCs w:val="22"/>
        </w:rPr>
      </w:pPr>
    </w:p>
    <w:p w14:paraId="329B93BD" w14:textId="77777777" w:rsidR="00777227" w:rsidRPr="009C6829" w:rsidRDefault="00777227" w:rsidP="00777227">
      <w:pPr>
        <w:pStyle w:val="BodyText"/>
        <w:widowControl w:val="0"/>
        <w:tabs>
          <w:tab w:val="left" w:pos="567"/>
        </w:tabs>
        <w:jc w:val="left"/>
        <w:rPr>
          <w:color w:val="000000" w:themeColor="text1"/>
          <w:sz w:val="22"/>
          <w:szCs w:val="22"/>
        </w:rPr>
      </w:pPr>
    </w:p>
    <w:p w14:paraId="157F832B" w14:textId="77777777" w:rsidR="00777227" w:rsidRPr="009C6829" w:rsidRDefault="00777227" w:rsidP="00777227">
      <w:pPr>
        <w:pStyle w:val="Heading1"/>
        <w:ind w:left="561" w:hanging="561"/>
        <w:rPr>
          <w:color w:val="000000" w:themeColor="text1"/>
        </w:rPr>
      </w:pPr>
      <w:r w:rsidRPr="009C6829">
        <w:rPr>
          <w:color w:val="000000" w:themeColor="text1"/>
        </w:rPr>
        <w:t>D.</w:t>
      </w:r>
      <w:r w:rsidRPr="009C6829">
        <w:rPr>
          <w:color w:val="000000" w:themeColor="text1"/>
        </w:rPr>
        <w:tab/>
        <w:t>RAVIMPREPARAADI OHUTU JA EFEKTIIVSE KASUTAMISE TINGIMUSED JA PIIRANGUD</w:t>
      </w:r>
    </w:p>
    <w:p w14:paraId="57D7C35D" w14:textId="77777777" w:rsidR="00777227" w:rsidRPr="009C6829" w:rsidRDefault="00777227" w:rsidP="00777227">
      <w:pPr>
        <w:widowControl w:val="0"/>
        <w:ind w:right="-1"/>
        <w:rPr>
          <w:noProof/>
          <w:color w:val="000000" w:themeColor="text1"/>
          <w:szCs w:val="22"/>
          <w:lang w:val="et-EE"/>
        </w:rPr>
      </w:pPr>
    </w:p>
    <w:p w14:paraId="0B6EB036" w14:textId="77777777" w:rsidR="00777227" w:rsidRPr="009C6829" w:rsidRDefault="00777227" w:rsidP="00777227">
      <w:pPr>
        <w:widowControl w:val="0"/>
        <w:numPr>
          <w:ilvl w:val="0"/>
          <w:numId w:val="33"/>
        </w:numPr>
        <w:tabs>
          <w:tab w:val="left" w:pos="567"/>
        </w:tabs>
        <w:spacing w:line="260" w:lineRule="exact"/>
        <w:ind w:right="-1" w:hanging="720"/>
        <w:rPr>
          <w:color w:val="000000" w:themeColor="text1"/>
          <w:szCs w:val="22"/>
          <w:lang w:val="et-EE"/>
        </w:rPr>
      </w:pPr>
      <w:r w:rsidRPr="009C6829">
        <w:rPr>
          <w:b/>
          <w:noProof/>
          <w:color w:val="000000" w:themeColor="text1"/>
          <w:szCs w:val="22"/>
          <w:lang w:val="et-EE"/>
        </w:rPr>
        <w:t>Riskijuhtimiskava</w:t>
      </w:r>
    </w:p>
    <w:p w14:paraId="306AD0E6" w14:textId="77777777" w:rsidR="00777227" w:rsidRPr="009C6829" w:rsidRDefault="00777227" w:rsidP="00777227">
      <w:pPr>
        <w:widowControl w:val="0"/>
        <w:ind w:left="567" w:hanging="567"/>
        <w:rPr>
          <w:color w:val="000000" w:themeColor="text1"/>
          <w:szCs w:val="22"/>
          <w:lang w:val="et-EE"/>
        </w:rPr>
      </w:pPr>
    </w:p>
    <w:p w14:paraId="0CDCD3C3" w14:textId="77777777" w:rsidR="00777227" w:rsidRPr="009C6829" w:rsidRDefault="00777227" w:rsidP="00777227">
      <w:pPr>
        <w:widowControl w:val="0"/>
        <w:tabs>
          <w:tab w:val="left" w:pos="0"/>
        </w:tabs>
        <w:ind w:right="567"/>
        <w:rPr>
          <w:noProof/>
          <w:color w:val="000000" w:themeColor="text1"/>
          <w:szCs w:val="22"/>
          <w:lang w:val="et-EE"/>
        </w:rPr>
      </w:pPr>
      <w:r w:rsidRPr="009C6829">
        <w:rPr>
          <w:noProof/>
          <w:color w:val="000000" w:themeColor="text1"/>
          <w:szCs w:val="22"/>
          <w:lang w:val="et-EE"/>
        </w:rPr>
        <w:t>Müügiloa hoidja peab nõutavad ravimiohutuse toimingud ja sekkumismeetmed läbi viima vastavalt müügiloa taotluse moodulis 1.8.2 esitatud kokkulepitud riskijuhtimiskavale ja mis tahes järgmistele ajakohastatud riskijuhtimiskavadele.</w:t>
      </w:r>
    </w:p>
    <w:p w14:paraId="0EB488E7" w14:textId="77777777" w:rsidR="00777227" w:rsidRPr="009C6829" w:rsidRDefault="00777227" w:rsidP="00777227">
      <w:pPr>
        <w:widowControl w:val="0"/>
        <w:rPr>
          <w:color w:val="000000" w:themeColor="text1"/>
          <w:szCs w:val="22"/>
          <w:lang w:val="et-EE"/>
        </w:rPr>
      </w:pPr>
    </w:p>
    <w:p w14:paraId="3EF4CE13" w14:textId="77777777" w:rsidR="00777227" w:rsidRPr="009C6829" w:rsidRDefault="00777227" w:rsidP="00777227">
      <w:pPr>
        <w:keepNext/>
        <w:keepLines/>
        <w:widowControl w:val="0"/>
        <w:ind w:right="-1"/>
        <w:rPr>
          <w:i/>
          <w:color w:val="000000" w:themeColor="text1"/>
          <w:szCs w:val="22"/>
          <w:lang w:val="et-EE"/>
        </w:rPr>
      </w:pPr>
      <w:r w:rsidRPr="009C6829">
        <w:rPr>
          <w:noProof/>
          <w:color w:val="000000" w:themeColor="text1"/>
          <w:szCs w:val="22"/>
          <w:lang w:val="et-EE"/>
        </w:rPr>
        <w:t>Ajakohastatud riskijuhtimiskava tuleb esitada:</w:t>
      </w:r>
    </w:p>
    <w:p w14:paraId="509285AB" w14:textId="77777777" w:rsidR="00777227" w:rsidRPr="009C6829" w:rsidRDefault="00777227" w:rsidP="00777227">
      <w:pPr>
        <w:keepNext/>
        <w:keepLines/>
        <w:widowControl w:val="0"/>
        <w:numPr>
          <w:ilvl w:val="0"/>
          <w:numId w:val="34"/>
        </w:numPr>
        <w:ind w:left="567" w:right="-1" w:hanging="567"/>
        <w:rPr>
          <w:i/>
          <w:color w:val="000000" w:themeColor="text1"/>
          <w:szCs w:val="22"/>
          <w:lang w:val="et-EE"/>
        </w:rPr>
      </w:pPr>
      <w:r w:rsidRPr="009C6829">
        <w:rPr>
          <w:noProof/>
          <w:color w:val="000000" w:themeColor="text1"/>
          <w:szCs w:val="22"/>
          <w:lang w:val="et-EE"/>
        </w:rPr>
        <w:t>Euroopa Ravimiameti nõudel;</w:t>
      </w:r>
    </w:p>
    <w:p w14:paraId="201ED800" w14:textId="77777777" w:rsidR="00777227" w:rsidRPr="009C6829" w:rsidRDefault="00777227" w:rsidP="00777227">
      <w:pPr>
        <w:pStyle w:val="BodyText"/>
        <w:keepNext/>
        <w:keepLines/>
        <w:widowControl w:val="0"/>
        <w:numPr>
          <w:ilvl w:val="0"/>
          <w:numId w:val="34"/>
        </w:numPr>
        <w:tabs>
          <w:tab w:val="left" w:pos="567"/>
        </w:tabs>
        <w:ind w:left="567" w:hanging="567"/>
        <w:jc w:val="left"/>
        <w:rPr>
          <w:bCs w:val="0"/>
          <w:noProof/>
          <w:color w:val="000000" w:themeColor="text1"/>
          <w:sz w:val="22"/>
          <w:szCs w:val="22"/>
        </w:rPr>
      </w:pPr>
      <w:r w:rsidRPr="009C6829">
        <w:rPr>
          <w:bCs w:val="0"/>
          <w:noProof/>
          <w:color w:val="000000" w:themeColor="text1"/>
          <w:sz w:val="22"/>
          <w:szCs w:val="22"/>
        </w:rPr>
        <w:t>kui muudetakse riskijuhtimissüsteemi, eriti kui saadakse uut teavet, mis võib oluliselt mõjutada riski/kasu suhet, või kui saavutatakse oluline (ravimiohutuse või riski minimeerimise) eesmärk.</w:t>
      </w:r>
    </w:p>
    <w:p w14:paraId="5A513A89" w14:textId="77777777" w:rsidR="00777227" w:rsidRPr="009C6829" w:rsidRDefault="00777227" w:rsidP="00777227">
      <w:pPr>
        <w:keepNext/>
        <w:keepLines/>
        <w:widowControl w:val="0"/>
        <w:ind w:right="-1"/>
        <w:rPr>
          <w:noProof/>
          <w:color w:val="000000" w:themeColor="text1"/>
          <w:szCs w:val="22"/>
          <w:lang w:val="et-EE"/>
        </w:rPr>
      </w:pPr>
    </w:p>
    <w:p w14:paraId="793F7EFF" w14:textId="77777777" w:rsidR="00777227" w:rsidRPr="009C6829" w:rsidRDefault="00777227" w:rsidP="00777227">
      <w:pPr>
        <w:keepNext/>
        <w:numPr>
          <w:ilvl w:val="0"/>
          <w:numId w:val="33"/>
        </w:numPr>
        <w:suppressLineNumbers/>
        <w:tabs>
          <w:tab w:val="left" w:pos="567"/>
        </w:tabs>
        <w:spacing w:line="260" w:lineRule="exact"/>
        <w:ind w:hanging="720"/>
        <w:rPr>
          <w:noProof/>
          <w:color w:val="000000" w:themeColor="text1"/>
          <w:szCs w:val="22"/>
          <w:lang w:val="et-EE"/>
        </w:rPr>
      </w:pPr>
      <w:r w:rsidRPr="009C6829">
        <w:rPr>
          <w:b/>
          <w:noProof/>
          <w:color w:val="000000" w:themeColor="text1"/>
          <w:szCs w:val="22"/>
          <w:lang w:val="et-EE"/>
        </w:rPr>
        <w:t>Riski minimeerimise lisameetmed</w:t>
      </w:r>
    </w:p>
    <w:p w14:paraId="13F7E5B0" w14:textId="77777777" w:rsidR="00777227" w:rsidRPr="009C6829" w:rsidRDefault="00777227" w:rsidP="00777227">
      <w:pPr>
        <w:keepNext/>
        <w:suppressLineNumbers/>
        <w:rPr>
          <w:color w:val="000000" w:themeColor="text1"/>
          <w:szCs w:val="22"/>
          <w:lang w:val="et-EE"/>
        </w:rPr>
      </w:pPr>
    </w:p>
    <w:p w14:paraId="28335DE4" w14:textId="77777777" w:rsidR="00777227" w:rsidRPr="009C6829" w:rsidRDefault="00777227" w:rsidP="00777227">
      <w:pPr>
        <w:keepNext/>
        <w:suppressLineNumbers/>
        <w:rPr>
          <w:color w:val="000000" w:themeColor="text1"/>
          <w:szCs w:val="22"/>
          <w:lang w:val="et-EE"/>
        </w:rPr>
      </w:pPr>
      <w:r w:rsidRPr="009C6829">
        <w:rPr>
          <w:color w:val="000000" w:themeColor="text1"/>
          <w:szCs w:val="22"/>
          <w:lang w:val="et-EE"/>
        </w:rPr>
        <w:t>Enne etanertsepti kasutusele võtmist igas liikmesriigis peab müügiloa hoidja kooskõlastama riikliku pädeva ametiga õppeprogrammi sisu ja vormi, sh teabe edastamise kanalid, levitusviisid ja programmi mis tahes muud aspektid.</w:t>
      </w:r>
    </w:p>
    <w:p w14:paraId="55A5BC35" w14:textId="77777777" w:rsidR="00777227" w:rsidRPr="009C6829" w:rsidRDefault="00777227" w:rsidP="00777227">
      <w:pPr>
        <w:suppressLineNumbers/>
        <w:ind w:right="-1"/>
        <w:rPr>
          <w:color w:val="000000" w:themeColor="text1"/>
          <w:szCs w:val="22"/>
          <w:lang w:val="et-EE"/>
        </w:rPr>
      </w:pPr>
    </w:p>
    <w:p w14:paraId="523228ED" w14:textId="5594E6E0" w:rsidR="00777227" w:rsidRPr="009C6829" w:rsidRDefault="00777227" w:rsidP="00777227">
      <w:pPr>
        <w:suppressLineNumbers/>
        <w:ind w:right="-1"/>
        <w:rPr>
          <w:color w:val="000000" w:themeColor="text1"/>
          <w:szCs w:val="22"/>
          <w:lang w:val="et-EE"/>
        </w:rPr>
      </w:pPr>
      <w:r w:rsidRPr="009C6829">
        <w:rPr>
          <w:color w:val="000000" w:themeColor="text1"/>
          <w:szCs w:val="22"/>
          <w:lang w:val="et-EE"/>
        </w:rPr>
        <w:t>Õppeprogrammi eesmärgid on raskete infektsioonide</w:t>
      </w:r>
      <w:del w:id="69" w:author="RR_5" w:date="2025-06-27T12:58:00Z" w16du:dateUtc="2025-06-27T09:58:00Z">
        <w:r w:rsidRPr="009C6829" w:rsidDel="006E68DA">
          <w:rPr>
            <w:color w:val="000000" w:themeColor="text1"/>
            <w:szCs w:val="22"/>
            <w:lang w:val="et-EE"/>
          </w:rPr>
          <w:delText xml:space="preserve"> ja südame paispuudulikkuse</w:delText>
        </w:r>
      </w:del>
      <w:r w:rsidRPr="009C6829">
        <w:rPr>
          <w:color w:val="000000" w:themeColor="text1"/>
          <w:szCs w:val="22"/>
          <w:lang w:val="et-EE"/>
        </w:rPr>
        <w:t xml:space="preserve"> riskide vähendamine ning etanertsepti sisaldavate ravimite jälgitavuse tagamine.</w:t>
      </w:r>
    </w:p>
    <w:p w14:paraId="6958E69C" w14:textId="1F40AE0B" w:rsidR="00777227" w:rsidRPr="009C6829" w:rsidDel="006E68DA" w:rsidRDefault="00777227" w:rsidP="006E68DA">
      <w:pPr>
        <w:suppressLineNumbers/>
        <w:ind w:right="-1"/>
        <w:rPr>
          <w:del w:id="70" w:author="RR_5" w:date="2025-06-27T12:59:00Z" w16du:dateUtc="2025-06-27T09:59:00Z"/>
          <w:color w:val="000000" w:themeColor="text1"/>
          <w:szCs w:val="22"/>
          <w:lang w:val="et-EE"/>
        </w:rPr>
      </w:pPr>
    </w:p>
    <w:p w14:paraId="1293D8B3" w14:textId="4FB211D8" w:rsidR="00777227" w:rsidRPr="009C6829" w:rsidDel="006E68DA" w:rsidRDefault="00777227" w:rsidP="006E68DA">
      <w:pPr>
        <w:suppressLineNumbers/>
        <w:ind w:right="-1"/>
        <w:rPr>
          <w:del w:id="71" w:author="RR_5" w:date="2025-06-27T12:59:00Z" w16du:dateUtc="2025-06-27T09:59:00Z"/>
          <w:color w:val="000000" w:themeColor="text1"/>
          <w:szCs w:val="22"/>
          <w:lang w:val="et-EE"/>
        </w:rPr>
      </w:pPr>
      <w:del w:id="72" w:author="RR_5" w:date="2025-06-27T12:59:00Z" w16du:dateUtc="2025-06-27T09:59:00Z">
        <w:r w:rsidRPr="009C6829" w:rsidDel="006E68DA">
          <w:rPr>
            <w:color w:val="000000" w:themeColor="text1"/>
            <w:szCs w:val="22"/>
            <w:lang w:val="et-EE"/>
          </w:rPr>
          <w:delText>Müügiloa hoidja tagab, et kõigis liikmesriikides, kus etanertsepti turustatakse, jagatakse kõigile ravimit välja kirjutada võivatele tervishoiutöötajatele ja ravimit eeldatavasti kasutama hakkavatele patsientidele järgmised õppematerjalid või nimetatud isikutele tagatakse juurdepääs neile õppematerjalidele:</w:delText>
        </w:r>
      </w:del>
    </w:p>
    <w:p w14:paraId="4CECFF54" w14:textId="7D6377F6" w:rsidR="00777227" w:rsidRPr="009C6829" w:rsidDel="006E68DA" w:rsidRDefault="00777227" w:rsidP="006E68DA">
      <w:pPr>
        <w:suppressLineNumbers/>
        <w:ind w:right="-1"/>
        <w:rPr>
          <w:del w:id="73" w:author="RR_5" w:date="2025-06-27T12:59:00Z" w16du:dateUtc="2025-06-27T09:59:00Z"/>
          <w:color w:val="000000" w:themeColor="text1"/>
          <w:szCs w:val="22"/>
          <w:lang w:val="et-EE"/>
        </w:rPr>
      </w:pPr>
    </w:p>
    <w:p w14:paraId="3B0C0B1D" w14:textId="0E1869C1" w:rsidR="00777227" w:rsidRPr="009C6829" w:rsidDel="006E68DA" w:rsidRDefault="00777227" w:rsidP="006E68DA">
      <w:pPr>
        <w:numPr>
          <w:ilvl w:val="0"/>
          <w:numId w:val="35"/>
        </w:numPr>
        <w:suppressLineNumbers/>
        <w:ind w:left="567" w:right="-1"/>
        <w:rPr>
          <w:del w:id="74" w:author="RR_5" w:date="2025-06-27T12:59:00Z" w16du:dateUtc="2025-06-27T09:59:00Z"/>
          <w:color w:val="000000" w:themeColor="text1"/>
          <w:szCs w:val="22"/>
          <w:lang w:val="et-EE"/>
        </w:rPr>
      </w:pPr>
      <w:del w:id="75" w:author="RR_5" w:date="2025-06-27T12:59:00Z" w16du:dateUtc="2025-06-27T09:59:00Z">
        <w:r w:rsidRPr="009C6829" w:rsidDel="006E68DA">
          <w:rPr>
            <w:color w:val="000000" w:themeColor="text1"/>
            <w:szCs w:val="22"/>
            <w:lang w:val="et-EE"/>
          </w:rPr>
          <w:delText>patsiendi kaart</w:delText>
        </w:r>
      </w:del>
    </w:p>
    <w:p w14:paraId="581329F5" w14:textId="599DD094" w:rsidR="00777227" w:rsidRPr="009C6829" w:rsidDel="006E68DA" w:rsidRDefault="00777227" w:rsidP="006E68DA">
      <w:pPr>
        <w:suppressLineNumbers/>
        <w:ind w:right="-1"/>
        <w:rPr>
          <w:del w:id="76" w:author="RR_5" w:date="2025-06-27T12:59:00Z" w16du:dateUtc="2025-06-27T09:59:00Z"/>
          <w:color w:val="000000" w:themeColor="text1"/>
          <w:szCs w:val="22"/>
          <w:lang w:val="et-EE"/>
        </w:rPr>
      </w:pPr>
    </w:p>
    <w:p w14:paraId="723D6E59" w14:textId="388290F0" w:rsidR="00777227" w:rsidRPr="009C6829" w:rsidDel="006E68DA" w:rsidRDefault="00777227" w:rsidP="006E68DA">
      <w:pPr>
        <w:numPr>
          <w:ilvl w:val="1"/>
          <w:numId w:val="35"/>
        </w:numPr>
        <w:suppressLineNumbers/>
        <w:ind w:right="-1"/>
        <w:rPr>
          <w:del w:id="77" w:author="RR_5" w:date="2025-06-27T12:59:00Z" w16du:dateUtc="2025-06-27T09:59:00Z"/>
          <w:color w:val="000000" w:themeColor="text1"/>
          <w:szCs w:val="22"/>
          <w:lang w:val="et-EE"/>
        </w:rPr>
      </w:pPr>
      <w:del w:id="78" w:author="RR_5" w:date="2025-06-27T12:59:00Z" w16du:dateUtc="2025-06-27T09:59:00Z">
        <w:r w:rsidRPr="009C6829" w:rsidDel="006E68DA">
          <w:rPr>
            <w:color w:val="000000" w:themeColor="text1"/>
            <w:szCs w:val="22"/>
            <w:lang w:val="et-EE"/>
          </w:rPr>
          <w:delText>Kõigile etanertsepti välja kirjutavatele arstidele antakse patsiendi kaardid jagamiseks etanertsepti kasutavatele patsientidele. Kaardil on järgmine oluline ohutusalane teave patsientidele:</w:delText>
        </w:r>
      </w:del>
    </w:p>
    <w:p w14:paraId="39BF3E13" w14:textId="03FF2AFF" w:rsidR="00777227" w:rsidRPr="009C6829" w:rsidDel="006E68DA" w:rsidRDefault="00777227" w:rsidP="006E68DA">
      <w:pPr>
        <w:suppressLineNumbers/>
        <w:ind w:right="-1"/>
        <w:rPr>
          <w:del w:id="79" w:author="RR_5" w:date="2025-06-27T12:59:00Z" w16du:dateUtc="2025-06-27T09:59:00Z"/>
          <w:color w:val="000000" w:themeColor="text1"/>
          <w:szCs w:val="22"/>
          <w:lang w:val="et-EE"/>
        </w:rPr>
      </w:pPr>
    </w:p>
    <w:p w14:paraId="78BD2E8C" w14:textId="7F6103DA" w:rsidR="00777227" w:rsidRPr="009C6829" w:rsidDel="006E68DA" w:rsidRDefault="00777227" w:rsidP="006E68DA">
      <w:pPr>
        <w:numPr>
          <w:ilvl w:val="2"/>
          <w:numId w:val="35"/>
        </w:numPr>
        <w:suppressLineNumbers/>
        <w:ind w:left="1701" w:right="-1"/>
        <w:rPr>
          <w:del w:id="80" w:author="RR_5" w:date="2025-06-27T12:59:00Z" w16du:dateUtc="2025-06-27T09:59:00Z"/>
          <w:color w:val="000000" w:themeColor="text1"/>
          <w:szCs w:val="22"/>
          <w:lang w:val="et-EE"/>
        </w:rPr>
      </w:pPr>
      <w:del w:id="81" w:author="RR_5" w:date="2025-06-27T12:59:00Z" w16du:dateUtc="2025-06-27T09:59:00Z">
        <w:r w:rsidRPr="009C6829" w:rsidDel="006E68DA">
          <w:rPr>
            <w:color w:val="000000" w:themeColor="text1"/>
            <w:szCs w:val="22"/>
            <w:lang w:val="et-EE"/>
          </w:rPr>
          <w:delText>ravi etanertseptiga võib suurendada täiskasvanutel infektsioonide ja südame paispuudulikkuse tekkeriski,</w:delText>
        </w:r>
      </w:del>
    </w:p>
    <w:p w14:paraId="0CAFB449" w14:textId="47DDBA3B" w:rsidR="00777227" w:rsidRPr="009C6829" w:rsidDel="006E68DA" w:rsidRDefault="00777227" w:rsidP="006E68DA">
      <w:pPr>
        <w:suppressLineNumbers/>
        <w:ind w:right="-1"/>
        <w:rPr>
          <w:del w:id="82" w:author="RR_5" w:date="2025-06-27T12:59:00Z" w16du:dateUtc="2025-06-27T09:59:00Z"/>
          <w:color w:val="000000" w:themeColor="text1"/>
          <w:szCs w:val="22"/>
          <w:lang w:val="et-EE"/>
        </w:rPr>
      </w:pPr>
    </w:p>
    <w:p w14:paraId="4BA41F13" w14:textId="0F9C269F" w:rsidR="00777227" w:rsidRPr="009C6829" w:rsidDel="006E68DA" w:rsidRDefault="00777227" w:rsidP="006E68DA">
      <w:pPr>
        <w:numPr>
          <w:ilvl w:val="2"/>
          <w:numId w:val="35"/>
        </w:numPr>
        <w:suppressLineNumbers/>
        <w:ind w:left="1701" w:right="-1" w:hanging="261"/>
        <w:rPr>
          <w:del w:id="83" w:author="RR_5" w:date="2025-06-27T12:59:00Z" w16du:dateUtc="2025-06-27T09:59:00Z"/>
          <w:color w:val="000000" w:themeColor="text1"/>
          <w:szCs w:val="22"/>
          <w:lang w:val="et-EE"/>
        </w:rPr>
      </w:pPr>
      <w:del w:id="84" w:author="RR_5" w:date="2025-06-27T12:59:00Z" w16du:dateUtc="2025-06-27T09:59:00Z">
        <w:r w:rsidRPr="009C6829" w:rsidDel="006E68DA">
          <w:rPr>
            <w:color w:val="000000" w:themeColor="text1"/>
            <w:szCs w:val="22"/>
            <w:lang w:val="et-EE"/>
          </w:rPr>
          <w:delText>nende ohutusprobleemide nähud ja sümptomid ja millal on vaja pöörduda tervishoiutöötaja poole,</w:delText>
        </w:r>
      </w:del>
    </w:p>
    <w:p w14:paraId="7248EB79" w14:textId="74826545" w:rsidR="00777227" w:rsidRPr="009C6829" w:rsidDel="006E68DA" w:rsidRDefault="00777227" w:rsidP="006E68DA">
      <w:pPr>
        <w:pStyle w:val="ListParagraph"/>
        <w:rPr>
          <w:del w:id="85" w:author="RR_5" w:date="2025-06-27T12:59:00Z" w16du:dateUtc="2025-06-27T09:59:00Z"/>
          <w:color w:val="000000" w:themeColor="text1"/>
          <w:szCs w:val="22"/>
          <w:lang w:val="et-EE"/>
        </w:rPr>
      </w:pPr>
    </w:p>
    <w:p w14:paraId="727E7D69" w14:textId="01770760" w:rsidR="00777227" w:rsidRPr="009C6829" w:rsidDel="006E68DA" w:rsidRDefault="00777227" w:rsidP="006E68DA">
      <w:pPr>
        <w:numPr>
          <w:ilvl w:val="2"/>
          <w:numId w:val="35"/>
        </w:numPr>
        <w:suppressLineNumbers/>
        <w:ind w:left="1701" w:right="-1" w:hanging="261"/>
        <w:rPr>
          <w:del w:id="86" w:author="RR_5" w:date="2025-06-27T12:59:00Z" w16du:dateUtc="2025-06-27T09:59:00Z"/>
          <w:color w:val="000000" w:themeColor="text1"/>
          <w:szCs w:val="22"/>
          <w:lang w:val="et-EE"/>
        </w:rPr>
      </w:pPr>
      <w:del w:id="87" w:author="RR_5" w:date="2025-06-27T12:59:00Z" w16du:dateUtc="2025-06-27T09:59:00Z">
        <w:r w:rsidRPr="009C6829" w:rsidDel="006E68DA">
          <w:rPr>
            <w:color w:val="000000" w:themeColor="text1"/>
            <w:szCs w:val="22"/>
            <w:lang w:val="et-EE"/>
          </w:rPr>
          <w:delText>jälgitavuse tagamiseks ravimi kaubandusliku nime ja partii numbri dokumenteerimise juhised,</w:delText>
        </w:r>
      </w:del>
    </w:p>
    <w:p w14:paraId="799E1A1B" w14:textId="4E62992F" w:rsidR="00777227" w:rsidRPr="009C6829" w:rsidDel="006E68DA" w:rsidRDefault="00777227" w:rsidP="006E68DA">
      <w:pPr>
        <w:pStyle w:val="ListParagraph"/>
        <w:rPr>
          <w:del w:id="88" w:author="RR_5" w:date="2025-06-27T12:59:00Z" w16du:dateUtc="2025-06-27T09:59:00Z"/>
          <w:color w:val="000000" w:themeColor="text1"/>
          <w:szCs w:val="22"/>
          <w:lang w:val="et-EE"/>
        </w:rPr>
      </w:pPr>
    </w:p>
    <w:p w14:paraId="415C6C7A" w14:textId="74C1E309" w:rsidR="00777227" w:rsidRPr="009C6829" w:rsidDel="006E68DA" w:rsidRDefault="00777227" w:rsidP="006E68DA">
      <w:pPr>
        <w:numPr>
          <w:ilvl w:val="2"/>
          <w:numId w:val="35"/>
        </w:numPr>
        <w:suppressLineNumbers/>
        <w:ind w:left="1701" w:right="-1" w:hanging="261"/>
        <w:rPr>
          <w:del w:id="89" w:author="RR_5" w:date="2025-06-27T13:03:00Z" w16du:dateUtc="2025-06-27T10:03:00Z"/>
          <w:color w:val="000000" w:themeColor="text1"/>
          <w:szCs w:val="22"/>
          <w:lang w:val="et-EE"/>
        </w:rPr>
      </w:pPr>
      <w:del w:id="90" w:author="RR_5" w:date="2025-06-27T12:59:00Z" w16du:dateUtc="2025-06-27T09:59:00Z">
        <w:r w:rsidRPr="006E68DA" w:rsidDel="006E68DA">
          <w:rPr>
            <w:color w:val="000000" w:themeColor="text1"/>
            <w:szCs w:val="22"/>
            <w:lang w:val="et-EE"/>
          </w:rPr>
          <w:delText>etanertsepti väljakirjutaja kontaktandmed.</w:delText>
        </w:r>
      </w:del>
    </w:p>
    <w:p w14:paraId="09CB57AB" w14:textId="77777777" w:rsidR="006E68DA" w:rsidRDefault="006E68DA" w:rsidP="006E68DA">
      <w:pPr>
        <w:suppressLineNumbers/>
        <w:rPr>
          <w:ins w:id="91" w:author="RR_5" w:date="2025-06-27T13:05:00Z" w16du:dateUtc="2025-06-27T10:05:00Z"/>
          <w:color w:val="000000" w:themeColor="text1"/>
          <w:szCs w:val="22"/>
          <w:lang w:val="et-EE"/>
        </w:rPr>
      </w:pPr>
    </w:p>
    <w:p w14:paraId="1BE6195D" w14:textId="062663B2" w:rsidR="006E68DA" w:rsidRPr="00003851" w:rsidRDefault="006E68DA" w:rsidP="006E68DA">
      <w:pPr>
        <w:suppressLineNumbers/>
        <w:rPr>
          <w:ins w:id="92" w:author="RR_5" w:date="2025-06-27T12:58:00Z" w16du:dateUtc="2025-06-27T09:58:00Z"/>
          <w:color w:val="000000" w:themeColor="text1"/>
          <w:szCs w:val="22"/>
          <w:lang w:val="et-EE"/>
        </w:rPr>
      </w:pPr>
      <w:ins w:id="93" w:author="RR_5" w:date="2025-06-27T12:58:00Z" w16du:dateUtc="2025-06-27T09:58:00Z">
        <w:r w:rsidRPr="00003851">
          <w:rPr>
            <w:color w:val="000000" w:themeColor="text1"/>
            <w:szCs w:val="22"/>
            <w:lang w:val="et-EE"/>
          </w:rPr>
          <w:lastRenderedPageBreak/>
          <w:t>Müügiloa hoidja tagab, et kõigis liikmesriikides, kus etanertsepti turustatakse, jagatakse kõigile ravimit välja kirjutada võivatele tervishoiutöötajatele ja ravimit eeldatavasti kasutama hakkavatele patsientidele järgmised õppematerjalid või nimetatud isikutele tagatakse juurdepääs neile õppematerjalidele:</w:t>
        </w:r>
      </w:ins>
    </w:p>
    <w:p w14:paraId="6567B9E8" w14:textId="77777777" w:rsidR="006E68DA" w:rsidRPr="00003851" w:rsidRDefault="006E68DA" w:rsidP="006E68DA">
      <w:pPr>
        <w:suppressLineNumbers/>
        <w:rPr>
          <w:ins w:id="94" w:author="RR_5" w:date="2025-06-27T12:58:00Z" w16du:dateUtc="2025-06-27T09:58:00Z"/>
          <w:color w:val="000000" w:themeColor="text1"/>
          <w:szCs w:val="22"/>
          <w:lang w:val="et-EE"/>
        </w:rPr>
      </w:pPr>
    </w:p>
    <w:p w14:paraId="5753F12A" w14:textId="77777777" w:rsidR="006E68DA" w:rsidRPr="00003851" w:rsidRDefault="006E68DA" w:rsidP="006E68DA">
      <w:pPr>
        <w:numPr>
          <w:ilvl w:val="0"/>
          <w:numId w:val="35"/>
        </w:numPr>
        <w:suppressLineNumbers/>
        <w:rPr>
          <w:ins w:id="95" w:author="RR_5" w:date="2025-06-27T12:58:00Z" w16du:dateUtc="2025-06-27T09:58:00Z"/>
          <w:color w:val="000000" w:themeColor="text1"/>
          <w:szCs w:val="22"/>
          <w:lang w:val="et-EE"/>
        </w:rPr>
      </w:pPr>
      <w:ins w:id="96" w:author="RR_5" w:date="2025-06-27T12:58:00Z" w16du:dateUtc="2025-06-27T09:58:00Z">
        <w:r w:rsidRPr="00003851">
          <w:rPr>
            <w:color w:val="000000" w:themeColor="text1"/>
            <w:szCs w:val="22"/>
            <w:lang w:val="et-EE"/>
          </w:rPr>
          <w:t>patsiendi kaart</w:t>
        </w:r>
      </w:ins>
    </w:p>
    <w:p w14:paraId="4A57CA13" w14:textId="77777777" w:rsidR="006E68DA" w:rsidRPr="00003851" w:rsidRDefault="006E68DA" w:rsidP="006E68DA">
      <w:pPr>
        <w:suppressLineNumbers/>
        <w:rPr>
          <w:ins w:id="97" w:author="RR_5" w:date="2025-06-27T12:58:00Z" w16du:dateUtc="2025-06-27T09:58:00Z"/>
          <w:color w:val="000000" w:themeColor="text1"/>
          <w:szCs w:val="22"/>
          <w:lang w:val="et-EE"/>
        </w:rPr>
      </w:pPr>
    </w:p>
    <w:p w14:paraId="24F0115F" w14:textId="77777777" w:rsidR="006E68DA" w:rsidRPr="00003851" w:rsidRDefault="006E68DA" w:rsidP="006E68DA">
      <w:pPr>
        <w:numPr>
          <w:ilvl w:val="1"/>
          <w:numId w:val="35"/>
        </w:numPr>
        <w:suppressLineNumbers/>
        <w:ind w:left="1077" w:hanging="357"/>
        <w:rPr>
          <w:ins w:id="98" w:author="RR_5" w:date="2025-06-27T12:58:00Z" w16du:dateUtc="2025-06-27T09:58:00Z"/>
          <w:color w:val="000000" w:themeColor="text1"/>
          <w:szCs w:val="22"/>
          <w:lang w:val="et-EE"/>
        </w:rPr>
      </w:pPr>
      <w:ins w:id="99" w:author="RR_5" w:date="2025-06-27T12:58:00Z" w16du:dateUtc="2025-06-27T09:58:00Z">
        <w:r w:rsidRPr="00003851">
          <w:rPr>
            <w:color w:val="000000" w:themeColor="text1"/>
            <w:szCs w:val="22"/>
            <w:lang w:val="et-EE"/>
          </w:rPr>
          <w:t>Kõigile etanertsepti välja kirjutavatele arstidele antakse patsiendi kaardid jagamiseks etanertsepti kasutavatele patsientidele. Kaardil on järgmine oluline ohutusalane teave patsientidele:</w:t>
        </w:r>
      </w:ins>
    </w:p>
    <w:p w14:paraId="28D73484" w14:textId="77777777" w:rsidR="006E68DA" w:rsidRPr="00003851" w:rsidRDefault="006E68DA" w:rsidP="006E68DA">
      <w:pPr>
        <w:suppressLineNumbers/>
        <w:rPr>
          <w:ins w:id="100" w:author="RR_5" w:date="2025-06-27T12:58:00Z" w16du:dateUtc="2025-06-27T09:58:00Z"/>
          <w:color w:val="000000" w:themeColor="text1"/>
          <w:szCs w:val="22"/>
          <w:lang w:val="et-EE"/>
        </w:rPr>
      </w:pPr>
    </w:p>
    <w:p w14:paraId="63067EF9" w14:textId="6A878A53" w:rsidR="006E68DA" w:rsidRPr="00003851" w:rsidRDefault="006E68DA" w:rsidP="006E68DA">
      <w:pPr>
        <w:numPr>
          <w:ilvl w:val="2"/>
          <w:numId w:val="35"/>
        </w:numPr>
        <w:suppressLineNumbers/>
        <w:ind w:left="1701" w:hanging="357"/>
        <w:rPr>
          <w:ins w:id="101" w:author="RR_5" w:date="2025-06-27T12:58:00Z" w16du:dateUtc="2025-06-27T09:58:00Z"/>
          <w:color w:val="000000" w:themeColor="text1"/>
          <w:szCs w:val="22"/>
          <w:lang w:val="et-EE"/>
        </w:rPr>
      </w:pPr>
      <w:ins w:id="102" w:author="RR_5" w:date="2025-06-27T12:58:00Z" w16du:dateUtc="2025-06-27T09:58:00Z">
        <w:r w:rsidRPr="00003851">
          <w:rPr>
            <w:color w:val="000000" w:themeColor="text1"/>
            <w:szCs w:val="22"/>
            <w:lang w:val="et-EE"/>
          </w:rPr>
          <w:t>ravi etanertseptiga võib suurendada täiskasvanutel infektsioonide tekkeriski,</w:t>
        </w:r>
      </w:ins>
    </w:p>
    <w:p w14:paraId="0B41FA31" w14:textId="77777777" w:rsidR="006E68DA" w:rsidRPr="00003851" w:rsidRDefault="006E68DA" w:rsidP="006E68DA">
      <w:pPr>
        <w:suppressLineNumbers/>
        <w:rPr>
          <w:ins w:id="103" w:author="RR_5" w:date="2025-06-27T12:58:00Z" w16du:dateUtc="2025-06-27T09:58:00Z"/>
          <w:color w:val="000000" w:themeColor="text1"/>
          <w:szCs w:val="22"/>
          <w:lang w:val="et-EE"/>
        </w:rPr>
      </w:pPr>
    </w:p>
    <w:p w14:paraId="7D27D435" w14:textId="77777777" w:rsidR="006E68DA" w:rsidRPr="00003851" w:rsidRDefault="006E68DA" w:rsidP="006E68DA">
      <w:pPr>
        <w:numPr>
          <w:ilvl w:val="2"/>
          <w:numId w:val="35"/>
        </w:numPr>
        <w:suppressLineNumbers/>
        <w:ind w:left="1701" w:hanging="357"/>
        <w:rPr>
          <w:ins w:id="104" w:author="RR_5" w:date="2025-06-27T12:58:00Z" w16du:dateUtc="2025-06-27T09:58:00Z"/>
          <w:color w:val="000000" w:themeColor="text1"/>
          <w:szCs w:val="22"/>
          <w:lang w:val="et-EE"/>
        </w:rPr>
      </w:pPr>
      <w:ins w:id="105" w:author="RR_5" w:date="2025-06-27T12:58:00Z" w16du:dateUtc="2025-06-27T09:58:00Z">
        <w:r w:rsidRPr="00003851">
          <w:rPr>
            <w:color w:val="000000" w:themeColor="text1"/>
            <w:szCs w:val="22"/>
            <w:lang w:val="et-EE"/>
          </w:rPr>
          <w:t>nende ohutusprobleemide nähud ja sümptomid ja millal on vaja pöörduda tervishoiutöötaja poole,</w:t>
        </w:r>
      </w:ins>
    </w:p>
    <w:p w14:paraId="7C04EE1C" w14:textId="77777777" w:rsidR="006E68DA" w:rsidRPr="00003851" w:rsidRDefault="006E68DA" w:rsidP="006E68DA">
      <w:pPr>
        <w:pStyle w:val="ListParagraph"/>
        <w:ind w:left="0"/>
        <w:rPr>
          <w:ins w:id="106" w:author="RR_5" w:date="2025-06-27T12:58:00Z" w16du:dateUtc="2025-06-27T09:58:00Z"/>
          <w:color w:val="000000" w:themeColor="text1"/>
          <w:szCs w:val="22"/>
          <w:lang w:val="et-EE"/>
        </w:rPr>
      </w:pPr>
    </w:p>
    <w:p w14:paraId="642FA7EC" w14:textId="77777777" w:rsidR="006E68DA" w:rsidRPr="00003851" w:rsidRDefault="006E68DA" w:rsidP="006E68DA">
      <w:pPr>
        <w:numPr>
          <w:ilvl w:val="2"/>
          <w:numId w:val="35"/>
        </w:numPr>
        <w:suppressLineNumbers/>
        <w:ind w:left="1701" w:hanging="357"/>
        <w:rPr>
          <w:ins w:id="107" w:author="RR_5" w:date="2025-06-27T12:58:00Z" w16du:dateUtc="2025-06-27T09:58:00Z"/>
          <w:color w:val="000000" w:themeColor="text1"/>
          <w:szCs w:val="22"/>
          <w:lang w:val="et-EE"/>
        </w:rPr>
      </w:pPr>
      <w:ins w:id="108" w:author="RR_5" w:date="2025-06-27T12:58:00Z" w16du:dateUtc="2025-06-27T09:58:00Z">
        <w:r w:rsidRPr="00003851">
          <w:rPr>
            <w:color w:val="000000" w:themeColor="text1"/>
            <w:szCs w:val="22"/>
            <w:lang w:val="et-EE"/>
          </w:rPr>
          <w:t>jälgitavuse tagamiseks ravimi kaubandusliku nime ja partii numbri dokumenteerimise juhised,</w:t>
        </w:r>
      </w:ins>
    </w:p>
    <w:p w14:paraId="1349FD67" w14:textId="77777777" w:rsidR="006E68DA" w:rsidRPr="00003851" w:rsidRDefault="006E68DA" w:rsidP="006E68DA">
      <w:pPr>
        <w:pStyle w:val="ListParagraph"/>
        <w:ind w:left="0"/>
        <w:rPr>
          <w:ins w:id="109" w:author="RR_5" w:date="2025-06-27T12:58:00Z" w16du:dateUtc="2025-06-27T09:58:00Z"/>
          <w:color w:val="000000" w:themeColor="text1"/>
          <w:szCs w:val="22"/>
          <w:lang w:val="et-EE"/>
        </w:rPr>
      </w:pPr>
    </w:p>
    <w:p w14:paraId="52ECAB90" w14:textId="188B04C7" w:rsidR="006E68DA" w:rsidRPr="00003851" w:rsidRDefault="006E68DA" w:rsidP="006E68DA">
      <w:pPr>
        <w:pStyle w:val="BodyText"/>
        <w:numPr>
          <w:ilvl w:val="0"/>
          <w:numId w:val="81"/>
        </w:numPr>
        <w:tabs>
          <w:tab w:val="left" w:pos="567"/>
        </w:tabs>
        <w:ind w:left="1701" w:hanging="357"/>
        <w:jc w:val="left"/>
        <w:rPr>
          <w:ins w:id="110" w:author="RR_5" w:date="2025-06-27T12:58:00Z" w16du:dateUtc="2025-06-27T09:58:00Z"/>
          <w:bCs w:val="0"/>
          <w:color w:val="000000" w:themeColor="text1"/>
          <w:sz w:val="22"/>
          <w:szCs w:val="22"/>
        </w:rPr>
      </w:pPr>
      <w:ins w:id="111" w:author="RR_5" w:date="2025-06-27T12:58:00Z" w16du:dateUtc="2025-06-27T09:58:00Z">
        <w:r w:rsidRPr="00003851">
          <w:rPr>
            <w:bCs w:val="0"/>
            <w:color w:val="000000" w:themeColor="text1"/>
            <w:sz w:val="22"/>
            <w:szCs w:val="22"/>
          </w:rPr>
          <w:t>etanertsepti väljakirjutaja kontaktandmed.</w:t>
        </w:r>
      </w:ins>
    </w:p>
    <w:p w14:paraId="11BA691A" w14:textId="78864AB3" w:rsidR="00777227" w:rsidRPr="009C6829" w:rsidRDefault="00777227" w:rsidP="00777227">
      <w:pPr>
        <w:pStyle w:val="BodyText"/>
        <w:tabs>
          <w:tab w:val="left" w:pos="567"/>
        </w:tabs>
        <w:jc w:val="left"/>
        <w:rPr>
          <w:color w:val="000000" w:themeColor="text1"/>
          <w:sz w:val="22"/>
          <w:szCs w:val="22"/>
        </w:rPr>
      </w:pPr>
      <w:r w:rsidRPr="009C6829">
        <w:rPr>
          <w:color w:val="000000" w:themeColor="text1"/>
          <w:sz w:val="22"/>
          <w:szCs w:val="22"/>
        </w:rPr>
        <w:br w:type="page"/>
      </w:r>
    </w:p>
    <w:p w14:paraId="375EC9B0" w14:textId="77777777" w:rsidR="00777227" w:rsidRPr="009C6829" w:rsidRDefault="00777227" w:rsidP="00777227">
      <w:pPr>
        <w:pStyle w:val="BodyText"/>
        <w:tabs>
          <w:tab w:val="left" w:pos="567"/>
        </w:tabs>
        <w:jc w:val="left"/>
        <w:rPr>
          <w:color w:val="000000" w:themeColor="text1"/>
          <w:sz w:val="22"/>
          <w:szCs w:val="22"/>
        </w:rPr>
      </w:pPr>
    </w:p>
    <w:p w14:paraId="4A6C241A" w14:textId="77777777" w:rsidR="00777227" w:rsidRPr="009C6829" w:rsidRDefault="00777227" w:rsidP="00777227">
      <w:pPr>
        <w:pStyle w:val="BodyText"/>
        <w:tabs>
          <w:tab w:val="left" w:pos="567"/>
        </w:tabs>
        <w:jc w:val="left"/>
        <w:rPr>
          <w:color w:val="000000" w:themeColor="text1"/>
          <w:sz w:val="22"/>
          <w:szCs w:val="22"/>
        </w:rPr>
      </w:pPr>
    </w:p>
    <w:p w14:paraId="31B1D802" w14:textId="77777777" w:rsidR="00777227" w:rsidRPr="009C6829" w:rsidRDefault="00777227" w:rsidP="00777227">
      <w:pPr>
        <w:pStyle w:val="BodyText"/>
        <w:tabs>
          <w:tab w:val="left" w:pos="567"/>
        </w:tabs>
        <w:jc w:val="left"/>
        <w:rPr>
          <w:color w:val="000000" w:themeColor="text1"/>
          <w:sz w:val="22"/>
          <w:szCs w:val="22"/>
        </w:rPr>
      </w:pPr>
    </w:p>
    <w:p w14:paraId="0EB8810C" w14:textId="77777777" w:rsidR="00777227" w:rsidRPr="009C6829" w:rsidRDefault="00777227" w:rsidP="00777227">
      <w:pPr>
        <w:pStyle w:val="BodyText"/>
        <w:tabs>
          <w:tab w:val="left" w:pos="567"/>
        </w:tabs>
        <w:jc w:val="left"/>
        <w:rPr>
          <w:color w:val="000000" w:themeColor="text1"/>
          <w:sz w:val="22"/>
          <w:szCs w:val="22"/>
        </w:rPr>
      </w:pPr>
    </w:p>
    <w:p w14:paraId="573B654D" w14:textId="77777777" w:rsidR="00777227" w:rsidRPr="009C6829" w:rsidRDefault="00777227" w:rsidP="00777227">
      <w:pPr>
        <w:pStyle w:val="BodyText"/>
        <w:tabs>
          <w:tab w:val="left" w:pos="567"/>
        </w:tabs>
        <w:jc w:val="left"/>
        <w:rPr>
          <w:color w:val="000000" w:themeColor="text1"/>
          <w:sz w:val="22"/>
          <w:szCs w:val="22"/>
        </w:rPr>
      </w:pPr>
    </w:p>
    <w:p w14:paraId="1CAA20CD" w14:textId="77777777" w:rsidR="00777227" w:rsidRPr="009C6829" w:rsidRDefault="00777227" w:rsidP="00777227">
      <w:pPr>
        <w:pStyle w:val="BodyText"/>
        <w:tabs>
          <w:tab w:val="left" w:pos="567"/>
        </w:tabs>
        <w:jc w:val="left"/>
        <w:rPr>
          <w:color w:val="000000" w:themeColor="text1"/>
          <w:sz w:val="22"/>
          <w:szCs w:val="22"/>
        </w:rPr>
      </w:pPr>
    </w:p>
    <w:p w14:paraId="45B92C8B" w14:textId="77777777" w:rsidR="00777227" w:rsidRPr="009C6829" w:rsidRDefault="00777227" w:rsidP="00777227">
      <w:pPr>
        <w:pStyle w:val="BodyText"/>
        <w:tabs>
          <w:tab w:val="left" w:pos="567"/>
        </w:tabs>
        <w:jc w:val="left"/>
        <w:rPr>
          <w:color w:val="000000" w:themeColor="text1"/>
          <w:sz w:val="22"/>
          <w:szCs w:val="22"/>
        </w:rPr>
      </w:pPr>
    </w:p>
    <w:p w14:paraId="6BEEA2B1" w14:textId="77777777" w:rsidR="00777227" w:rsidRPr="009C6829" w:rsidRDefault="00777227" w:rsidP="00777227">
      <w:pPr>
        <w:pStyle w:val="BodyText"/>
        <w:tabs>
          <w:tab w:val="left" w:pos="567"/>
        </w:tabs>
        <w:jc w:val="left"/>
        <w:rPr>
          <w:color w:val="000000" w:themeColor="text1"/>
          <w:sz w:val="22"/>
          <w:szCs w:val="22"/>
        </w:rPr>
      </w:pPr>
    </w:p>
    <w:p w14:paraId="3CE4441B" w14:textId="77777777" w:rsidR="00777227" w:rsidRPr="009C6829" w:rsidRDefault="00777227" w:rsidP="00777227">
      <w:pPr>
        <w:pStyle w:val="BodyText"/>
        <w:tabs>
          <w:tab w:val="left" w:pos="567"/>
        </w:tabs>
        <w:jc w:val="left"/>
        <w:rPr>
          <w:color w:val="000000" w:themeColor="text1"/>
          <w:sz w:val="22"/>
          <w:szCs w:val="22"/>
        </w:rPr>
      </w:pPr>
    </w:p>
    <w:p w14:paraId="1C15978D" w14:textId="77777777" w:rsidR="00777227" w:rsidRPr="009C6829" w:rsidRDefault="00777227" w:rsidP="00777227">
      <w:pPr>
        <w:tabs>
          <w:tab w:val="left" w:pos="567"/>
        </w:tabs>
        <w:rPr>
          <w:color w:val="000000" w:themeColor="text1"/>
          <w:szCs w:val="22"/>
          <w:lang w:val="et-EE"/>
        </w:rPr>
      </w:pPr>
    </w:p>
    <w:p w14:paraId="0363CA9A" w14:textId="77777777" w:rsidR="00777227" w:rsidRPr="009C6829" w:rsidRDefault="00777227" w:rsidP="00777227">
      <w:pPr>
        <w:tabs>
          <w:tab w:val="left" w:pos="567"/>
        </w:tabs>
        <w:rPr>
          <w:color w:val="000000" w:themeColor="text1"/>
          <w:szCs w:val="22"/>
          <w:lang w:val="et-EE"/>
        </w:rPr>
      </w:pPr>
    </w:p>
    <w:p w14:paraId="26602946" w14:textId="77777777" w:rsidR="00777227" w:rsidRPr="009C6829" w:rsidRDefault="00777227" w:rsidP="00777227">
      <w:pPr>
        <w:tabs>
          <w:tab w:val="left" w:pos="567"/>
        </w:tabs>
        <w:rPr>
          <w:color w:val="000000" w:themeColor="text1"/>
          <w:szCs w:val="22"/>
          <w:lang w:val="et-EE"/>
        </w:rPr>
      </w:pPr>
    </w:p>
    <w:p w14:paraId="521C262A" w14:textId="77777777" w:rsidR="00777227" w:rsidRPr="009C6829" w:rsidRDefault="00777227" w:rsidP="00777227">
      <w:pPr>
        <w:tabs>
          <w:tab w:val="left" w:pos="567"/>
        </w:tabs>
        <w:rPr>
          <w:color w:val="000000" w:themeColor="text1"/>
          <w:szCs w:val="22"/>
          <w:lang w:val="et-EE"/>
        </w:rPr>
      </w:pPr>
    </w:p>
    <w:p w14:paraId="1CF0FAE4" w14:textId="77777777" w:rsidR="00777227" w:rsidRPr="009C6829" w:rsidRDefault="00777227" w:rsidP="00777227">
      <w:pPr>
        <w:tabs>
          <w:tab w:val="left" w:pos="567"/>
        </w:tabs>
        <w:rPr>
          <w:color w:val="000000" w:themeColor="text1"/>
          <w:szCs w:val="22"/>
          <w:lang w:val="et-EE"/>
        </w:rPr>
      </w:pPr>
    </w:p>
    <w:p w14:paraId="63D5CA4D" w14:textId="77777777" w:rsidR="00777227" w:rsidRPr="009C6829" w:rsidRDefault="00777227" w:rsidP="00777227">
      <w:pPr>
        <w:tabs>
          <w:tab w:val="left" w:pos="567"/>
        </w:tabs>
        <w:rPr>
          <w:color w:val="000000" w:themeColor="text1"/>
          <w:szCs w:val="22"/>
          <w:lang w:val="et-EE"/>
        </w:rPr>
      </w:pPr>
    </w:p>
    <w:p w14:paraId="1BBEE522" w14:textId="77777777" w:rsidR="00777227" w:rsidRPr="009C6829" w:rsidRDefault="00777227" w:rsidP="00777227">
      <w:pPr>
        <w:tabs>
          <w:tab w:val="left" w:pos="567"/>
        </w:tabs>
        <w:rPr>
          <w:color w:val="000000" w:themeColor="text1"/>
          <w:szCs w:val="22"/>
          <w:lang w:val="et-EE"/>
        </w:rPr>
      </w:pPr>
    </w:p>
    <w:p w14:paraId="0569182E" w14:textId="77777777" w:rsidR="00777227" w:rsidRPr="009C6829" w:rsidRDefault="00777227" w:rsidP="00777227">
      <w:pPr>
        <w:tabs>
          <w:tab w:val="left" w:pos="567"/>
        </w:tabs>
        <w:rPr>
          <w:color w:val="000000" w:themeColor="text1"/>
          <w:szCs w:val="22"/>
          <w:lang w:val="et-EE"/>
        </w:rPr>
      </w:pPr>
    </w:p>
    <w:p w14:paraId="2BD1537C" w14:textId="77777777" w:rsidR="00777227" w:rsidRPr="009C6829" w:rsidRDefault="00777227" w:rsidP="00777227">
      <w:pPr>
        <w:tabs>
          <w:tab w:val="left" w:pos="567"/>
        </w:tabs>
        <w:rPr>
          <w:color w:val="000000" w:themeColor="text1"/>
          <w:szCs w:val="22"/>
          <w:lang w:val="et-EE"/>
        </w:rPr>
      </w:pPr>
    </w:p>
    <w:p w14:paraId="187C8D6C" w14:textId="77777777" w:rsidR="00777227" w:rsidRPr="009C6829" w:rsidRDefault="00777227" w:rsidP="00777227">
      <w:pPr>
        <w:tabs>
          <w:tab w:val="left" w:pos="567"/>
        </w:tabs>
        <w:rPr>
          <w:color w:val="000000" w:themeColor="text1"/>
          <w:szCs w:val="22"/>
          <w:lang w:val="et-EE"/>
        </w:rPr>
      </w:pPr>
    </w:p>
    <w:p w14:paraId="7D4A25BF" w14:textId="77777777" w:rsidR="00777227" w:rsidRPr="009C6829" w:rsidRDefault="00777227" w:rsidP="00777227">
      <w:pPr>
        <w:tabs>
          <w:tab w:val="left" w:pos="567"/>
        </w:tabs>
        <w:rPr>
          <w:color w:val="000000" w:themeColor="text1"/>
          <w:szCs w:val="22"/>
          <w:lang w:val="et-EE"/>
        </w:rPr>
      </w:pPr>
    </w:p>
    <w:p w14:paraId="20971576" w14:textId="77777777" w:rsidR="00777227" w:rsidRDefault="00777227" w:rsidP="00777227">
      <w:pPr>
        <w:tabs>
          <w:tab w:val="left" w:pos="567"/>
        </w:tabs>
        <w:rPr>
          <w:color w:val="000000" w:themeColor="text1"/>
          <w:szCs w:val="22"/>
          <w:lang w:val="et-EE"/>
        </w:rPr>
      </w:pPr>
    </w:p>
    <w:p w14:paraId="68DE7EEB" w14:textId="77777777" w:rsidR="00F816C2" w:rsidRDefault="00F816C2" w:rsidP="00777227">
      <w:pPr>
        <w:tabs>
          <w:tab w:val="left" w:pos="567"/>
        </w:tabs>
        <w:rPr>
          <w:color w:val="000000" w:themeColor="text1"/>
          <w:szCs w:val="22"/>
          <w:lang w:val="et-EE"/>
        </w:rPr>
      </w:pPr>
    </w:p>
    <w:p w14:paraId="0500081D" w14:textId="77777777" w:rsidR="00F816C2" w:rsidRPr="009C6829" w:rsidRDefault="00F816C2" w:rsidP="00777227">
      <w:pPr>
        <w:tabs>
          <w:tab w:val="left" w:pos="567"/>
        </w:tabs>
        <w:rPr>
          <w:color w:val="000000" w:themeColor="text1"/>
          <w:szCs w:val="22"/>
          <w:lang w:val="et-EE"/>
        </w:rPr>
      </w:pPr>
    </w:p>
    <w:p w14:paraId="4739F153" w14:textId="197381BB" w:rsidR="00777227" w:rsidRPr="009C6829" w:rsidRDefault="00777227" w:rsidP="00777227">
      <w:pPr>
        <w:tabs>
          <w:tab w:val="left" w:pos="567"/>
        </w:tabs>
        <w:jc w:val="center"/>
        <w:rPr>
          <w:color w:val="000000" w:themeColor="text1"/>
          <w:szCs w:val="22"/>
          <w:lang w:val="et-EE"/>
        </w:rPr>
      </w:pPr>
      <w:r w:rsidRPr="009C6829">
        <w:rPr>
          <w:b/>
          <w:color w:val="000000" w:themeColor="text1"/>
          <w:szCs w:val="22"/>
          <w:lang w:val="et-EE"/>
        </w:rPr>
        <w:t>III LISA</w:t>
      </w:r>
    </w:p>
    <w:p w14:paraId="14EBE3BB" w14:textId="77777777" w:rsidR="00777227" w:rsidRPr="009C6829" w:rsidRDefault="00777227" w:rsidP="00777227">
      <w:pPr>
        <w:tabs>
          <w:tab w:val="left" w:pos="567"/>
        </w:tabs>
        <w:jc w:val="center"/>
        <w:rPr>
          <w:color w:val="000000" w:themeColor="text1"/>
          <w:szCs w:val="22"/>
          <w:lang w:val="et-EE"/>
        </w:rPr>
      </w:pPr>
    </w:p>
    <w:p w14:paraId="388C49F6" w14:textId="77777777" w:rsidR="00777227" w:rsidRPr="009C6829" w:rsidRDefault="00777227" w:rsidP="00777227">
      <w:pPr>
        <w:jc w:val="center"/>
        <w:rPr>
          <w:color w:val="000000" w:themeColor="text1"/>
          <w:szCs w:val="22"/>
          <w:lang w:val="et-EE"/>
        </w:rPr>
      </w:pPr>
      <w:r w:rsidRPr="009C6829">
        <w:rPr>
          <w:b/>
          <w:color w:val="000000" w:themeColor="text1"/>
          <w:szCs w:val="22"/>
          <w:lang w:val="et-EE"/>
        </w:rPr>
        <w:t>PAKENDI MÄRGISTUS JA INFOLEHT</w:t>
      </w:r>
    </w:p>
    <w:p w14:paraId="78FE31B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p w14:paraId="4AC62108" w14:textId="77777777" w:rsidR="00777227" w:rsidRPr="009C6829" w:rsidRDefault="00777227" w:rsidP="00777227">
      <w:pPr>
        <w:tabs>
          <w:tab w:val="left" w:pos="567"/>
        </w:tabs>
        <w:rPr>
          <w:color w:val="000000" w:themeColor="text1"/>
          <w:szCs w:val="22"/>
          <w:lang w:val="et-EE"/>
        </w:rPr>
      </w:pPr>
    </w:p>
    <w:p w14:paraId="2DEE0AF2" w14:textId="77777777" w:rsidR="00777227" w:rsidRPr="009C6829" w:rsidRDefault="00777227" w:rsidP="00777227">
      <w:pPr>
        <w:tabs>
          <w:tab w:val="left" w:pos="567"/>
        </w:tabs>
        <w:rPr>
          <w:color w:val="000000" w:themeColor="text1"/>
          <w:szCs w:val="22"/>
          <w:lang w:val="et-EE"/>
        </w:rPr>
      </w:pPr>
    </w:p>
    <w:p w14:paraId="2026B3FE" w14:textId="77777777" w:rsidR="00777227" w:rsidRPr="009C6829" w:rsidRDefault="00777227" w:rsidP="00777227">
      <w:pPr>
        <w:tabs>
          <w:tab w:val="left" w:pos="567"/>
        </w:tabs>
        <w:rPr>
          <w:color w:val="000000" w:themeColor="text1"/>
          <w:szCs w:val="22"/>
          <w:lang w:val="et-EE"/>
        </w:rPr>
      </w:pPr>
    </w:p>
    <w:p w14:paraId="07D3D518" w14:textId="77777777" w:rsidR="00777227" w:rsidRPr="009C6829" w:rsidRDefault="00777227" w:rsidP="00777227">
      <w:pPr>
        <w:tabs>
          <w:tab w:val="left" w:pos="567"/>
        </w:tabs>
        <w:rPr>
          <w:color w:val="000000" w:themeColor="text1"/>
          <w:szCs w:val="22"/>
          <w:lang w:val="et-EE"/>
        </w:rPr>
      </w:pPr>
    </w:p>
    <w:p w14:paraId="64A2A793" w14:textId="77777777" w:rsidR="00777227" w:rsidRPr="009C6829" w:rsidRDefault="00777227" w:rsidP="00777227">
      <w:pPr>
        <w:tabs>
          <w:tab w:val="left" w:pos="567"/>
        </w:tabs>
        <w:rPr>
          <w:color w:val="000000" w:themeColor="text1"/>
          <w:szCs w:val="22"/>
          <w:lang w:val="et-EE"/>
        </w:rPr>
      </w:pPr>
    </w:p>
    <w:p w14:paraId="4F039289" w14:textId="77777777" w:rsidR="00777227" w:rsidRPr="009C6829" w:rsidRDefault="00777227" w:rsidP="00777227">
      <w:pPr>
        <w:tabs>
          <w:tab w:val="left" w:pos="567"/>
        </w:tabs>
        <w:rPr>
          <w:color w:val="000000" w:themeColor="text1"/>
          <w:szCs w:val="22"/>
          <w:lang w:val="et-EE"/>
        </w:rPr>
      </w:pPr>
    </w:p>
    <w:p w14:paraId="57196D55" w14:textId="77777777" w:rsidR="00777227" w:rsidRPr="009C6829" w:rsidRDefault="00777227" w:rsidP="00777227">
      <w:pPr>
        <w:tabs>
          <w:tab w:val="left" w:pos="567"/>
        </w:tabs>
        <w:rPr>
          <w:color w:val="000000" w:themeColor="text1"/>
          <w:szCs w:val="22"/>
          <w:lang w:val="et-EE"/>
        </w:rPr>
      </w:pPr>
    </w:p>
    <w:p w14:paraId="05842E60" w14:textId="77777777" w:rsidR="00777227" w:rsidRPr="009C6829" w:rsidRDefault="00777227" w:rsidP="00777227">
      <w:pPr>
        <w:tabs>
          <w:tab w:val="left" w:pos="567"/>
        </w:tabs>
        <w:rPr>
          <w:color w:val="000000" w:themeColor="text1"/>
          <w:szCs w:val="22"/>
          <w:lang w:val="et-EE"/>
        </w:rPr>
      </w:pPr>
    </w:p>
    <w:p w14:paraId="3AF3B9D8" w14:textId="77777777" w:rsidR="00777227" w:rsidRPr="009C6829" w:rsidRDefault="00777227" w:rsidP="00777227">
      <w:pPr>
        <w:tabs>
          <w:tab w:val="left" w:pos="567"/>
        </w:tabs>
        <w:rPr>
          <w:color w:val="000000" w:themeColor="text1"/>
          <w:szCs w:val="22"/>
          <w:lang w:val="et-EE"/>
        </w:rPr>
      </w:pPr>
    </w:p>
    <w:p w14:paraId="332D6A50" w14:textId="77777777" w:rsidR="00777227" w:rsidRPr="009C6829" w:rsidRDefault="00777227" w:rsidP="00777227">
      <w:pPr>
        <w:tabs>
          <w:tab w:val="left" w:pos="567"/>
        </w:tabs>
        <w:rPr>
          <w:color w:val="000000" w:themeColor="text1"/>
          <w:szCs w:val="22"/>
          <w:lang w:val="et-EE"/>
        </w:rPr>
      </w:pPr>
    </w:p>
    <w:p w14:paraId="7054468B" w14:textId="77777777" w:rsidR="00777227" w:rsidRPr="009C6829" w:rsidRDefault="00777227" w:rsidP="00777227">
      <w:pPr>
        <w:tabs>
          <w:tab w:val="left" w:pos="567"/>
        </w:tabs>
        <w:rPr>
          <w:color w:val="000000" w:themeColor="text1"/>
          <w:szCs w:val="22"/>
          <w:lang w:val="et-EE"/>
        </w:rPr>
      </w:pPr>
    </w:p>
    <w:p w14:paraId="6C232746" w14:textId="77777777" w:rsidR="00777227" w:rsidRPr="009C6829" w:rsidRDefault="00777227" w:rsidP="00777227">
      <w:pPr>
        <w:tabs>
          <w:tab w:val="left" w:pos="567"/>
        </w:tabs>
        <w:rPr>
          <w:color w:val="000000" w:themeColor="text1"/>
          <w:szCs w:val="22"/>
          <w:lang w:val="et-EE"/>
        </w:rPr>
      </w:pPr>
    </w:p>
    <w:p w14:paraId="1BA68E1C" w14:textId="77777777" w:rsidR="00777227" w:rsidRPr="009C6829" w:rsidRDefault="00777227" w:rsidP="00777227">
      <w:pPr>
        <w:tabs>
          <w:tab w:val="left" w:pos="567"/>
        </w:tabs>
        <w:rPr>
          <w:color w:val="000000" w:themeColor="text1"/>
          <w:szCs w:val="22"/>
          <w:lang w:val="et-EE"/>
        </w:rPr>
      </w:pPr>
    </w:p>
    <w:p w14:paraId="5FA68E61" w14:textId="77777777" w:rsidR="00777227" w:rsidRPr="009C6829" w:rsidRDefault="00777227" w:rsidP="00777227">
      <w:pPr>
        <w:tabs>
          <w:tab w:val="left" w:pos="567"/>
        </w:tabs>
        <w:rPr>
          <w:color w:val="000000" w:themeColor="text1"/>
          <w:szCs w:val="22"/>
          <w:lang w:val="et-EE"/>
        </w:rPr>
      </w:pPr>
    </w:p>
    <w:p w14:paraId="13B100A6" w14:textId="77777777" w:rsidR="00777227" w:rsidRPr="009C6829" w:rsidRDefault="00777227" w:rsidP="00777227">
      <w:pPr>
        <w:tabs>
          <w:tab w:val="left" w:pos="567"/>
        </w:tabs>
        <w:rPr>
          <w:color w:val="000000" w:themeColor="text1"/>
          <w:szCs w:val="22"/>
          <w:lang w:val="et-EE"/>
        </w:rPr>
      </w:pPr>
    </w:p>
    <w:p w14:paraId="087298E1" w14:textId="77777777" w:rsidR="00777227" w:rsidRPr="009C6829" w:rsidRDefault="00777227" w:rsidP="00777227">
      <w:pPr>
        <w:tabs>
          <w:tab w:val="left" w:pos="567"/>
        </w:tabs>
        <w:rPr>
          <w:color w:val="000000" w:themeColor="text1"/>
          <w:szCs w:val="22"/>
          <w:lang w:val="et-EE"/>
        </w:rPr>
      </w:pPr>
    </w:p>
    <w:p w14:paraId="2F5FA889" w14:textId="77777777" w:rsidR="00777227" w:rsidRPr="009C6829" w:rsidRDefault="00777227" w:rsidP="00777227">
      <w:pPr>
        <w:tabs>
          <w:tab w:val="left" w:pos="567"/>
        </w:tabs>
        <w:rPr>
          <w:color w:val="000000" w:themeColor="text1"/>
          <w:szCs w:val="22"/>
          <w:lang w:val="et-EE"/>
        </w:rPr>
      </w:pPr>
    </w:p>
    <w:p w14:paraId="03D15D79" w14:textId="77777777" w:rsidR="00777227" w:rsidRPr="009C6829" w:rsidRDefault="00777227" w:rsidP="00777227">
      <w:pPr>
        <w:tabs>
          <w:tab w:val="left" w:pos="567"/>
        </w:tabs>
        <w:rPr>
          <w:color w:val="000000" w:themeColor="text1"/>
          <w:szCs w:val="22"/>
          <w:lang w:val="et-EE"/>
        </w:rPr>
      </w:pPr>
    </w:p>
    <w:p w14:paraId="11FBAC4C" w14:textId="77777777" w:rsidR="00777227" w:rsidRPr="009C6829" w:rsidRDefault="00777227" w:rsidP="00777227">
      <w:pPr>
        <w:tabs>
          <w:tab w:val="left" w:pos="567"/>
        </w:tabs>
        <w:rPr>
          <w:color w:val="000000" w:themeColor="text1"/>
          <w:szCs w:val="22"/>
          <w:lang w:val="et-EE"/>
        </w:rPr>
      </w:pPr>
    </w:p>
    <w:p w14:paraId="7F0DA211" w14:textId="77777777" w:rsidR="00777227" w:rsidRPr="009C6829" w:rsidRDefault="00777227" w:rsidP="00777227">
      <w:pPr>
        <w:tabs>
          <w:tab w:val="left" w:pos="567"/>
        </w:tabs>
        <w:rPr>
          <w:color w:val="000000" w:themeColor="text1"/>
          <w:szCs w:val="22"/>
          <w:lang w:val="et-EE"/>
        </w:rPr>
      </w:pPr>
    </w:p>
    <w:p w14:paraId="490F6ACC" w14:textId="77777777" w:rsidR="00777227" w:rsidRPr="009C6829" w:rsidRDefault="00777227" w:rsidP="00777227">
      <w:pPr>
        <w:tabs>
          <w:tab w:val="left" w:pos="567"/>
        </w:tabs>
        <w:rPr>
          <w:color w:val="000000" w:themeColor="text1"/>
          <w:szCs w:val="22"/>
          <w:lang w:val="et-EE"/>
        </w:rPr>
      </w:pPr>
    </w:p>
    <w:p w14:paraId="6F81016D" w14:textId="77777777" w:rsidR="00777227" w:rsidRDefault="00777227" w:rsidP="00777227">
      <w:pPr>
        <w:tabs>
          <w:tab w:val="left" w:pos="567"/>
        </w:tabs>
        <w:rPr>
          <w:color w:val="000000" w:themeColor="text1"/>
          <w:szCs w:val="22"/>
          <w:lang w:val="et-EE"/>
        </w:rPr>
      </w:pPr>
    </w:p>
    <w:p w14:paraId="2DE0E5DA" w14:textId="77777777" w:rsidR="00F816C2" w:rsidRPr="009C6829" w:rsidRDefault="00F816C2" w:rsidP="00777227">
      <w:pPr>
        <w:tabs>
          <w:tab w:val="left" w:pos="567"/>
        </w:tabs>
        <w:rPr>
          <w:color w:val="000000" w:themeColor="text1"/>
          <w:szCs w:val="22"/>
          <w:lang w:val="et-EE"/>
        </w:rPr>
      </w:pPr>
    </w:p>
    <w:p w14:paraId="4320B353" w14:textId="77777777" w:rsidR="00777227" w:rsidRPr="009C6829" w:rsidRDefault="00777227" w:rsidP="00777227">
      <w:pPr>
        <w:pStyle w:val="Heading1"/>
        <w:jc w:val="center"/>
        <w:rPr>
          <w:color w:val="000000" w:themeColor="text1"/>
        </w:rPr>
      </w:pPr>
      <w:r w:rsidRPr="009C6829">
        <w:rPr>
          <w:color w:val="000000" w:themeColor="text1"/>
        </w:rPr>
        <w:t>A. PAKENDI MÄRGISTUS</w:t>
      </w:r>
    </w:p>
    <w:p w14:paraId="588C536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9C6829" w14:paraId="22538BE0" w14:textId="77777777" w:rsidTr="00DF4AA6">
        <w:tc>
          <w:tcPr>
            <w:tcW w:w="9289" w:type="dxa"/>
          </w:tcPr>
          <w:p w14:paraId="1A67EDCF"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VÄLISPAKENDIL PEAVAD OLEMA JÄRGMISED ANDMED</w:t>
            </w:r>
          </w:p>
          <w:p w14:paraId="201AE6CF" w14:textId="77777777" w:rsidR="00777227" w:rsidRPr="009C6829" w:rsidRDefault="00777227" w:rsidP="00DF4AA6">
            <w:pPr>
              <w:tabs>
                <w:tab w:val="left" w:pos="567"/>
              </w:tabs>
              <w:rPr>
                <w:color w:val="000000" w:themeColor="text1"/>
                <w:szCs w:val="22"/>
                <w:lang w:val="et-EE"/>
              </w:rPr>
            </w:pPr>
          </w:p>
          <w:p w14:paraId="4315470D"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VÄLISKARP – EU/1/99/126/002</w:t>
            </w:r>
          </w:p>
        </w:tc>
      </w:tr>
    </w:tbl>
    <w:p w14:paraId="7A29D528" w14:textId="77777777" w:rsidR="00777227" w:rsidRPr="009C6829" w:rsidRDefault="00777227" w:rsidP="00777227">
      <w:pPr>
        <w:tabs>
          <w:tab w:val="left" w:pos="567"/>
        </w:tabs>
        <w:rPr>
          <w:color w:val="000000" w:themeColor="text1"/>
          <w:szCs w:val="22"/>
          <w:lang w:val="et-EE"/>
        </w:rPr>
      </w:pPr>
    </w:p>
    <w:p w14:paraId="31E355FE" w14:textId="77777777" w:rsidR="00777227" w:rsidRPr="009C6829" w:rsidRDefault="00777227" w:rsidP="00777227">
      <w:pPr>
        <w:tabs>
          <w:tab w:val="left" w:pos="567"/>
        </w:tabs>
        <w:rPr>
          <w:color w:val="000000" w:themeColor="text1"/>
          <w:szCs w:val="22"/>
          <w:lang w:val="et-EE"/>
        </w:rPr>
      </w:pPr>
    </w:p>
    <w:p w14:paraId="7966D1DA"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w:t>
      </w:r>
    </w:p>
    <w:p w14:paraId="788D9D91" w14:textId="77777777" w:rsidR="00777227" w:rsidRPr="009C6829" w:rsidRDefault="00777227" w:rsidP="00777227">
      <w:pPr>
        <w:tabs>
          <w:tab w:val="left" w:pos="567"/>
        </w:tabs>
        <w:rPr>
          <w:color w:val="000000" w:themeColor="text1"/>
          <w:szCs w:val="22"/>
          <w:lang w:val="et-EE"/>
        </w:rPr>
      </w:pPr>
    </w:p>
    <w:p w14:paraId="6BE2A9C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25 mg süstelahuse pulber</w:t>
      </w:r>
    </w:p>
    <w:p w14:paraId="71990D7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17A76388" w14:textId="77777777" w:rsidR="00777227" w:rsidRPr="009C6829" w:rsidRDefault="00777227" w:rsidP="00777227">
      <w:pPr>
        <w:tabs>
          <w:tab w:val="left" w:pos="567"/>
        </w:tabs>
        <w:rPr>
          <w:color w:val="000000" w:themeColor="text1"/>
          <w:szCs w:val="22"/>
          <w:lang w:val="et-EE"/>
        </w:rPr>
      </w:pPr>
    </w:p>
    <w:p w14:paraId="0BA21A46" w14:textId="77777777" w:rsidR="00777227" w:rsidRPr="009C6829" w:rsidRDefault="00777227" w:rsidP="00777227">
      <w:pPr>
        <w:tabs>
          <w:tab w:val="left" w:pos="567"/>
        </w:tabs>
        <w:rPr>
          <w:color w:val="000000" w:themeColor="text1"/>
          <w:szCs w:val="22"/>
          <w:lang w:val="et-EE"/>
        </w:rPr>
      </w:pPr>
    </w:p>
    <w:p w14:paraId="64D695F1"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TOIMEAINE(TE) SISALDUS</w:t>
      </w:r>
    </w:p>
    <w:p w14:paraId="17432654" w14:textId="77777777" w:rsidR="00777227" w:rsidRPr="009C6829" w:rsidRDefault="00777227" w:rsidP="00777227">
      <w:pPr>
        <w:tabs>
          <w:tab w:val="left" w:pos="567"/>
        </w:tabs>
        <w:rPr>
          <w:color w:val="000000" w:themeColor="text1"/>
          <w:szCs w:val="22"/>
          <w:lang w:val="et-EE"/>
        </w:rPr>
      </w:pPr>
    </w:p>
    <w:p w14:paraId="06222DF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Üks Enbreli viaal sisaldab 25 mg etanertsepti.</w:t>
      </w:r>
    </w:p>
    <w:p w14:paraId="6849770D" w14:textId="77777777" w:rsidR="00777227" w:rsidRPr="009C6829" w:rsidRDefault="00777227" w:rsidP="00777227">
      <w:pPr>
        <w:tabs>
          <w:tab w:val="left" w:pos="567"/>
        </w:tabs>
        <w:rPr>
          <w:color w:val="000000" w:themeColor="text1"/>
          <w:szCs w:val="22"/>
          <w:lang w:val="et-EE"/>
        </w:rPr>
      </w:pPr>
    </w:p>
    <w:p w14:paraId="65691B44" w14:textId="77777777" w:rsidR="00777227" w:rsidRPr="009C6829" w:rsidRDefault="00777227" w:rsidP="00777227">
      <w:pPr>
        <w:tabs>
          <w:tab w:val="left" w:pos="567"/>
        </w:tabs>
        <w:rPr>
          <w:color w:val="000000" w:themeColor="text1"/>
          <w:szCs w:val="22"/>
          <w:lang w:val="et-EE"/>
        </w:rPr>
      </w:pPr>
    </w:p>
    <w:p w14:paraId="0C47EEFA"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ABIAINED</w:t>
      </w:r>
    </w:p>
    <w:p w14:paraId="3EA7962E" w14:textId="77777777" w:rsidR="00777227" w:rsidRPr="009C6829" w:rsidRDefault="00777227" w:rsidP="00777227">
      <w:pPr>
        <w:tabs>
          <w:tab w:val="left" w:pos="567"/>
        </w:tabs>
        <w:rPr>
          <w:color w:val="000000" w:themeColor="text1"/>
          <w:szCs w:val="22"/>
          <w:lang w:val="et-EE"/>
        </w:rPr>
      </w:pPr>
    </w:p>
    <w:p w14:paraId="3E3946B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teised koostisosad on:</w:t>
      </w:r>
    </w:p>
    <w:p w14:paraId="365BAD4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Pulber: mannitool, sahharoos ja trometamool.</w:t>
      </w:r>
    </w:p>
    <w:p w14:paraId="761471B5" w14:textId="77777777" w:rsidR="00777227" w:rsidRPr="009C6829" w:rsidRDefault="00777227" w:rsidP="00777227">
      <w:pPr>
        <w:tabs>
          <w:tab w:val="left" w:pos="567"/>
        </w:tabs>
        <w:rPr>
          <w:color w:val="000000" w:themeColor="text1"/>
          <w:szCs w:val="22"/>
          <w:lang w:val="et-EE"/>
        </w:rPr>
      </w:pPr>
    </w:p>
    <w:p w14:paraId="095B2DEF" w14:textId="77777777" w:rsidR="00777227" w:rsidRPr="009C6829" w:rsidRDefault="00777227" w:rsidP="00777227">
      <w:pPr>
        <w:tabs>
          <w:tab w:val="left" w:pos="567"/>
        </w:tabs>
        <w:rPr>
          <w:color w:val="000000" w:themeColor="text1"/>
          <w:szCs w:val="22"/>
          <w:lang w:val="et-EE"/>
        </w:rPr>
      </w:pPr>
    </w:p>
    <w:p w14:paraId="09FDE30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RAVIMVORM JA PAKENDI SUURUS</w:t>
      </w:r>
    </w:p>
    <w:p w14:paraId="6BFA1AD0" w14:textId="77777777" w:rsidR="00777227" w:rsidRPr="009C6829" w:rsidRDefault="00777227" w:rsidP="00777227">
      <w:pPr>
        <w:tabs>
          <w:tab w:val="left" w:pos="567"/>
        </w:tabs>
        <w:rPr>
          <w:color w:val="000000" w:themeColor="text1"/>
          <w:szCs w:val="22"/>
          <w:lang w:val="et-EE"/>
        </w:rPr>
      </w:pPr>
    </w:p>
    <w:p w14:paraId="74E3970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Süstelahuse pulber</w:t>
      </w:r>
    </w:p>
    <w:p w14:paraId="5A25859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viaali pulbriga</w:t>
      </w:r>
    </w:p>
    <w:p w14:paraId="6C82C58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8 alkoholiga immutatud lappi</w:t>
      </w:r>
    </w:p>
    <w:p w14:paraId="6FE187F0" w14:textId="77777777" w:rsidR="00777227" w:rsidRPr="009C6829" w:rsidRDefault="00777227" w:rsidP="00777227">
      <w:pPr>
        <w:tabs>
          <w:tab w:val="left" w:pos="567"/>
        </w:tabs>
        <w:rPr>
          <w:color w:val="000000" w:themeColor="text1"/>
          <w:szCs w:val="22"/>
          <w:lang w:val="et-EE"/>
        </w:rPr>
      </w:pPr>
    </w:p>
    <w:p w14:paraId="3A28FA99" w14:textId="77777777" w:rsidR="00777227" w:rsidRPr="009C6829" w:rsidRDefault="00777227" w:rsidP="00777227">
      <w:pPr>
        <w:tabs>
          <w:tab w:val="left" w:pos="567"/>
        </w:tabs>
        <w:rPr>
          <w:color w:val="000000" w:themeColor="text1"/>
          <w:szCs w:val="22"/>
          <w:lang w:val="et-EE"/>
        </w:rPr>
      </w:pPr>
    </w:p>
    <w:p w14:paraId="51229586"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MANUSTAMISVIIS JA –TEE(D)</w:t>
      </w:r>
    </w:p>
    <w:p w14:paraId="36CF1CA2" w14:textId="77777777" w:rsidR="00777227" w:rsidRPr="009C6829" w:rsidRDefault="00777227" w:rsidP="00777227">
      <w:pPr>
        <w:tabs>
          <w:tab w:val="left" w:pos="567"/>
        </w:tabs>
        <w:rPr>
          <w:color w:val="000000" w:themeColor="text1"/>
          <w:szCs w:val="22"/>
          <w:lang w:val="et-EE"/>
        </w:rPr>
      </w:pPr>
    </w:p>
    <w:p w14:paraId="428A3C5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Enne ravimi kasutamist lugege pakendi infolehte.</w:t>
      </w:r>
    </w:p>
    <w:p w14:paraId="4C3A502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Subkutaanne.</w:t>
      </w:r>
    </w:p>
    <w:p w14:paraId="742244AE" w14:textId="77777777" w:rsidR="00777227" w:rsidRPr="009C6829" w:rsidRDefault="00777227" w:rsidP="00777227">
      <w:pPr>
        <w:tabs>
          <w:tab w:val="left" w:pos="567"/>
        </w:tabs>
        <w:rPr>
          <w:color w:val="000000" w:themeColor="text1"/>
          <w:szCs w:val="22"/>
          <w:lang w:val="et-EE"/>
        </w:rPr>
      </w:pPr>
    </w:p>
    <w:p w14:paraId="61B1B6DA" w14:textId="77777777" w:rsidR="00777227" w:rsidRPr="009C6829" w:rsidRDefault="00777227" w:rsidP="00777227">
      <w:pPr>
        <w:tabs>
          <w:tab w:val="left" w:pos="567"/>
        </w:tabs>
        <w:rPr>
          <w:color w:val="000000" w:themeColor="text1"/>
          <w:szCs w:val="22"/>
          <w:lang w:val="et-EE"/>
        </w:rPr>
      </w:pPr>
    </w:p>
    <w:p w14:paraId="79C0BBE8" w14:textId="77777777" w:rsidR="00777227" w:rsidRPr="009C6829" w:rsidRDefault="00777227" w:rsidP="00777227">
      <w:pPr>
        <w:pStyle w:val="BodyTextIndent3"/>
        <w:rPr>
          <w:b w:val="0"/>
          <w:color w:val="000000" w:themeColor="text1"/>
          <w:szCs w:val="22"/>
          <w:lang w:val="et-EE"/>
        </w:rPr>
      </w:pPr>
      <w:r w:rsidRPr="009C6829">
        <w:rPr>
          <w:color w:val="000000" w:themeColor="text1"/>
          <w:szCs w:val="22"/>
          <w:lang w:val="et-EE"/>
        </w:rPr>
        <w:t>6.</w:t>
      </w:r>
      <w:r w:rsidRPr="009C6829">
        <w:rPr>
          <w:color w:val="000000" w:themeColor="text1"/>
          <w:szCs w:val="22"/>
          <w:lang w:val="et-EE"/>
        </w:rPr>
        <w:tab/>
        <w:t>ERIHOIATUS, ET RAVIMIT TULEB HOIDA LASTE EEST VARJATUD JA KÄTTESAAMATUS KOHAS</w:t>
      </w:r>
    </w:p>
    <w:p w14:paraId="71F5B701" w14:textId="77777777" w:rsidR="00777227" w:rsidRPr="009C6829" w:rsidRDefault="00777227" w:rsidP="00777227">
      <w:pPr>
        <w:tabs>
          <w:tab w:val="left" w:pos="567"/>
        </w:tabs>
        <w:rPr>
          <w:color w:val="000000" w:themeColor="text1"/>
          <w:szCs w:val="22"/>
          <w:lang w:val="et-EE"/>
        </w:rPr>
      </w:pPr>
    </w:p>
    <w:p w14:paraId="7A7A87C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laste eest varjatud ja kättesaamatus kohas.</w:t>
      </w:r>
    </w:p>
    <w:p w14:paraId="49B835E9" w14:textId="77777777" w:rsidR="00777227" w:rsidRPr="009C6829" w:rsidRDefault="00777227" w:rsidP="00777227">
      <w:pPr>
        <w:tabs>
          <w:tab w:val="left" w:pos="567"/>
        </w:tabs>
        <w:rPr>
          <w:color w:val="000000" w:themeColor="text1"/>
          <w:szCs w:val="22"/>
          <w:lang w:val="et-EE"/>
        </w:rPr>
      </w:pPr>
    </w:p>
    <w:p w14:paraId="3AF90A48" w14:textId="77777777" w:rsidR="00777227" w:rsidRPr="009C6829" w:rsidRDefault="00777227" w:rsidP="00777227">
      <w:pPr>
        <w:tabs>
          <w:tab w:val="left" w:pos="567"/>
        </w:tabs>
        <w:rPr>
          <w:color w:val="000000" w:themeColor="text1"/>
          <w:szCs w:val="22"/>
          <w:lang w:val="et-EE"/>
        </w:rPr>
      </w:pPr>
    </w:p>
    <w:p w14:paraId="7F0C2F7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7.</w:t>
      </w:r>
      <w:r w:rsidRPr="009C6829">
        <w:rPr>
          <w:b/>
          <w:color w:val="000000" w:themeColor="text1"/>
          <w:szCs w:val="22"/>
          <w:lang w:val="et-EE"/>
        </w:rPr>
        <w:tab/>
        <w:t>TEISED ERIHOIATUSED (VAJADUSEL)</w:t>
      </w:r>
    </w:p>
    <w:p w14:paraId="1184E03D" w14:textId="77777777" w:rsidR="00777227" w:rsidRPr="009C6829" w:rsidRDefault="00777227" w:rsidP="00777227">
      <w:pPr>
        <w:tabs>
          <w:tab w:val="left" w:pos="567"/>
        </w:tabs>
        <w:rPr>
          <w:color w:val="000000" w:themeColor="text1"/>
          <w:szCs w:val="22"/>
          <w:lang w:val="et-EE"/>
        </w:rPr>
      </w:pPr>
    </w:p>
    <w:p w14:paraId="319B4413" w14:textId="77777777" w:rsidR="00777227" w:rsidRPr="009C6829" w:rsidRDefault="00777227" w:rsidP="00777227">
      <w:pPr>
        <w:tabs>
          <w:tab w:val="left" w:pos="567"/>
        </w:tabs>
        <w:rPr>
          <w:color w:val="000000" w:themeColor="text1"/>
          <w:szCs w:val="22"/>
          <w:lang w:val="et-EE"/>
        </w:rPr>
      </w:pPr>
    </w:p>
    <w:p w14:paraId="2C8F646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8.</w:t>
      </w:r>
      <w:r w:rsidRPr="009C6829">
        <w:rPr>
          <w:b/>
          <w:color w:val="000000" w:themeColor="text1"/>
          <w:szCs w:val="22"/>
          <w:lang w:val="et-EE"/>
        </w:rPr>
        <w:tab/>
        <w:t>KÕLBLIKKUSAEG</w:t>
      </w:r>
    </w:p>
    <w:p w14:paraId="140C3CB5" w14:textId="77777777" w:rsidR="00777227" w:rsidRPr="009C6829" w:rsidRDefault="00777227" w:rsidP="00777227">
      <w:pPr>
        <w:tabs>
          <w:tab w:val="left" w:pos="567"/>
        </w:tabs>
        <w:rPr>
          <w:color w:val="000000" w:themeColor="text1"/>
          <w:szCs w:val="22"/>
          <w:lang w:val="et-EE"/>
        </w:rPr>
      </w:pPr>
    </w:p>
    <w:p w14:paraId="3481AB7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6D9AF706" w14:textId="77777777" w:rsidR="00777227" w:rsidRPr="009C6829" w:rsidRDefault="00777227" w:rsidP="00777227">
      <w:pPr>
        <w:tabs>
          <w:tab w:val="left" w:pos="567"/>
        </w:tabs>
        <w:rPr>
          <w:color w:val="000000" w:themeColor="text1"/>
          <w:szCs w:val="22"/>
          <w:lang w:val="et-EE"/>
        </w:rPr>
      </w:pPr>
    </w:p>
    <w:p w14:paraId="6D038D60" w14:textId="77777777" w:rsidR="00777227" w:rsidRPr="009C6829" w:rsidRDefault="00777227" w:rsidP="00777227">
      <w:pPr>
        <w:widowControl w:val="0"/>
        <w:tabs>
          <w:tab w:val="left" w:pos="567"/>
        </w:tabs>
        <w:rPr>
          <w:color w:val="000000" w:themeColor="text1"/>
          <w:szCs w:val="22"/>
          <w:lang w:val="et-EE"/>
        </w:rPr>
      </w:pPr>
    </w:p>
    <w:p w14:paraId="3C5380CE" w14:textId="77777777" w:rsidR="00777227" w:rsidRPr="009C6829" w:rsidRDefault="00777227" w:rsidP="00777227">
      <w:pPr>
        <w:widowControl w:val="0"/>
        <w:pBdr>
          <w:top w:val="single" w:sz="4" w:space="0"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9.</w:t>
      </w:r>
      <w:r w:rsidRPr="009C6829">
        <w:rPr>
          <w:b/>
          <w:color w:val="000000" w:themeColor="text1"/>
          <w:szCs w:val="22"/>
          <w:lang w:val="et-EE"/>
        </w:rPr>
        <w:tab/>
        <w:t>SÄILITAMISE ERITINGIMUSED</w:t>
      </w:r>
    </w:p>
    <w:p w14:paraId="6A812C16" w14:textId="77777777" w:rsidR="00777227" w:rsidRPr="009C6829" w:rsidRDefault="00777227" w:rsidP="00777227">
      <w:pPr>
        <w:widowControl w:val="0"/>
        <w:tabs>
          <w:tab w:val="left" w:pos="567"/>
        </w:tabs>
        <w:rPr>
          <w:color w:val="000000" w:themeColor="text1"/>
          <w:szCs w:val="22"/>
          <w:lang w:val="et-EE"/>
        </w:rPr>
      </w:pPr>
    </w:p>
    <w:p w14:paraId="78852C3E"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t>Hoida külmkapis.</w:t>
      </w:r>
    </w:p>
    <w:p w14:paraId="27FF4814"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t>Mitte lasta külmuda.</w:t>
      </w:r>
    </w:p>
    <w:p w14:paraId="077CDCFE" w14:textId="77777777" w:rsidR="00777227" w:rsidRPr="009C6829" w:rsidRDefault="00777227" w:rsidP="00777227">
      <w:pPr>
        <w:widowControl w:val="0"/>
        <w:tabs>
          <w:tab w:val="left" w:pos="567"/>
        </w:tabs>
        <w:rPr>
          <w:color w:val="000000" w:themeColor="text1"/>
          <w:szCs w:val="22"/>
          <w:lang w:val="et-EE"/>
        </w:rPr>
      </w:pPr>
    </w:p>
    <w:p w14:paraId="5C36B8D0"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t>Teiste säilitamistingimuste kohta lugege lisa pakendi infolehelt.</w:t>
      </w:r>
    </w:p>
    <w:p w14:paraId="3A5CFAC6"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lastRenderedPageBreak/>
        <w:t>Pärast Enbreli süstelahuse valmistamist tuleb see ära kasutada kohe (kuni maksimaalselt 6 tunni jooksul).</w:t>
      </w:r>
    </w:p>
    <w:p w14:paraId="1C0D5766" w14:textId="77777777" w:rsidR="00777227" w:rsidRPr="009C6829" w:rsidRDefault="00777227" w:rsidP="00777227">
      <w:pPr>
        <w:keepNext/>
        <w:keepLines/>
        <w:widowControl w:val="0"/>
        <w:tabs>
          <w:tab w:val="left" w:pos="567"/>
        </w:tabs>
        <w:rPr>
          <w:color w:val="000000" w:themeColor="text1"/>
          <w:szCs w:val="22"/>
          <w:lang w:val="et-EE"/>
        </w:rPr>
      </w:pPr>
    </w:p>
    <w:p w14:paraId="46DE92E3" w14:textId="77777777" w:rsidR="00777227" w:rsidRPr="009C6829" w:rsidRDefault="00777227" w:rsidP="00777227">
      <w:pPr>
        <w:tabs>
          <w:tab w:val="left" w:pos="567"/>
        </w:tabs>
        <w:rPr>
          <w:color w:val="000000" w:themeColor="text1"/>
          <w:szCs w:val="22"/>
          <w:lang w:val="et-EE"/>
        </w:rPr>
      </w:pPr>
    </w:p>
    <w:p w14:paraId="63B5D618"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ind w:left="567" w:hanging="567"/>
        <w:rPr>
          <w:color w:val="000000" w:themeColor="text1"/>
          <w:szCs w:val="22"/>
          <w:lang w:val="et-EE"/>
        </w:rPr>
      </w:pPr>
      <w:r w:rsidRPr="009C6829">
        <w:rPr>
          <w:b/>
          <w:color w:val="000000" w:themeColor="text1"/>
          <w:szCs w:val="22"/>
          <w:lang w:val="et-EE"/>
        </w:rPr>
        <w:t>10.</w:t>
      </w:r>
      <w:r w:rsidRPr="009C6829">
        <w:rPr>
          <w:b/>
          <w:color w:val="000000" w:themeColor="text1"/>
          <w:szCs w:val="22"/>
          <w:lang w:val="et-EE"/>
        </w:rPr>
        <w:tab/>
        <w:t>ERINÕUDED KASUTAMATA JÄÄNUD RAVIMPREPARAADI VÕI SELLEST TEKKINUD JÄÄTMEMATERJALI HÄVITAMISEKS, VASTAVALT VAJADUSELE</w:t>
      </w:r>
    </w:p>
    <w:p w14:paraId="51E3496F" w14:textId="77777777" w:rsidR="00777227" w:rsidRPr="009C6829" w:rsidRDefault="00777227" w:rsidP="00777227">
      <w:pPr>
        <w:tabs>
          <w:tab w:val="left" w:pos="567"/>
        </w:tabs>
        <w:rPr>
          <w:color w:val="000000" w:themeColor="text1"/>
          <w:szCs w:val="22"/>
          <w:lang w:val="et-EE"/>
        </w:rPr>
      </w:pPr>
    </w:p>
    <w:p w14:paraId="178504B0" w14:textId="77777777" w:rsidR="00777227" w:rsidRPr="009C6829" w:rsidRDefault="00777227" w:rsidP="00777227">
      <w:pPr>
        <w:tabs>
          <w:tab w:val="left" w:pos="567"/>
        </w:tabs>
        <w:rPr>
          <w:color w:val="000000" w:themeColor="text1"/>
          <w:szCs w:val="22"/>
          <w:lang w:val="et-EE"/>
        </w:rPr>
      </w:pPr>
    </w:p>
    <w:p w14:paraId="651193D9"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11.</w:t>
      </w:r>
      <w:r w:rsidRPr="009C6829">
        <w:rPr>
          <w:b/>
          <w:color w:val="000000" w:themeColor="text1"/>
          <w:szCs w:val="22"/>
          <w:lang w:val="et-EE"/>
        </w:rPr>
        <w:tab/>
        <w:t>MÜÜGILOA HOIDJA NIMI JA AADRESS</w:t>
      </w:r>
    </w:p>
    <w:p w14:paraId="6E61E9B6" w14:textId="77777777" w:rsidR="00777227" w:rsidRPr="009C6829" w:rsidRDefault="00777227" w:rsidP="00777227">
      <w:pPr>
        <w:tabs>
          <w:tab w:val="left" w:pos="567"/>
        </w:tabs>
        <w:rPr>
          <w:color w:val="000000" w:themeColor="text1"/>
          <w:szCs w:val="22"/>
          <w:lang w:val="et-EE"/>
        </w:rPr>
      </w:pPr>
    </w:p>
    <w:p w14:paraId="3D4FCAF3"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Pfizer Europe MA EEIG</w:t>
      </w:r>
    </w:p>
    <w:p w14:paraId="3929B268"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Boulevard de la Plaine 17</w:t>
      </w:r>
    </w:p>
    <w:p w14:paraId="0FAE095D"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1050 Brüssel</w:t>
      </w:r>
    </w:p>
    <w:p w14:paraId="22A9F680" w14:textId="77777777" w:rsidR="00777227" w:rsidRPr="009C6829" w:rsidRDefault="00777227" w:rsidP="00777227">
      <w:pPr>
        <w:tabs>
          <w:tab w:val="left" w:pos="567"/>
        </w:tabs>
        <w:rPr>
          <w:color w:val="000000" w:themeColor="text1"/>
          <w:szCs w:val="22"/>
          <w:lang w:val="et-EE"/>
        </w:rPr>
      </w:pPr>
      <w:r w:rsidRPr="009C6829">
        <w:rPr>
          <w:color w:val="000000" w:themeColor="text1"/>
          <w:lang w:val="et-EE"/>
        </w:rPr>
        <w:t>Belgia</w:t>
      </w:r>
    </w:p>
    <w:p w14:paraId="6D624B70" w14:textId="77777777" w:rsidR="00777227" w:rsidRPr="009C6829" w:rsidRDefault="00777227" w:rsidP="00777227">
      <w:pPr>
        <w:tabs>
          <w:tab w:val="left" w:pos="567"/>
        </w:tabs>
        <w:rPr>
          <w:color w:val="000000" w:themeColor="text1"/>
          <w:szCs w:val="22"/>
          <w:lang w:val="et-EE"/>
        </w:rPr>
      </w:pPr>
    </w:p>
    <w:p w14:paraId="6EF4F7B4" w14:textId="77777777" w:rsidR="00777227" w:rsidRPr="009C6829" w:rsidRDefault="00777227" w:rsidP="00777227">
      <w:pPr>
        <w:tabs>
          <w:tab w:val="left" w:pos="567"/>
        </w:tabs>
        <w:rPr>
          <w:color w:val="000000" w:themeColor="text1"/>
          <w:szCs w:val="22"/>
          <w:lang w:val="et-EE"/>
        </w:rPr>
      </w:pPr>
    </w:p>
    <w:p w14:paraId="46CFA382"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12.</w:t>
      </w:r>
      <w:r w:rsidRPr="009C6829">
        <w:rPr>
          <w:b/>
          <w:color w:val="000000" w:themeColor="text1"/>
          <w:szCs w:val="22"/>
          <w:lang w:val="et-EE"/>
        </w:rPr>
        <w:tab/>
        <w:t>MÜÜGILOA NUMBER</w:t>
      </w:r>
    </w:p>
    <w:p w14:paraId="26C09A74" w14:textId="77777777" w:rsidR="00777227" w:rsidRPr="009C6829" w:rsidRDefault="00777227" w:rsidP="00777227">
      <w:pPr>
        <w:tabs>
          <w:tab w:val="left" w:pos="567"/>
        </w:tabs>
        <w:rPr>
          <w:color w:val="000000" w:themeColor="text1"/>
          <w:szCs w:val="22"/>
          <w:lang w:val="et-EE"/>
        </w:rPr>
      </w:pPr>
    </w:p>
    <w:p w14:paraId="45F2210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EU/1/99/126/002</w:t>
      </w:r>
    </w:p>
    <w:p w14:paraId="74E97E3A" w14:textId="77777777" w:rsidR="00777227" w:rsidRPr="009C6829" w:rsidRDefault="00777227" w:rsidP="00777227">
      <w:pPr>
        <w:tabs>
          <w:tab w:val="left" w:pos="567"/>
        </w:tabs>
        <w:rPr>
          <w:color w:val="000000" w:themeColor="text1"/>
          <w:szCs w:val="22"/>
          <w:lang w:val="et-EE"/>
        </w:rPr>
      </w:pPr>
    </w:p>
    <w:p w14:paraId="3C9C66DD" w14:textId="77777777" w:rsidR="00777227" w:rsidRPr="009C6829" w:rsidRDefault="00777227" w:rsidP="00777227">
      <w:pPr>
        <w:tabs>
          <w:tab w:val="left" w:pos="567"/>
        </w:tabs>
        <w:rPr>
          <w:color w:val="000000" w:themeColor="text1"/>
          <w:szCs w:val="22"/>
          <w:lang w:val="et-EE"/>
        </w:rPr>
      </w:pPr>
    </w:p>
    <w:p w14:paraId="5723066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13.</w:t>
      </w:r>
      <w:r w:rsidRPr="009C6829">
        <w:rPr>
          <w:b/>
          <w:color w:val="000000" w:themeColor="text1"/>
          <w:szCs w:val="22"/>
          <w:lang w:val="et-EE"/>
        </w:rPr>
        <w:tab/>
        <w:t>PARTII NUMBER</w:t>
      </w:r>
    </w:p>
    <w:p w14:paraId="75BA4AC7" w14:textId="77777777" w:rsidR="00777227" w:rsidRPr="009C6829" w:rsidRDefault="00777227" w:rsidP="00777227">
      <w:pPr>
        <w:tabs>
          <w:tab w:val="left" w:pos="567"/>
        </w:tabs>
        <w:rPr>
          <w:color w:val="000000" w:themeColor="text1"/>
          <w:szCs w:val="22"/>
          <w:lang w:val="et-EE"/>
        </w:rPr>
      </w:pPr>
    </w:p>
    <w:p w14:paraId="06D3A39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00369B1E" w14:textId="77777777" w:rsidR="00777227" w:rsidRPr="009C6829" w:rsidRDefault="00777227" w:rsidP="00777227">
      <w:pPr>
        <w:tabs>
          <w:tab w:val="left" w:pos="567"/>
        </w:tabs>
        <w:rPr>
          <w:color w:val="000000" w:themeColor="text1"/>
          <w:szCs w:val="22"/>
          <w:lang w:val="et-EE"/>
        </w:rPr>
      </w:pPr>
    </w:p>
    <w:p w14:paraId="49E96C2B" w14:textId="77777777" w:rsidR="00777227" w:rsidRPr="009C6829" w:rsidRDefault="00777227" w:rsidP="00777227">
      <w:pPr>
        <w:tabs>
          <w:tab w:val="left" w:pos="567"/>
        </w:tabs>
        <w:rPr>
          <w:color w:val="000000" w:themeColor="text1"/>
          <w:szCs w:val="22"/>
          <w:lang w:val="et-EE"/>
        </w:rPr>
      </w:pPr>
    </w:p>
    <w:p w14:paraId="1AE79626"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14.</w:t>
      </w:r>
      <w:r w:rsidRPr="009C6829">
        <w:rPr>
          <w:b/>
          <w:color w:val="000000" w:themeColor="text1"/>
          <w:szCs w:val="22"/>
          <w:lang w:val="et-EE"/>
        </w:rPr>
        <w:tab/>
        <w:t>RAVIMI VÄLJASTAMISTINGIMUSED</w:t>
      </w:r>
    </w:p>
    <w:p w14:paraId="41780094" w14:textId="77777777" w:rsidR="00777227" w:rsidRPr="009C6829" w:rsidRDefault="00777227" w:rsidP="00777227">
      <w:pPr>
        <w:tabs>
          <w:tab w:val="left" w:pos="567"/>
        </w:tabs>
        <w:rPr>
          <w:color w:val="000000" w:themeColor="text1"/>
          <w:szCs w:val="22"/>
          <w:lang w:val="et-EE"/>
        </w:rPr>
      </w:pPr>
    </w:p>
    <w:p w14:paraId="33BB0043" w14:textId="77777777" w:rsidR="00777227" w:rsidRPr="009C6829" w:rsidRDefault="00777227" w:rsidP="00777227">
      <w:pPr>
        <w:tabs>
          <w:tab w:val="left" w:pos="567"/>
        </w:tabs>
        <w:rPr>
          <w:color w:val="000000" w:themeColor="text1"/>
          <w:szCs w:val="22"/>
          <w:lang w:val="et-EE"/>
        </w:rPr>
      </w:pPr>
    </w:p>
    <w:p w14:paraId="2805E3A8"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15.</w:t>
      </w:r>
      <w:r w:rsidRPr="009C6829">
        <w:rPr>
          <w:b/>
          <w:color w:val="000000" w:themeColor="text1"/>
          <w:szCs w:val="22"/>
          <w:lang w:val="et-EE"/>
        </w:rPr>
        <w:tab/>
        <w:t>KASUTUSJUHEND</w:t>
      </w:r>
    </w:p>
    <w:p w14:paraId="04FB6B4B" w14:textId="77777777" w:rsidR="00777227" w:rsidRPr="009C6829" w:rsidRDefault="00777227" w:rsidP="00777227">
      <w:pPr>
        <w:tabs>
          <w:tab w:val="left" w:pos="567"/>
        </w:tabs>
        <w:rPr>
          <w:color w:val="000000" w:themeColor="text1"/>
          <w:szCs w:val="22"/>
          <w:lang w:val="et-EE"/>
        </w:rPr>
      </w:pPr>
    </w:p>
    <w:p w14:paraId="3C4FC5C2" w14:textId="77777777" w:rsidR="00777227" w:rsidRPr="009C6829" w:rsidRDefault="00777227" w:rsidP="00777227">
      <w:pPr>
        <w:tabs>
          <w:tab w:val="left" w:pos="567"/>
        </w:tabs>
        <w:rPr>
          <w:snapToGrid w:val="0"/>
          <w:color w:val="000000" w:themeColor="text1"/>
          <w:szCs w:val="22"/>
          <w:lang w:val="et-EE"/>
        </w:rPr>
      </w:pPr>
      <w:r w:rsidRPr="009C6829">
        <w:rPr>
          <w:snapToGrid w:val="0"/>
          <w:color w:val="000000" w:themeColor="text1"/>
          <w:szCs w:val="22"/>
          <w:lang w:val="et-EE"/>
        </w:rPr>
        <w:t>Lisaks vajate 1 ml süstevett ja süstalt Enbreli manustamiseks.</w:t>
      </w:r>
    </w:p>
    <w:p w14:paraId="5B626F14" w14:textId="77777777" w:rsidR="00777227" w:rsidRPr="009C6829" w:rsidRDefault="00777227" w:rsidP="00777227">
      <w:pPr>
        <w:tabs>
          <w:tab w:val="left" w:pos="567"/>
        </w:tabs>
        <w:rPr>
          <w:color w:val="000000" w:themeColor="text1"/>
          <w:szCs w:val="22"/>
          <w:lang w:val="et-EE"/>
        </w:rPr>
      </w:pPr>
    </w:p>
    <w:p w14:paraId="6A4C36AB" w14:textId="77777777" w:rsidR="00777227" w:rsidRPr="009C6829" w:rsidRDefault="00777227" w:rsidP="00777227">
      <w:pPr>
        <w:tabs>
          <w:tab w:val="left" w:pos="567"/>
        </w:tabs>
        <w:rPr>
          <w:color w:val="000000" w:themeColor="text1"/>
          <w:szCs w:val="22"/>
          <w:lang w:val="et-EE"/>
        </w:rPr>
      </w:pPr>
    </w:p>
    <w:p w14:paraId="08DA274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16.</w:t>
      </w:r>
      <w:r w:rsidRPr="009C6829">
        <w:rPr>
          <w:b/>
          <w:color w:val="000000" w:themeColor="text1"/>
          <w:szCs w:val="22"/>
          <w:lang w:val="et-EE"/>
        </w:rPr>
        <w:tab/>
        <w:t>TEAVE BRAILLE’ KIRJAS (PUNKTKIRJAS)</w:t>
      </w:r>
    </w:p>
    <w:p w14:paraId="34206FA8" w14:textId="77777777" w:rsidR="00777227" w:rsidRPr="009C6829" w:rsidRDefault="00777227" w:rsidP="00777227">
      <w:pPr>
        <w:tabs>
          <w:tab w:val="left" w:pos="567"/>
        </w:tabs>
        <w:rPr>
          <w:color w:val="000000" w:themeColor="text1"/>
          <w:szCs w:val="22"/>
          <w:lang w:val="et-EE"/>
        </w:rPr>
      </w:pPr>
    </w:p>
    <w:p w14:paraId="5B685CB7" w14:textId="77777777" w:rsidR="00777227" w:rsidRPr="009C6829" w:rsidRDefault="00777227" w:rsidP="00777227">
      <w:pPr>
        <w:keepNext/>
        <w:rPr>
          <w:bCs/>
          <w:color w:val="000000" w:themeColor="text1"/>
          <w:lang w:val="et-EE"/>
        </w:rPr>
      </w:pPr>
      <w:r w:rsidRPr="009C6829">
        <w:rPr>
          <w:color w:val="000000" w:themeColor="text1"/>
          <w:szCs w:val="22"/>
          <w:lang w:val="et-EE"/>
        </w:rPr>
        <w:t>enbrel 25 mg</w:t>
      </w:r>
    </w:p>
    <w:p w14:paraId="4DB9CCC5" w14:textId="77777777" w:rsidR="00777227" w:rsidRPr="009C6829" w:rsidRDefault="00777227" w:rsidP="00777227">
      <w:pPr>
        <w:rPr>
          <w:bCs/>
          <w:color w:val="000000" w:themeColor="text1"/>
          <w:lang w:val="et-EE"/>
        </w:rPr>
      </w:pPr>
    </w:p>
    <w:p w14:paraId="6BF177CE" w14:textId="77777777" w:rsidR="00777227" w:rsidRPr="009C6829" w:rsidRDefault="00777227" w:rsidP="00777227">
      <w:pPr>
        <w:keepNext/>
        <w:rPr>
          <w:bCs/>
          <w:color w:val="000000" w:themeColor="text1"/>
          <w:lang w:val="et-EE"/>
        </w:rPr>
      </w:pPr>
    </w:p>
    <w:p w14:paraId="298E1CAA" w14:textId="77777777" w:rsidR="00777227" w:rsidRPr="009C6829" w:rsidRDefault="00777227" w:rsidP="00777227">
      <w:pPr>
        <w:keepNext/>
        <w:keepLines/>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lang w:val="et-EE"/>
        </w:rPr>
      </w:pPr>
      <w:r w:rsidRPr="009C6829">
        <w:rPr>
          <w:b/>
          <w:bCs/>
          <w:color w:val="000000" w:themeColor="text1"/>
          <w:lang w:val="et-EE"/>
        </w:rPr>
        <w:t>17.</w:t>
      </w:r>
      <w:r w:rsidRPr="009C6829">
        <w:rPr>
          <w:b/>
          <w:bCs/>
          <w:color w:val="000000" w:themeColor="text1"/>
          <w:lang w:val="et-EE"/>
        </w:rPr>
        <w:tab/>
        <w:t>AINULAADNE IDENTIFIKAATOR – 2D-vöötkood</w:t>
      </w:r>
    </w:p>
    <w:p w14:paraId="4BEE5EED" w14:textId="77777777" w:rsidR="00777227" w:rsidRPr="009C6829" w:rsidRDefault="00777227" w:rsidP="00777227">
      <w:pPr>
        <w:keepNext/>
        <w:keepLines/>
        <w:widowControl w:val="0"/>
        <w:rPr>
          <w:color w:val="000000" w:themeColor="text1"/>
          <w:lang w:val="et-EE"/>
        </w:rPr>
      </w:pPr>
    </w:p>
    <w:p w14:paraId="12BC9AA5" w14:textId="77777777" w:rsidR="00777227" w:rsidRPr="009C6829" w:rsidRDefault="00777227" w:rsidP="00777227">
      <w:pPr>
        <w:keepNext/>
        <w:keepLines/>
        <w:widowControl w:val="0"/>
        <w:rPr>
          <w:color w:val="000000" w:themeColor="text1"/>
          <w:szCs w:val="22"/>
          <w:highlight w:val="lightGray"/>
          <w:lang w:val="et-EE"/>
        </w:rPr>
      </w:pPr>
      <w:r w:rsidRPr="009C6829">
        <w:rPr>
          <w:color w:val="000000" w:themeColor="text1"/>
          <w:szCs w:val="22"/>
          <w:highlight w:val="lightGray"/>
          <w:lang w:val="et-EE"/>
        </w:rPr>
        <w:t>Lisatud on 2D-vöötkood, mis sisaldab ainulaadset identifikaatorit.</w:t>
      </w:r>
    </w:p>
    <w:p w14:paraId="688558AC" w14:textId="77777777" w:rsidR="00777227" w:rsidRPr="009C6829" w:rsidRDefault="00777227" w:rsidP="00777227">
      <w:pPr>
        <w:keepNext/>
        <w:keepLines/>
        <w:widowControl w:val="0"/>
        <w:rPr>
          <w:color w:val="000000" w:themeColor="text1"/>
          <w:lang w:val="et-EE"/>
        </w:rPr>
      </w:pPr>
    </w:p>
    <w:p w14:paraId="5EA7A92E" w14:textId="77777777" w:rsidR="00777227" w:rsidRPr="009C6829" w:rsidRDefault="00777227" w:rsidP="00777227">
      <w:pPr>
        <w:keepNext/>
        <w:keepLines/>
        <w:widowControl w:val="0"/>
        <w:rPr>
          <w:color w:val="000000" w:themeColor="text1"/>
          <w:lang w:val="et-EE"/>
        </w:rPr>
      </w:pPr>
    </w:p>
    <w:tbl>
      <w:tblPr>
        <w:tblW w:w="0" w:type="auto"/>
        <w:tblCellMar>
          <w:left w:w="0" w:type="dxa"/>
          <w:right w:w="0" w:type="dxa"/>
        </w:tblCellMar>
        <w:tblLook w:val="04A0" w:firstRow="1" w:lastRow="0" w:firstColumn="1" w:lastColumn="0" w:noHBand="0" w:noVBand="1"/>
      </w:tblPr>
      <w:tblGrid>
        <w:gridCol w:w="9062"/>
      </w:tblGrid>
      <w:tr w:rsidR="00777227" w:rsidRPr="009C6829" w14:paraId="13B07E72" w14:textId="77777777" w:rsidTr="00DF4AA6">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123CB9" w14:textId="77777777" w:rsidR="00777227" w:rsidRPr="009C6829" w:rsidRDefault="00777227" w:rsidP="00DF4AA6">
            <w:pPr>
              <w:keepNext/>
              <w:keepLines/>
              <w:widowControl w:val="0"/>
              <w:spacing w:line="260" w:lineRule="exact"/>
              <w:rPr>
                <w:rFonts w:eastAsia="Calibri"/>
                <w:color w:val="000000" w:themeColor="text1"/>
                <w:szCs w:val="22"/>
                <w:lang w:val="et-EE"/>
              </w:rPr>
            </w:pPr>
            <w:r w:rsidRPr="009C6829">
              <w:rPr>
                <w:b/>
                <w:bCs/>
                <w:color w:val="000000" w:themeColor="text1"/>
                <w:lang w:val="et-EE"/>
              </w:rPr>
              <w:t>18.</w:t>
            </w:r>
            <w:r w:rsidRPr="009C6829">
              <w:rPr>
                <w:b/>
                <w:bCs/>
                <w:color w:val="000000" w:themeColor="text1"/>
                <w:lang w:val="et-EE"/>
              </w:rPr>
              <w:tab/>
              <w:t>AINULAADNE IDENTIFIKAATOR – INIMLOETAVAD ANDMED</w:t>
            </w:r>
          </w:p>
        </w:tc>
      </w:tr>
    </w:tbl>
    <w:p w14:paraId="74EF8AD7" w14:textId="77777777" w:rsidR="00777227" w:rsidRPr="009C6829" w:rsidRDefault="00777227" w:rsidP="00777227">
      <w:pPr>
        <w:keepNext/>
        <w:keepLines/>
        <w:widowControl w:val="0"/>
        <w:rPr>
          <w:rFonts w:eastAsia="Calibri"/>
          <w:color w:val="000000" w:themeColor="text1"/>
          <w:szCs w:val="22"/>
          <w:lang w:val="et-EE"/>
        </w:rPr>
      </w:pPr>
    </w:p>
    <w:p w14:paraId="24AE597C" w14:textId="77777777" w:rsidR="00777227" w:rsidRPr="009C6829" w:rsidRDefault="00777227" w:rsidP="00777227">
      <w:pPr>
        <w:keepNext/>
        <w:keepLines/>
        <w:widowControl w:val="0"/>
        <w:rPr>
          <w:color w:val="000000" w:themeColor="text1"/>
          <w:lang w:val="et-EE"/>
        </w:rPr>
      </w:pPr>
      <w:r w:rsidRPr="009C6829">
        <w:rPr>
          <w:color w:val="000000" w:themeColor="text1"/>
          <w:lang w:val="et-EE"/>
        </w:rPr>
        <w:t>PC</w:t>
      </w:r>
    </w:p>
    <w:p w14:paraId="4FABBBCB" w14:textId="77777777" w:rsidR="00777227" w:rsidRPr="009C6829" w:rsidRDefault="00777227" w:rsidP="00777227">
      <w:pPr>
        <w:keepNext/>
        <w:keepLines/>
        <w:widowControl w:val="0"/>
        <w:rPr>
          <w:color w:val="000000" w:themeColor="text1"/>
          <w:lang w:val="et-EE"/>
        </w:rPr>
      </w:pPr>
      <w:r w:rsidRPr="009C6829">
        <w:rPr>
          <w:color w:val="000000" w:themeColor="text1"/>
          <w:lang w:val="et-EE"/>
        </w:rPr>
        <w:t>SN</w:t>
      </w:r>
    </w:p>
    <w:p w14:paraId="0A503B1C" w14:textId="77777777" w:rsidR="00777227" w:rsidRPr="009C6829" w:rsidRDefault="00777227" w:rsidP="00777227">
      <w:pPr>
        <w:keepNext/>
        <w:keepLines/>
        <w:widowControl w:val="0"/>
        <w:rPr>
          <w:color w:val="000000" w:themeColor="text1"/>
          <w:lang w:val="et-EE"/>
        </w:rPr>
      </w:pPr>
      <w:r w:rsidRPr="009C6829">
        <w:rPr>
          <w:color w:val="000000" w:themeColor="text1"/>
          <w:lang w:val="et-EE"/>
        </w:rPr>
        <w:t>NN</w:t>
      </w:r>
    </w:p>
    <w:p w14:paraId="42F844EA" w14:textId="77777777" w:rsidR="00777227" w:rsidRPr="009C6829" w:rsidRDefault="00777227" w:rsidP="00777227">
      <w:pPr>
        <w:keepNext/>
        <w:keepLines/>
        <w:widowControl w:val="0"/>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9C6829" w14:paraId="3EEF88BC" w14:textId="77777777" w:rsidTr="00DF4AA6">
        <w:tc>
          <w:tcPr>
            <w:tcW w:w="9289" w:type="dxa"/>
          </w:tcPr>
          <w:p w14:paraId="49789122"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MINIMAALSED ANDMED, MIS PEAVAD OLEMA VÄIKESEL VAHETUL SISEPAKENDIL</w:t>
            </w:r>
          </w:p>
          <w:p w14:paraId="3164B42C" w14:textId="77777777" w:rsidR="00777227" w:rsidRPr="009C6829" w:rsidRDefault="00777227" w:rsidP="00DF4AA6">
            <w:pPr>
              <w:tabs>
                <w:tab w:val="left" w:pos="567"/>
              </w:tabs>
              <w:rPr>
                <w:color w:val="000000" w:themeColor="text1"/>
                <w:szCs w:val="22"/>
                <w:lang w:val="et-EE"/>
              </w:rPr>
            </w:pPr>
          </w:p>
          <w:p w14:paraId="7F60C842"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VIAALI ETIKETT – EU/1/99/126/002</w:t>
            </w:r>
          </w:p>
        </w:tc>
      </w:tr>
    </w:tbl>
    <w:p w14:paraId="065D5869" w14:textId="77777777" w:rsidR="00777227" w:rsidRPr="009C6829" w:rsidRDefault="00777227" w:rsidP="00777227">
      <w:pPr>
        <w:tabs>
          <w:tab w:val="left" w:pos="567"/>
        </w:tabs>
        <w:rPr>
          <w:color w:val="000000" w:themeColor="text1"/>
          <w:szCs w:val="22"/>
          <w:lang w:val="et-EE"/>
        </w:rPr>
      </w:pPr>
    </w:p>
    <w:p w14:paraId="46156BE4" w14:textId="77777777" w:rsidR="00777227" w:rsidRPr="009C6829" w:rsidRDefault="00777227" w:rsidP="00777227">
      <w:pPr>
        <w:tabs>
          <w:tab w:val="left" w:pos="567"/>
        </w:tabs>
        <w:rPr>
          <w:color w:val="000000" w:themeColor="text1"/>
          <w:szCs w:val="22"/>
          <w:lang w:val="et-EE"/>
        </w:rPr>
      </w:pPr>
    </w:p>
    <w:p w14:paraId="3ED8E91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 JA MANUSTAMISTEE(D)</w:t>
      </w:r>
    </w:p>
    <w:p w14:paraId="2271DF7C" w14:textId="77777777" w:rsidR="00777227" w:rsidRPr="009C6829" w:rsidRDefault="00777227" w:rsidP="00777227">
      <w:pPr>
        <w:tabs>
          <w:tab w:val="left" w:pos="567"/>
        </w:tabs>
        <w:rPr>
          <w:color w:val="000000" w:themeColor="text1"/>
          <w:szCs w:val="22"/>
          <w:lang w:val="et-EE"/>
        </w:rPr>
      </w:pPr>
    </w:p>
    <w:p w14:paraId="0597554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25 mg süstepulber</w:t>
      </w:r>
    </w:p>
    <w:p w14:paraId="19AED48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631C8CDF" w14:textId="20F1FD66" w:rsidR="00777227" w:rsidRPr="009C6829" w:rsidRDefault="00777227" w:rsidP="00777227">
      <w:pPr>
        <w:tabs>
          <w:tab w:val="left" w:pos="567"/>
        </w:tabs>
        <w:rPr>
          <w:color w:val="000000" w:themeColor="text1"/>
          <w:szCs w:val="22"/>
          <w:lang w:val="et-EE"/>
        </w:rPr>
      </w:pPr>
      <w:del w:id="112" w:author="RR_5" w:date="2025-06-27T13:07:00Z" w16du:dateUtc="2025-06-27T10:07:00Z">
        <w:r w:rsidRPr="009C6829" w:rsidDel="00F922C6">
          <w:rPr>
            <w:color w:val="000000" w:themeColor="text1"/>
            <w:szCs w:val="22"/>
            <w:lang w:val="et-EE"/>
          </w:rPr>
          <w:delText>Subkutaanne</w:delText>
        </w:r>
      </w:del>
      <w:ins w:id="113" w:author="RR_5" w:date="2025-06-27T13:07:00Z" w16du:dateUtc="2025-06-27T10:07:00Z">
        <w:r w:rsidR="00F922C6">
          <w:rPr>
            <w:color w:val="000000" w:themeColor="text1"/>
            <w:szCs w:val="22"/>
            <w:lang w:val="et-EE"/>
          </w:rPr>
          <w:t>s.c.</w:t>
        </w:r>
      </w:ins>
    </w:p>
    <w:p w14:paraId="59551F93" w14:textId="77777777" w:rsidR="00777227" w:rsidRPr="009C6829" w:rsidRDefault="00777227" w:rsidP="00777227">
      <w:pPr>
        <w:tabs>
          <w:tab w:val="left" w:pos="567"/>
        </w:tabs>
        <w:rPr>
          <w:color w:val="000000" w:themeColor="text1"/>
          <w:szCs w:val="22"/>
          <w:lang w:val="et-EE"/>
        </w:rPr>
      </w:pPr>
    </w:p>
    <w:p w14:paraId="31A93F11" w14:textId="77777777" w:rsidR="00777227" w:rsidRPr="009C6829" w:rsidRDefault="00777227" w:rsidP="00777227">
      <w:pPr>
        <w:tabs>
          <w:tab w:val="left" w:pos="567"/>
        </w:tabs>
        <w:rPr>
          <w:color w:val="000000" w:themeColor="text1"/>
          <w:szCs w:val="22"/>
          <w:lang w:val="et-EE"/>
        </w:rPr>
      </w:pPr>
    </w:p>
    <w:p w14:paraId="44E541E6"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MANUSTAMISVIIS</w:t>
      </w:r>
    </w:p>
    <w:p w14:paraId="2A1DDC6A" w14:textId="77777777" w:rsidR="00777227" w:rsidRPr="009C6829" w:rsidRDefault="00777227" w:rsidP="00777227">
      <w:pPr>
        <w:tabs>
          <w:tab w:val="left" w:pos="567"/>
        </w:tabs>
        <w:rPr>
          <w:color w:val="000000" w:themeColor="text1"/>
          <w:szCs w:val="22"/>
          <w:lang w:val="et-EE"/>
        </w:rPr>
      </w:pPr>
    </w:p>
    <w:p w14:paraId="569D896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Enne ravimi kasutamist lugege pakendi infolehte.</w:t>
      </w:r>
    </w:p>
    <w:p w14:paraId="74AD056A" w14:textId="77777777" w:rsidR="00777227" w:rsidRPr="009C6829" w:rsidRDefault="00777227" w:rsidP="00777227">
      <w:pPr>
        <w:tabs>
          <w:tab w:val="left" w:pos="567"/>
        </w:tabs>
        <w:rPr>
          <w:color w:val="000000" w:themeColor="text1"/>
          <w:szCs w:val="22"/>
          <w:lang w:val="et-EE"/>
        </w:rPr>
      </w:pPr>
    </w:p>
    <w:p w14:paraId="2CB59AE9" w14:textId="77777777" w:rsidR="00777227" w:rsidRPr="009C6829" w:rsidRDefault="00777227" w:rsidP="00777227">
      <w:pPr>
        <w:tabs>
          <w:tab w:val="left" w:pos="567"/>
        </w:tabs>
        <w:rPr>
          <w:color w:val="000000" w:themeColor="text1"/>
          <w:szCs w:val="22"/>
          <w:lang w:val="et-EE"/>
        </w:rPr>
      </w:pPr>
    </w:p>
    <w:p w14:paraId="4E04A998"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23EB1AF7" w14:textId="77777777" w:rsidR="00777227" w:rsidRPr="009C6829" w:rsidRDefault="00777227" w:rsidP="00777227">
      <w:pPr>
        <w:tabs>
          <w:tab w:val="left" w:pos="567"/>
        </w:tabs>
        <w:rPr>
          <w:color w:val="000000" w:themeColor="text1"/>
          <w:szCs w:val="22"/>
          <w:lang w:val="et-EE"/>
        </w:rPr>
      </w:pPr>
    </w:p>
    <w:p w14:paraId="0D763B0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0BC3C926" w14:textId="77777777" w:rsidR="00777227" w:rsidRPr="009C6829" w:rsidRDefault="00777227" w:rsidP="00777227">
      <w:pPr>
        <w:tabs>
          <w:tab w:val="left" w:pos="567"/>
        </w:tabs>
        <w:rPr>
          <w:color w:val="000000" w:themeColor="text1"/>
          <w:szCs w:val="22"/>
          <w:lang w:val="et-EE"/>
        </w:rPr>
      </w:pPr>
    </w:p>
    <w:p w14:paraId="71087A76" w14:textId="77777777" w:rsidR="00777227" w:rsidRPr="009C6829" w:rsidRDefault="00777227" w:rsidP="00777227">
      <w:pPr>
        <w:tabs>
          <w:tab w:val="left" w:pos="567"/>
        </w:tabs>
        <w:rPr>
          <w:color w:val="000000" w:themeColor="text1"/>
          <w:szCs w:val="22"/>
          <w:lang w:val="et-EE"/>
        </w:rPr>
      </w:pPr>
    </w:p>
    <w:p w14:paraId="6D4F01E4"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0B087FF1" w14:textId="77777777" w:rsidR="00777227" w:rsidRPr="009C6829" w:rsidRDefault="00777227" w:rsidP="00777227">
      <w:pPr>
        <w:tabs>
          <w:tab w:val="left" w:pos="567"/>
        </w:tabs>
        <w:rPr>
          <w:color w:val="000000" w:themeColor="text1"/>
          <w:szCs w:val="22"/>
          <w:lang w:val="et-EE"/>
        </w:rPr>
      </w:pPr>
    </w:p>
    <w:p w14:paraId="6020FA9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6C3B76D5" w14:textId="77777777" w:rsidR="00777227" w:rsidRPr="009C6829" w:rsidRDefault="00777227" w:rsidP="00777227">
      <w:pPr>
        <w:tabs>
          <w:tab w:val="left" w:pos="567"/>
        </w:tabs>
        <w:rPr>
          <w:color w:val="000000" w:themeColor="text1"/>
          <w:szCs w:val="22"/>
          <w:lang w:val="et-EE"/>
        </w:rPr>
      </w:pPr>
    </w:p>
    <w:p w14:paraId="404AB7C0"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676440" w14:paraId="511741C1" w14:textId="77777777" w:rsidTr="00DF4AA6">
        <w:tc>
          <w:tcPr>
            <w:tcW w:w="9287" w:type="dxa"/>
          </w:tcPr>
          <w:p w14:paraId="0D7809A9"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PAKENDI SISU KAALU, MAHU VÕI ÜHIKUTE JÄRGI</w:t>
            </w:r>
          </w:p>
        </w:tc>
      </w:tr>
    </w:tbl>
    <w:p w14:paraId="04426D26" w14:textId="77777777" w:rsidR="00777227" w:rsidRPr="009C6829" w:rsidRDefault="00777227" w:rsidP="00777227">
      <w:pPr>
        <w:rPr>
          <w:color w:val="000000" w:themeColor="text1"/>
          <w:szCs w:val="22"/>
          <w:lang w:val="et-EE"/>
        </w:rPr>
      </w:pPr>
    </w:p>
    <w:p w14:paraId="0361EABA" w14:textId="77777777" w:rsidR="00777227" w:rsidRPr="009C6829" w:rsidRDefault="00777227" w:rsidP="00777227">
      <w:pPr>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086E65F2" w14:textId="77777777" w:rsidTr="00DF4AA6">
        <w:tc>
          <w:tcPr>
            <w:tcW w:w="9287" w:type="dxa"/>
          </w:tcPr>
          <w:p w14:paraId="5E76A395"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MUU</w:t>
            </w:r>
          </w:p>
        </w:tc>
      </w:tr>
    </w:tbl>
    <w:p w14:paraId="0E49AE16" w14:textId="77777777" w:rsidR="00777227" w:rsidRPr="009C6829" w:rsidRDefault="00777227" w:rsidP="00777227">
      <w:pPr>
        <w:rPr>
          <w:color w:val="000000" w:themeColor="text1"/>
          <w:szCs w:val="22"/>
          <w:lang w:val="et-EE"/>
        </w:rPr>
      </w:pPr>
    </w:p>
    <w:p w14:paraId="3BA84C2C" w14:textId="77777777" w:rsidR="00777227" w:rsidRPr="009C6829" w:rsidRDefault="00777227" w:rsidP="00777227">
      <w:pPr>
        <w:pStyle w:val="TitleA"/>
        <w:rPr>
          <w:color w:val="000000" w:themeColor="text1"/>
          <w:szCs w:val="22"/>
        </w:rPr>
      </w:pPr>
      <w:r w:rsidRPr="009C6829">
        <w:rPr>
          <w:color w:val="000000" w:themeColor="text1"/>
          <w:szCs w:val="22"/>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9C6829" w14:paraId="058A267A" w14:textId="77777777" w:rsidTr="00DF4AA6">
        <w:tc>
          <w:tcPr>
            <w:tcW w:w="9289" w:type="dxa"/>
          </w:tcPr>
          <w:p w14:paraId="427F0714"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MINIMAALSED ANDMED, MIS PEAVAD OLEMA BLISTER- VÕI RIBAPAKENDIL</w:t>
            </w:r>
          </w:p>
          <w:p w14:paraId="1E3F74F7" w14:textId="77777777" w:rsidR="00777227" w:rsidRPr="009C6829" w:rsidRDefault="00777227" w:rsidP="00DF4AA6">
            <w:pPr>
              <w:tabs>
                <w:tab w:val="left" w:pos="567"/>
              </w:tabs>
              <w:rPr>
                <w:color w:val="000000" w:themeColor="text1"/>
                <w:szCs w:val="22"/>
                <w:lang w:val="et-EE"/>
              </w:rPr>
            </w:pPr>
          </w:p>
          <w:p w14:paraId="0376F463"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ALUSE PÕHI – EU/1/99/126/002</w:t>
            </w:r>
          </w:p>
        </w:tc>
      </w:tr>
    </w:tbl>
    <w:p w14:paraId="1FF2C5C1" w14:textId="77777777" w:rsidR="00777227" w:rsidRPr="009C6829" w:rsidRDefault="00777227" w:rsidP="00777227">
      <w:pPr>
        <w:tabs>
          <w:tab w:val="left" w:pos="567"/>
        </w:tabs>
        <w:rPr>
          <w:color w:val="000000" w:themeColor="text1"/>
          <w:szCs w:val="22"/>
          <w:lang w:val="et-EE"/>
        </w:rPr>
      </w:pPr>
    </w:p>
    <w:p w14:paraId="3F992FC4" w14:textId="77777777" w:rsidR="00777227" w:rsidRPr="009C6829" w:rsidRDefault="00777227" w:rsidP="00777227">
      <w:pPr>
        <w:tabs>
          <w:tab w:val="left" w:pos="567"/>
        </w:tabs>
        <w:rPr>
          <w:color w:val="000000" w:themeColor="text1"/>
          <w:szCs w:val="22"/>
          <w:lang w:val="et-EE"/>
        </w:rPr>
      </w:pPr>
    </w:p>
    <w:p w14:paraId="72CA43F2"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w:t>
      </w:r>
    </w:p>
    <w:p w14:paraId="549DA1A2" w14:textId="77777777" w:rsidR="00777227" w:rsidRPr="009C6829" w:rsidRDefault="00777227" w:rsidP="00777227">
      <w:pPr>
        <w:tabs>
          <w:tab w:val="left" w:pos="567"/>
        </w:tabs>
        <w:rPr>
          <w:color w:val="000000" w:themeColor="text1"/>
          <w:szCs w:val="22"/>
          <w:lang w:val="et-EE"/>
        </w:rPr>
      </w:pPr>
    </w:p>
    <w:p w14:paraId="3E4EB47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25 mg süstelahuse pulber</w:t>
      </w:r>
    </w:p>
    <w:p w14:paraId="6C6E39A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5BA6C89B" w14:textId="77777777" w:rsidR="00777227" w:rsidRPr="009C6829" w:rsidRDefault="00777227" w:rsidP="00777227">
      <w:pPr>
        <w:tabs>
          <w:tab w:val="left" w:pos="567"/>
        </w:tabs>
        <w:rPr>
          <w:color w:val="000000" w:themeColor="text1"/>
          <w:szCs w:val="22"/>
          <w:lang w:val="et-EE"/>
        </w:rPr>
      </w:pPr>
    </w:p>
    <w:p w14:paraId="286AD5C6" w14:textId="77777777" w:rsidR="00777227" w:rsidRPr="009C6829" w:rsidRDefault="00777227" w:rsidP="00777227">
      <w:pPr>
        <w:tabs>
          <w:tab w:val="left" w:pos="567"/>
        </w:tabs>
        <w:rPr>
          <w:color w:val="000000" w:themeColor="text1"/>
          <w:szCs w:val="22"/>
          <w:lang w:val="et-EE"/>
        </w:rPr>
      </w:pPr>
    </w:p>
    <w:p w14:paraId="2597E34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MÜÜGILOA HOIDJA NIMI</w:t>
      </w:r>
    </w:p>
    <w:p w14:paraId="4EF5CB51" w14:textId="77777777" w:rsidR="00777227" w:rsidRPr="009C6829" w:rsidRDefault="00777227" w:rsidP="00777227">
      <w:pPr>
        <w:tabs>
          <w:tab w:val="left" w:pos="567"/>
        </w:tabs>
        <w:rPr>
          <w:color w:val="000000" w:themeColor="text1"/>
          <w:szCs w:val="22"/>
          <w:lang w:val="et-EE"/>
        </w:rPr>
      </w:pPr>
    </w:p>
    <w:p w14:paraId="4685BDB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Pfizer Europe MA EEIG</w:t>
      </w:r>
    </w:p>
    <w:p w14:paraId="13CAEBEC" w14:textId="77777777" w:rsidR="00777227" w:rsidRPr="009C6829" w:rsidRDefault="00777227" w:rsidP="00777227">
      <w:pPr>
        <w:tabs>
          <w:tab w:val="left" w:pos="567"/>
        </w:tabs>
        <w:rPr>
          <w:color w:val="000000" w:themeColor="text1"/>
          <w:szCs w:val="22"/>
          <w:lang w:val="et-EE"/>
        </w:rPr>
      </w:pPr>
    </w:p>
    <w:p w14:paraId="6AC96E2F" w14:textId="77777777" w:rsidR="00777227" w:rsidRPr="009C6829" w:rsidRDefault="00777227" w:rsidP="00777227">
      <w:pPr>
        <w:tabs>
          <w:tab w:val="left" w:pos="567"/>
        </w:tabs>
        <w:rPr>
          <w:color w:val="000000" w:themeColor="text1"/>
          <w:szCs w:val="22"/>
          <w:lang w:val="et-EE"/>
        </w:rPr>
      </w:pPr>
    </w:p>
    <w:p w14:paraId="4C94FCC8"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0AB25A4E" w14:textId="77777777" w:rsidR="00777227" w:rsidRPr="009C6829" w:rsidRDefault="00777227" w:rsidP="00777227">
      <w:pPr>
        <w:tabs>
          <w:tab w:val="left" w:pos="567"/>
        </w:tabs>
        <w:rPr>
          <w:color w:val="000000" w:themeColor="text1"/>
          <w:szCs w:val="22"/>
          <w:lang w:val="et-EE"/>
        </w:rPr>
      </w:pPr>
    </w:p>
    <w:p w14:paraId="773F070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47FE57B6" w14:textId="77777777" w:rsidR="00777227" w:rsidRPr="009C6829" w:rsidRDefault="00777227" w:rsidP="00777227">
      <w:pPr>
        <w:tabs>
          <w:tab w:val="left" w:pos="567"/>
        </w:tabs>
        <w:rPr>
          <w:color w:val="000000" w:themeColor="text1"/>
          <w:szCs w:val="22"/>
          <w:lang w:val="et-EE"/>
        </w:rPr>
      </w:pPr>
    </w:p>
    <w:p w14:paraId="0377C0CE" w14:textId="77777777" w:rsidR="00777227" w:rsidRPr="009C6829" w:rsidRDefault="00777227" w:rsidP="00777227">
      <w:pPr>
        <w:tabs>
          <w:tab w:val="left" w:pos="567"/>
        </w:tabs>
        <w:rPr>
          <w:color w:val="000000" w:themeColor="text1"/>
          <w:szCs w:val="22"/>
          <w:lang w:val="et-EE"/>
        </w:rPr>
      </w:pPr>
    </w:p>
    <w:p w14:paraId="242C5097"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531C7BB5" w14:textId="77777777" w:rsidR="00777227" w:rsidRPr="009C6829" w:rsidRDefault="00777227" w:rsidP="00777227">
      <w:pPr>
        <w:tabs>
          <w:tab w:val="left" w:pos="567"/>
        </w:tabs>
        <w:rPr>
          <w:color w:val="000000" w:themeColor="text1"/>
          <w:szCs w:val="22"/>
          <w:lang w:val="et-EE"/>
        </w:rPr>
      </w:pPr>
    </w:p>
    <w:p w14:paraId="06C2BA3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776E227F" w14:textId="77777777" w:rsidR="00777227" w:rsidRPr="009C6829" w:rsidRDefault="00777227" w:rsidP="00777227">
      <w:pPr>
        <w:tabs>
          <w:tab w:val="left" w:pos="567"/>
        </w:tabs>
        <w:rPr>
          <w:color w:val="000000" w:themeColor="text1"/>
          <w:szCs w:val="22"/>
          <w:lang w:val="et-EE"/>
        </w:rPr>
      </w:pPr>
    </w:p>
    <w:p w14:paraId="572E5886"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2BBACE82" w14:textId="77777777" w:rsidTr="00DF4AA6">
        <w:tc>
          <w:tcPr>
            <w:tcW w:w="9287" w:type="dxa"/>
          </w:tcPr>
          <w:p w14:paraId="2806E639"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MUU</w:t>
            </w:r>
          </w:p>
        </w:tc>
      </w:tr>
    </w:tbl>
    <w:p w14:paraId="389114BD" w14:textId="77777777" w:rsidR="00777227" w:rsidRPr="009C6829" w:rsidRDefault="00777227" w:rsidP="00777227">
      <w:pPr>
        <w:tabs>
          <w:tab w:val="left" w:pos="567"/>
        </w:tabs>
        <w:rPr>
          <w:color w:val="000000" w:themeColor="text1"/>
          <w:szCs w:val="22"/>
          <w:lang w:val="et-E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676440" w14:paraId="02919A9F" w14:textId="77777777" w:rsidTr="00DF4AA6">
        <w:tc>
          <w:tcPr>
            <w:tcW w:w="9289" w:type="dxa"/>
          </w:tcPr>
          <w:p w14:paraId="30D56363" w14:textId="77777777" w:rsidR="00777227" w:rsidRPr="009C6829" w:rsidRDefault="00777227" w:rsidP="00DF4AA6">
            <w:pPr>
              <w:pageBreakBefore/>
              <w:tabs>
                <w:tab w:val="left" w:pos="567"/>
              </w:tabs>
              <w:rPr>
                <w:color w:val="000000" w:themeColor="text1"/>
                <w:szCs w:val="22"/>
                <w:lang w:val="et-EE"/>
              </w:rPr>
            </w:pPr>
            <w:r w:rsidRPr="009C6829">
              <w:rPr>
                <w:color w:val="000000" w:themeColor="text1"/>
                <w:szCs w:val="22"/>
                <w:lang w:val="et-EE"/>
              </w:rPr>
              <w:lastRenderedPageBreak/>
              <w:br w:type="page"/>
            </w:r>
            <w:r w:rsidRPr="009C6829">
              <w:rPr>
                <w:color w:val="000000" w:themeColor="text1"/>
                <w:szCs w:val="22"/>
                <w:lang w:val="et-EE"/>
              </w:rPr>
              <w:br w:type="page"/>
            </w:r>
            <w:r w:rsidRPr="009C6829">
              <w:rPr>
                <w:color w:val="000000" w:themeColor="text1"/>
                <w:szCs w:val="22"/>
                <w:lang w:val="et-EE"/>
              </w:rPr>
              <w:br w:type="page"/>
            </w:r>
            <w:r w:rsidRPr="009C6829">
              <w:rPr>
                <w:color w:val="000000" w:themeColor="text1"/>
                <w:szCs w:val="22"/>
                <w:lang w:val="et-EE"/>
              </w:rPr>
              <w:br w:type="page"/>
            </w:r>
            <w:r w:rsidRPr="009C6829">
              <w:rPr>
                <w:b/>
                <w:color w:val="000000" w:themeColor="text1"/>
                <w:szCs w:val="22"/>
                <w:lang w:val="et-EE"/>
              </w:rPr>
              <w:t>VÄLISPAKENDIL PEAVAD OLEMA JÄRGMISED ANDMED</w:t>
            </w:r>
          </w:p>
          <w:p w14:paraId="0552A6CF" w14:textId="77777777" w:rsidR="00777227" w:rsidRPr="009C6829" w:rsidRDefault="00777227" w:rsidP="00DF4AA6">
            <w:pPr>
              <w:tabs>
                <w:tab w:val="left" w:pos="567"/>
              </w:tabs>
              <w:rPr>
                <w:color w:val="000000" w:themeColor="text1"/>
                <w:szCs w:val="22"/>
                <w:lang w:val="et-EE"/>
              </w:rPr>
            </w:pPr>
          </w:p>
          <w:p w14:paraId="4ED5FE82"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VÄLISKARP – EU/1/99/126/003-005</w:t>
            </w:r>
          </w:p>
        </w:tc>
      </w:tr>
    </w:tbl>
    <w:p w14:paraId="26E56DA0" w14:textId="77777777" w:rsidR="00777227" w:rsidRPr="009C6829" w:rsidRDefault="00777227" w:rsidP="00777227">
      <w:pPr>
        <w:tabs>
          <w:tab w:val="left" w:pos="567"/>
        </w:tabs>
        <w:rPr>
          <w:color w:val="000000" w:themeColor="text1"/>
          <w:szCs w:val="22"/>
          <w:lang w:val="et-EE"/>
        </w:rPr>
      </w:pPr>
    </w:p>
    <w:p w14:paraId="4AAB5EE1" w14:textId="77777777" w:rsidR="00777227" w:rsidRPr="009C6829" w:rsidRDefault="00777227" w:rsidP="00777227">
      <w:pPr>
        <w:tabs>
          <w:tab w:val="left" w:pos="567"/>
        </w:tabs>
        <w:rPr>
          <w:color w:val="000000" w:themeColor="text1"/>
          <w:szCs w:val="22"/>
          <w:lang w:val="et-EE"/>
        </w:rPr>
      </w:pPr>
    </w:p>
    <w:p w14:paraId="2B63C0B8"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w:t>
      </w:r>
    </w:p>
    <w:p w14:paraId="2CE52AA9" w14:textId="77777777" w:rsidR="00777227" w:rsidRPr="009C6829" w:rsidRDefault="00777227" w:rsidP="00777227">
      <w:pPr>
        <w:tabs>
          <w:tab w:val="left" w:pos="567"/>
        </w:tabs>
        <w:rPr>
          <w:color w:val="000000" w:themeColor="text1"/>
          <w:szCs w:val="22"/>
          <w:lang w:val="et-EE"/>
        </w:rPr>
      </w:pPr>
    </w:p>
    <w:p w14:paraId="6EA26AB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25 mg süstelahuse pulber ja lahusti</w:t>
      </w:r>
    </w:p>
    <w:p w14:paraId="67E5AA3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70C05DB1" w14:textId="77777777" w:rsidR="00777227" w:rsidRPr="009C6829" w:rsidRDefault="00777227" w:rsidP="00777227">
      <w:pPr>
        <w:tabs>
          <w:tab w:val="left" w:pos="567"/>
        </w:tabs>
        <w:rPr>
          <w:color w:val="000000" w:themeColor="text1"/>
          <w:szCs w:val="22"/>
          <w:lang w:val="et-EE"/>
        </w:rPr>
      </w:pPr>
    </w:p>
    <w:p w14:paraId="1ED73B5A" w14:textId="77777777" w:rsidR="00777227" w:rsidRPr="009C6829" w:rsidRDefault="00777227" w:rsidP="00777227">
      <w:pPr>
        <w:tabs>
          <w:tab w:val="left" w:pos="567"/>
        </w:tabs>
        <w:rPr>
          <w:color w:val="000000" w:themeColor="text1"/>
          <w:szCs w:val="22"/>
          <w:lang w:val="et-EE"/>
        </w:rPr>
      </w:pPr>
    </w:p>
    <w:p w14:paraId="420C9C79"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TOIMEAINE(TE) SISALDUS</w:t>
      </w:r>
    </w:p>
    <w:p w14:paraId="78DBB14F" w14:textId="77777777" w:rsidR="00777227" w:rsidRPr="009C6829" w:rsidRDefault="00777227" w:rsidP="00777227">
      <w:pPr>
        <w:tabs>
          <w:tab w:val="left" w:pos="567"/>
        </w:tabs>
        <w:rPr>
          <w:color w:val="000000" w:themeColor="text1"/>
          <w:szCs w:val="22"/>
          <w:lang w:val="et-EE"/>
        </w:rPr>
      </w:pPr>
    </w:p>
    <w:p w14:paraId="1F2E1E5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Üks Enbreli viaal sisaldab 25 mg etanertsepti.</w:t>
      </w:r>
    </w:p>
    <w:p w14:paraId="474F703C" w14:textId="77777777" w:rsidR="00777227" w:rsidRPr="009C6829" w:rsidRDefault="00777227" w:rsidP="00777227">
      <w:pPr>
        <w:tabs>
          <w:tab w:val="left" w:pos="567"/>
        </w:tabs>
        <w:rPr>
          <w:color w:val="000000" w:themeColor="text1"/>
          <w:szCs w:val="22"/>
          <w:lang w:val="et-EE"/>
        </w:rPr>
      </w:pPr>
    </w:p>
    <w:p w14:paraId="4D918C35" w14:textId="77777777" w:rsidR="00777227" w:rsidRPr="009C6829" w:rsidRDefault="00777227" w:rsidP="00777227">
      <w:pPr>
        <w:tabs>
          <w:tab w:val="left" w:pos="567"/>
        </w:tabs>
        <w:rPr>
          <w:color w:val="000000" w:themeColor="text1"/>
          <w:szCs w:val="22"/>
          <w:lang w:val="et-EE"/>
        </w:rPr>
      </w:pPr>
    </w:p>
    <w:p w14:paraId="63BCA1FF"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ABIAINED</w:t>
      </w:r>
    </w:p>
    <w:p w14:paraId="569F9E2F" w14:textId="77777777" w:rsidR="00777227" w:rsidRPr="009C6829" w:rsidRDefault="00777227" w:rsidP="00777227">
      <w:pPr>
        <w:tabs>
          <w:tab w:val="left" w:pos="567"/>
        </w:tabs>
        <w:rPr>
          <w:color w:val="000000" w:themeColor="text1"/>
          <w:szCs w:val="22"/>
          <w:lang w:val="et-EE"/>
        </w:rPr>
      </w:pPr>
    </w:p>
    <w:p w14:paraId="4484562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teised koostisosad on:</w:t>
      </w:r>
    </w:p>
    <w:p w14:paraId="23E9F14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Pulber: mannitool, sahharoos ja trometamool</w:t>
      </w:r>
    </w:p>
    <w:p w14:paraId="60DA2C3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Lahusti: süstevesi</w:t>
      </w:r>
    </w:p>
    <w:p w14:paraId="2CDE8096" w14:textId="77777777" w:rsidR="00777227" w:rsidRPr="009C6829" w:rsidRDefault="00777227" w:rsidP="00777227">
      <w:pPr>
        <w:tabs>
          <w:tab w:val="left" w:pos="567"/>
        </w:tabs>
        <w:rPr>
          <w:color w:val="000000" w:themeColor="text1"/>
          <w:szCs w:val="22"/>
          <w:lang w:val="et-EE"/>
        </w:rPr>
      </w:pPr>
    </w:p>
    <w:p w14:paraId="6EF7CF15" w14:textId="77777777" w:rsidR="00777227" w:rsidRPr="009C6829" w:rsidRDefault="00777227" w:rsidP="00777227">
      <w:pPr>
        <w:tabs>
          <w:tab w:val="left" w:pos="567"/>
        </w:tabs>
        <w:rPr>
          <w:color w:val="000000" w:themeColor="text1"/>
          <w:szCs w:val="22"/>
          <w:lang w:val="et-EE"/>
        </w:rPr>
      </w:pPr>
    </w:p>
    <w:p w14:paraId="33D05B9B"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RAVIMVORM JA PAKENDI SUURUS</w:t>
      </w:r>
    </w:p>
    <w:p w14:paraId="5B571044" w14:textId="77777777" w:rsidR="00777227" w:rsidRPr="009C6829" w:rsidRDefault="00777227" w:rsidP="00777227">
      <w:pPr>
        <w:tabs>
          <w:tab w:val="left" w:pos="567"/>
        </w:tabs>
        <w:rPr>
          <w:color w:val="000000" w:themeColor="text1"/>
          <w:szCs w:val="22"/>
          <w:lang w:val="et-EE"/>
        </w:rPr>
      </w:pPr>
    </w:p>
    <w:p w14:paraId="3617DB1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Süstelahuse pulber ja lahusti</w:t>
      </w:r>
    </w:p>
    <w:p w14:paraId="4C3BF743" w14:textId="77777777" w:rsidR="00777227" w:rsidRPr="009C6829" w:rsidRDefault="00777227" w:rsidP="00777227">
      <w:pPr>
        <w:tabs>
          <w:tab w:val="left" w:pos="567"/>
        </w:tabs>
        <w:rPr>
          <w:color w:val="000000" w:themeColor="text1"/>
          <w:szCs w:val="22"/>
          <w:lang w:val="et-EE"/>
        </w:rPr>
      </w:pPr>
    </w:p>
    <w:p w14:paraId="3389A83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viaali pulbriga</w:t>
      </w:r>
    </w:p>
    <w:p w14:paraId="430849B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süstlit 1 ml lahustiga</w:t>
      </w:r>
    </w:p>
    <w:p w14:paraId="30018AC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roostevaba süstlanõela</w:t>
      </w:r>
    </w:p>
    <w:p w14:paraId="4635300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viaaliadapterit</w:t>
      </w:r>
    </w:p>
    <w:p w14:paraId="018090E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8 alkoholiga immutatud lappi</w:t>
      </w:r>
    </w:p>
    <w:p w14:paraId="3C43BA45" w14:textId="77777777" w:rsidR="00777227" w:rsidRPr="009C6829" w:rsidRDefault="00777227" w:rsidP="00777227">
      <w:pPr>
        <w:tabs>
          <w:tab w:val="left" w:pos="567"/>
        </w:tabs>
        <w:rPr>
          <w:color w:val="000000" w:themeColor="text1"/>
          <w:szCs w:val="22"/>
          <w:lang w:val="et-EE"/>
        </w:rPr>
      </w:pPr>
    </w:p>
    <w:p w14:paraId="0D4DC66F"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8 viaali pulbriga</w:t>
      </w:r>
    </w:p>
    <w:p w14:paraId="7BC23556"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8 süstlit 1 ml lahustiga</w:t>
      </w:r>
    </w:p>
    <w:p w14:paraId="64851A1A"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8 roostevaba süstlanõela</w:t>
      </w:r>
    </w:p>
    <w:p w14:paraId="61474D02"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8 viaaliadapterit</w:t>
      </w:r>
    </w:p>
    <w:p w14:paraId="07621F58"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16 alkoholiga immutatud lappi</w:t>
      </w:r>
    </w:p>
    <w:p w14:paraId="5A592FBC" w14:textId="77777777" w:rsidR="00777227" w:rsidRPr="009C6829" w:rsidRDefault="00777227" w:rsidP="00777227">
      <w:pPr>
        <w:tabs>
          <w:tab w:val="left" w:pos="567"/>
        </w:tabs>
        <w:rPr>
          <w:color w:val="000000" w:themeColor="text1"/>
          <w:szCs w:val="20"/>
          <w:highlight w:val="lightGray"/>
          <w:lang w:val="et-EE"/>
        </w:rPr>
      </w:pPr>
    </w:p>
    <w:p w14:paraId="2A89250D"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24 viaali pulbriga</w:t>
      </w:r>
    </w:p>
    <w:p w14:paraId="6A5F30D2"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24 süstlit 1 ml lahustiga</w:t>
      </w:r>
    </w:p>
    <w:p w14:paraId="60E0E4F8"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24 roostevaba süstlanõela</w:t>
      </w:r>
    </w:p>
    <w:p w14:paraId="2EBCE186"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24 viaaliadapterit</w:t>
      </w:r>
    </w:p>
    <w:p w14:paraId="1F24ACF2"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48 alkoholiga immutatud lappi</w:t>
      </w:r>
    </w:p>
    <w:p w14:paraId="5D0B7C88" w14:textId="77777777" w:rsidR="00777227" w:rsidRPr="009C6829" w:rsidRDefault="00777227" w:rsidP="00777227">
      <w:pPr>
        <w:tabs>
          <w:tab w:val="left" w:pos="567"/>
        </w:tabs>
        <w:rPr>
          <w:color w:val="000000" w:themeColor="text1"/>
          <w:szCs w:val="22"/>
          <w:lang w:val="et-EE"/>
        </w:rPr>
      </w:pPr>
    </w:p>
    <w:p w14:paraId="1CB5453A" w14:textId="77777777" w:rsidR="00777227" w:rsidRPr="009C6829" w:rsidRDefault="00777227" w:rsidP="00777227">
      <w:pPr>
        <w:tabs>
          <w:tab w:val="left" w:pos="567"/>
        </w:tabs>
        <w:rPr>
          <w:color w:val="000000" w:themeColor="text1"/>
          <w:szCs w:val="22"/>
          <w:lang w:val="et-EE"/>
        </w:rPr>
      </w:pPr>
    </w:p>
    <w:p w14:paraId="712D710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MANUSTAMISVIIS JA –TEE(D)</w:t>
      </w:r>
    </w:p>
    <w:p w14:paraId="7756D54A" w14:textId="77777777" w:rsidR="00777227" w:rsidRPr="009C6829" w:rsidRDefault="00777227" w:rsidP="00777227">
      <w:pPr>
        <w:tabs>
          <w:tab w:val="left" w:pos="567"/>
        </w:tabs>
        <w:rPr>
          <w:color w:val="000000" w:themeColor="text1"/>
          <w:szCs w:val="22"/>
          <w:lang w:val="et-EE"/>
        </w:rPr>
      </w:pPr>
    </w:p>
    <w:p w14:paraId="5941628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Enne ravimi kasutamist lugege pakendi infolehte.</w:t>
      </w:r>
    </w:p>
    <w:p w14:paraId="3C6CDAF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Subkutaanne.</w:t>
      </w:r>
    </w:p>
    <w:p w14:paraId="3719D382" w14:textId="77777777" w:rsidR="00777227" w:rsidRPr="009C6829" w:rsidRDefault="00777227" w:rsidP="00777227">
      <w:pPr>
        <w:tabs>
          <w:tab w:val="left" w:pos="567"/>
        </w:tabs>
        <w:rPr>
          <w:color w:val="000000" w:themeColor="text1"/>
          <w:szCs w:val="22"/>
          <w:lang w:val="et-EE"/>
        </w:rPr>
      </w:pPr>
    </w:p>
    <w:p w14:paraId="74D3F385" w14:textId="77777777" w:rsidR="00777227" w:rsidRPr="009C6829" w:rsidRDefault="00777227" w:rsidP="00777227">
      <w:pPr>
        <w:widowControl w:val="0"/>
        <w:tabs>
          <w:tab w:val="left" w:pos="567"/>
        </w:tabs>
        <w:rPr>
          <w:color w:val="000000" w:themeColor="text1"/>
          <w:szCs w:val="22"/>
          <w:lang w:val="et-EE"/>
        </w:rPr>
      </w:pPr>
    </w:p>
    <w:p w14:paraId="02323898" w14:textId="77777777" w:rsidR="00777227" w:rsidRPr="009C6829" w:rsidRDefault="00777227" w:rsidP="00777227">
      <w:pPr>
        <w:pStyle w:val="BodyTextIndent3"/>
        <w:widowControl w:val="0"/>
        <w:rPr>
          <w:b w:val="0"/>
          <w:color w:val="000000" w:themeColor="text1"/>
          <w:szCs w:val="22"/>
          <w:lang w:val="et-EE"/>
        </w:rPr>
      </w:pPr>
      <w:r w:rsidRPr="009C6829">
        <w:rPr>
          <w:color w:val="000000" w:themeColor="text1"/>
          <w:szCs w:val="22"/>
          <w:lang w:val="et-EE"/>
        </w:rPr>
        <w:t>6.</w:t>
      </w:r>
      <w:r w:rsidRPr="009C6829">
        <w:rPr>
          <w:color w:val="000000" w:themeColor="text1"/>
          <w:szCs w:val="22"/>
          <w:lang w:val="et-EE"/>
        </w:rPr>
        <w:tab/>
        <w:t>ERIHOIATUS, ET RAVIMIT TULEB HOIDA LASTE EEST VARJATUD JA KÄTTESAAMATUS KOHAS</w:t>
      </w:r>
    </w:p>
    <w:p w14:paraId="5BB1DBAF" w14:textId="77777777" w:rsidR="00777227" w:rsidRPr="009C6829" w:rsidRDefault="00777227" w:rsidP="00777227">
      <w:pPr>
        <w:widowControl w:val="0"/>
        <w:tabs>
          <w:tab w:val="left" w:pos="567"/>
        </w:tabs>
        <w:rPr>
          <w:color w:val="000000" w:themeColor="text1"/>
          <w:szCs w:val="22"/>
          <w:lang w:val="et-EE"/>
        </w:rPr>
      </w:pPr>
    </w:p>
    <w:p w14:paraId="5145B8D2"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t>Hoida laste eest varjatud ja kättesaamatus kohas.</w:t>
      </w:r>
    </w:p>
    <w:p w14:paraId="7AD01E83" w14:textId="77777777" w:rsidR="00777227" w:rsidRPr="009C6829" w:rsidRDefault="00777227" w:rsidP="00777227">
      <w:pPr>
        <w:widowControl w:val="0"/>
        <w:tabs>
          <w:tab w:val="left" w:pos="567"/>
        </w:tabs>
        <w:rPr>
          <w:color w:val="000000" w:themeColor="text1"/>
          <w:szCs w:val="22"/>
          <w:lang w:val="et-EE"/>
        </w:rPr>
      </w:pPr>
    </w:p>
    <w:p w14:paraId="1D2F79B5" w14:textId="77777777" w:rsidR="00777227" w:rsidRPr="009C6829" w:rsidRDefault="00777227" w:rsidP="00777227">
      <w:pPr>
        <w:widowControl w:val="0"/>
        <w:tabs>
          <w:tab w:val="left" w:pos="567"/>
        </w:tabs>
        <w:rPr>
          <w:color w:val="000000" w:themeColor="text1"/>
          <w:szCs w:val="22"/>
          <w:lang w:val="et-EE"/>
        </w:rPr>
      </w:pPr>
    </w:p>
    <w:p w14:paraId="415CE0CE" w14:textId="77777777" w:rsidR="00777227" w:rsidRPr="009C6829" w:rsidRDefault="00777227" w:rsidP="00777227">
      <w:pPr>
        <w:keepNext/>
        <w:keepLines/>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7.</w:t>
      </w:r>
      <w:r w:rsidRPr="009C6829">
        <w:rPr>
          <w:b/>
          <w:color w:val="000000" w:themeColor="text1"/>
          <w:szCs w:val="22"/>
          <w:lang w:val="et-EE"/>
        </w:rPr>
        <w:tab/>
        <w:t>TEISED ERIHOIATUSED (VAJADUSEL)</w:t>
      </w:r>
    </w:p>
    <w:p w14:paraId="232926B0" w14:textId="77777777" w:rsidR="00777227" w:rsidRPr="009C6829" w:rsidRDefault="00777227" w:rsidP="00777227">
      <w:pPr>
        <w:keepNext/>
        <w:keepLines/>
        <w:tabs>
          <w:tab w:val="left" w:pos="567"/>
        </w:tabs>
        <w:rPr>
          <w:color w:val="000000" w:themeColor="text1"/>
          <w:szCs w:val="22"/>
          <w:lang w:val="et-EE"/>
        </w:rPr>
      </w:pPr>
    </w:p>
    <w:p w14:paraId="7CBDFE55" w14:textId="77777777" w:rsidR="00777227" w:rsidRPr="009C6829" w:rsidRDefault="00777227" w:rsidP="00777227">
      <w:pPr>
        <w:tabs>
          <w:tab w:val="left" w:pos="567"/>
        </w:tabs>
        <w:rPr>
          <w:color w:val="000000" w:themeColor="text1"/>
          <w:szCs w:val="22"/>
          <w:lang w:val="et-EE"/>
        </w:rPr>
      </w:pPr>
    </w:p>
    <w:p w14:paraId="1FD2FF43"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8.</w:t>
      </w:r>
      <w:r w:rsidRPr="009C6829">
        <w:rPr>
          <w:b/>
          <w:color w:val="000000" w:themeColor="text1"/>
          <w:szCs w:val="22"/>
          <w:lang w:val="et-EE"/>
        </w:rPr>
        <w:tab/>
        <w:t>KÕLBLIKKUSAEG</w:t>
      </w:r>
    </w:p>
    <w:p w14:paraId="7C9774E5" w14:textId="77777777" w:rsidR="00777227" w:rsidRPr="009C6829" w:rsidRDefault="00777227" w:rsidP="00777227">
      <w:pPr>
        <w:tabs>
          <w:tab w:val="left" w:pos="567"/>
        </w:tabs>
        <w:rPr>
          <w:color w:val="000000" w:themeColor="text1"/>
          <w:szCs w:val="22"/>
          <w:lang w:val="et-EE"/>
        </w:rPr>
      </w:pPr>
    </w:p>
    <w:p w14:paraId="596C60F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2DCFB8D2" w14:textId="77777777" w:rsidR="00777227" w:rsidRPr="009C6829" w:rsidRDefault="00777227" w:rsidP="00777227">
      <w:pPr>
        <w:tabs>
          <w:tab w:val="left" w:pos="567"/>
        </w:tabs>
        <w:rPr>
          <w:color w:val="000000" w:themeColor="text1"/>
          <w:szCs w:val="22"/>
          <w:lang w:val="et-EE"/>
        </w:rPr>
      </w:pPr>
    </w:p>
    <w:p w14:paraId="14F21DC5" w14:textId="77777777" w:rsidR="00777227" w:rsidRPr="009C6829" w:rsidRDefault="00777227" w:rsidP="00777227">
      <w:pPr>
        <w:tabs>
          <w:tab w:val="left" w:pos="567"/>
        </w:tabs>
        <w:rPr>
          <w:color w:val="000000" w:themeColor="text1"/>
          <w:szCs w:val="22"/>
          <w:lang w:val="et-EE"/>
        </w:rPr>
      </w:pPr>
    </w:p>
    <w:p w14:paraId="276CBB0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9.</w:t>
      </w:r>
      <w:r w:rsidRPr="009C6829">
        <w:rPr>
          <w:b/>
          <w:color w:val="000000" w:themeColor="text1"/>
          <w:szCs w:val="22"/>
          <w:lang w:val="et-EE"/>
        </w:rPr>
        <w:tab/>
        <w:t>SÄILITAMISE ERITINGIMUSED</w:t>
      </w:r>
    </w:p>
    <w:p w14:paraId="114EBDD4" w14:textId="77777777" w:rsidR="00777227" w:rsidRPr="009C6829" w:rsidRDefault="00777227" w:rsidP="00777227">
      <w:pPr>
        <w:tabs>
          <w:tab w:val="left" w:pos="567"/>
        </w:tabs>
        <w:rPr>
          <w:color w:val="000000" w:themeColor="text1"/>
          <w:szCs w:val="22"/>
          <w:lang w:val="et-EE"/>
        </w:rPr>
      </w:pPr>
    </w:p>
    <w:p w14:paraId="14D524C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külmkapis.</w:t>
      </w:r>
    </w:p>
    <w:p w14:paraId="4FF12AC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Mitte lasta külmuda.</w:t>
      </w:r>
    </w:p>
    <w:p w14:paraId="720211FD" w14:textId="77777777" w:rsidR="00777227" w:rsidRPr="009C6829" w:rsidRDefault="00777227" w:rsidP="00777227">
      <w:pPr>
        <w:tabs>
          <w:tab w:val="left" w:pos="567"/>
        </w:tabs>
        <w:rPr>
          <w:color w:val="000000" w:themeColor="text1"/>
          <w:szCs w:val="22"/>
          <w:lang w:val="et-EE"/>
        </w:rPr>
      </w:pPr>
    </w:p>
    <w:p w14:paraId="54791BF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Teiste säilitamistingimuste kohta lugege lisa pakendi infolehelt.</w:t>
      </w:r>
    </w:p>
    <w:p w14:paraId="45335CCD" w14:textId="77777777" w:rsidR="00777227" w:rsidRPr="009C6829" w:rsidRDefault="00777227" w:rsidP="00777227">
      <w:pPr>
        <w:tabs>
          <w:tab w:val="left" w:pos="567"/>
        </w:tabs>
        <w:rPr>
          <w:color w:val="000000" w:themeColor="text1"/>
          <w:szCs w:val="22"/>
          <w:lang w:val="et-EE"/>
        </w:rPr>
      </w:pPr>
    </w:p>
    <w:p w14:paraId="5E7BFE8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Pärast Enbreli süstelahuse valmistamist tuleb see ära kasutada kohe (kuni maksimaalselt 6 tunni jooksul).</w:t>
      </w:r>
    </w:p>
    <w:p w14:paraId="55E0B458" w14:textId="77777777" w:rsidR="00777227" w:rsidRPr="009C6829" w:rsidRDefault="00777227" w:rsidP="00777227">
      <w:pPr>
        <w:tabs>
          <w:tab w:val="left" w:pos="567"/>
        </w:tabs>
        <w:rPr>
          <w:color w:val="000000" w:themeColor="text1"/>
          <w:szCs w:val="22"/>
          <w:lang w:val="et-EE"/>
        </w:rPr>
      </w:pPr>
    </w:p>
    <w:p w14:paraId="2873875C" w14:textId="77777777" w:rsidR="00777227" w:rsidRPr="009C6829" w:rsidRDefault="00777227" w:rsidP="00777227">
      <w:pPr>
        <w:tabs>
          <w:tab w:val="left" w:pos="567"/>
        </w:tabs>
        <w:rPr>
          <w:color w:val="000000" w:themeColor="text1"/>
          <w:szCs w:val="22"/>
          <w:lang w:val="et-EE"/>
        </w:rPr>
      </w:pPr>
    </w:p>
    <w:p w14:paraId="731CA3C5"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ind w:left="567" w:hanging="567"/>
        <w:rPr>
          <w:color w:val="000000" w:themeColor="text1"/>
          <w:szCs w:val="22"/>
          <w:lang w:val="et-EE"/>
        </w:rPr>
      </w:pPr>
      <w:r w:rsidRPr="009C6829">
        <w:rPr>
          <w:b/>
          <w:color w:val="000000" w:themeColor="text1"/>
          <w:szCs w:val="22"/>
          <w:lang w:val="et-EE"/>
        </w:rPr>
        <w:t>10.</w:t>
      </w:r>
      <w:r w:rsidRPr="009C6829">
        <w:rPr>
          <w:b/>
          <w:color w:val="000000" w:themeColor="text1"/>
          <w:szCs w:val="22"/>
          <w:lang w:val="et-EE"/>
        </w:rPr>
        <w:tab/>
        <w:t>ERINÕUDED KASUTAMATA JÄÄNUD RAVIMPREPARAADI VÕI SELLEST TEKKINUD JÄÄTMEMATERJALI HÄVITAMISEKS, VASTAVALT VAJADUSELE</w:t>
      </w:r>
    </w:p>
    <w:p w14:paraId="2CC3A41E" w14:textId="77777777" w:rsidR="00777227" w:rsidRPr="009C6829" w:rsidRDefault="00777227" w:rsidP="00777227">
      <w:pPr>
        <w:tabs>
          <w:tab w:val="left" w:pos="567"/>
        </w:tabs>
        <w:rPr>
          <w:color w:val="000000" w:themeColor="text1"/>
          <w:szCs w:val="22"/>
          <w:lang w:val="et-EE"/>
        </w:rPr>
      </w:pPr>
    </w:p>
    <w:p w14:paraId="687BEDEF" w14:textId="77777777" w:rsidR="00777227" w:rsidRPr="009C6829" w:rsidRDefault="00777227" w:rsidP="00777227">
      <w:pPr>
        <w:tabs>
          <w:tab w:val="left" w:pos="567"/>
        </w:tabs>
        <w:rPr>
          <w:color w:val="000000" w:themeColor="text1"/>
          <w:szCs w:val="22"/>
          <w:lang w:val="et-EE"/>
        </w:rPr>
      </w:pPr>
    </w:p>
    <w:p w14:paraId="7563DE43"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11.</w:t>
      </w:r>
      <w:r w:rsidRPr="009C6829">
        <w:rPr>
          <w:b/>
          <w:color w:val="000000" w:themeColor="text1"/>
          <w:szCs w:val="22"/>
          <w:lang w:val="et-EE"/>
        </w:rPr>
        <w:tab/>
        <w:t>MÜÜGILOA HOIDJA NIMI JA AADRESS</w:t>
      </w:r>
    </w:p>
    <w:p w14:paraId="13529486" w14:textId="77777777" w:rsidR="00777227" w:rsidRPr="009C6829" w:rsidRDefault="00777227" w:rsidP="00777227">
      <w:pPr>
        <w:tabs>
          <w:tab w:val="left" w:pos="567"/>
        </w:tabs>
        <w:rPr>
          <w:color w:val="000000" w:themeColor="text1"/>
          <w:szCs w:val="22"/>
          <w:lang w:val="et-EE"/>
        </w:rPr>
      </w:pPr>
    </w:p>
    <w:p w14:paraId="6218869C"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Pfizer Europe MA EEIG</w:t>
      </w:r>
    </w:p>
    <w:p w14:paraId="61F0F5C5"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Boulevard de la Plaine 17</w:t>
      </w:r>
    </w:p>
    <w:p w14:paraId="7411845E"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1050 Brüssel</w:t>
      </w:r>
    </w:p>
    <w:p w14:paraId="5F100960" w14:textId="77777777" w:rsidR="00777227" w:rsidRPr="009C6829" w:rsidRDefault="00777227" w:rsidP="00777227">
      <w:pPr>
        <w:tabs>
          <w:tab w:val="left" w:pos="567"/>
        </w:tabs>
        <w:rPr>
          <w:color w:val="000000" w:themeColor="text1"/>
          <w:szCs w:val="22"/>
          <w:lang w:val="et-EE"/>
        </w:rPr>
      </w:pPr>
      <w:r w:rsidRPr="009C6829">
        <w:rPr>
          <w:color w:val="000000" w:themeColor="text1"/>
          <w:lang w:val="et-EE"/>
        </w:rPr>
        <w:t>Belgia</w:t>
      </w:r>
    </w:p>
    <w:p w14:paraId="05449234" w14:textId="77777777" w:rsidR="00777227" w:rsidRPr="009C6829" w:rsidRDefault="00777227" w:rsidP="00777227">
      <w:pPr>
        <w:tabs>
          <w:tab w:val="left" w:pos="567"/>
        </w:tabs>
        <w:rPr>
          <w:color w:val="000000" w:themeColor="text1"/>
          <w:szCs w:val="22"/>
          <w:lang w:val="et-EE"/>
        </w:rPr>
      </w:pPr>
    </w:p>
    <w:p w14:paraId="32A97EB4" w14:textId="77777777" w:rsidR="00777227" w:rsidRPr="009C6829" w:rsidRDefault="00777227" w:rsidP="00777227">
      <w:pPr>
        <w:tabs>
          <w:tab w:val="left" w:pos="567"/>
        </w:tabs>
        <w:rPr>
          <w:color w:val="000000" w:themeColor="text1"/>
          <w:szCs w:val="22"/>
          <w:lang w:val="et-EE"/>
        </w:rPr>
      </w:pPr>
    </w:p>
    <w:p w14:paraId="2B6E8081"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12.</w:t>
      </w:r>
      <w:r w:rsidRPr="009C6829">
        <w:rPr>
          <w:b/>
          <w:color w:val="000000" w:themeColor="text1"/>
          <w:szCs w:val="22"/>
          <w:lang w:val="et-EE"/>
        </w:rPr>
        <w:tab/>
        <w:t>MÜÜGILOA NUMBRID</w:t>
      </w:r>
    </w:p>
    <w:p w14:paraId="4944A8C8" w14:textId="77777777" w:rsidR="00777227" w:rsidRPr="009C6829" w:rsidRDefault="00777227" w:rsidP="00777227">
      <w:pPr>
        <w:tabs>
          <w:tab w:val="left" w:pos="567"/>
        </w:tabs>
        <w:rPr>
          <w:color w:val="000000" w:themeColor="text1"/>
          <w:szCs w:val="22"/>
          <w:lang w:val="et-EE"/>
        </w:rPr>
      </w:pPr>
    </w:p>
    <w:p w14:paraId="6A0BEB4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EU/1/99/126/003 4 viaali</w:t>
      </w:r>
    </w:p>
    <w:p w14:paraId="664DEED6"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EU/1/99/126/004 8 viaali</w:t>
      </w:r>
    </w:p>
    <w:p w14:paraId="56D08519"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EU/1/99/126/005 24 viaali</w:t>
      </w:r>
    </w:p>
    <w:p w14:paraId="188EE581" w14:textId="77777777" w:rsidR="00777227" w:rsidRPr="009C6829" w:rsidRDefault="00777227" w:rsidP="00777227">
      <w:pPr>
        <w:tabs>
          <w:tab w:val="left" w:pos="567"/>
        </w:tabs>
        <w:rPr>
          <w:color w:val="000000" w:themeColor="text1"/>
          <w:szCs w:val="22"/>
          <w:lang w:val="et-EE"/>
        </w:rPr>
      </w:pPr>
    </w:p>
    <w:p w14:paraId="3D073C09" w14:textId="77777777" w:rsidR="00777227" w:rsidRPr="009C6829" w:rsidRDefault="00777227" w:rsidP="00777227">
      <w:pPr>
        <w:tabs>
          <w:tab w:val="left" w:pos="567"/>
        </w:tabs>
        <w:rPr>
          <w:color w:val="000000" w:themeColor="text1"/>
          <w:szCs w:val="22"/>
          <w:lang w:val="et-EE"/>
        </w:rPr>
      </w:pPr>
    </w:p>
    <w:p w14:paraId="59970B9F"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13.</w:t>
      </w:r>
      <w:r w:rsidRPr="009C6829">
        <w:rPr>
          <w:b/>
          <w:color w:val="000000" w:themeColor="text1"/>
          <w:szCs w:val="22"/>
          <w:lang w:val="et-EE"/>
        </w:rPr>
        <w:tab/>
        <w:t>PARTII NUMBER</w:t>
      </w:r>
    </w:p>
    <w:p w14:paraId="12A5B140" w14:textId="77777777" w:rsidR="00777227" w:rsidRPr="009C6829" w:rsidRDefault="00777227" w:rsidP="00777227">
      <w:pPr>
        <w:tabs>
          <w:tab w:val="left" w:pos="567"/>
        </w:tabs>
        <w:rPr>
          <w:color w:val="000000" w:themeColor="text1"/>
          <w:szCs w:val="22"/>
          <w:lang w:val="et-EE"/>
        </w:rPr>
      </w:pPr>
    </w:p>
    <w:p w14:paraId="798D999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484A6902" w14:textId="77777777" w:rsidR="00777227" w:rsidRPr="009C6829" w:rsidRDefault="00777227" w:rsidP="00777227">
      <w:pPr>
        <w:tabs>
          <w:tab w:val="left" w:pos="567"/>
        </w:tabs>
        <w:rPr>
          <w:color w:val="000000" w:themeColor="text1"/>
          <w:szCs w:val="22"/>
          <w:lang w:val="et-EE"/>
        </w:rPr>
      </w:pPr>
    </w:p>
    <w:p w14:paraId="69AB5741" w14:textId="77777777" w:rsidR="00777227" w:rsidRPr="009C6829" w:rsidRDefault="00777227" w:rsidP="00777227">
      <w:pPr>
        <w:tabs>
          <w:tab w:val="left" w:pos="567"/>
        </w:tabs>
        <w:rPr>
          <w:color w:val="000000" w:themeColor="text1"/>
          <w:szCs w:val="22"/>
          <w:lang w:val="et-EE"/>
        </w:rPr>
      </w:pPr>
    </w:p>
    <w:p w14:paraId="6D3F372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14.</w:t>
      </w:r>
      <w:r w:rsidRPr="009C6829">
        <w:rPr>
          <w:b/>
          <w:color w:val="000000" w:themeColor="text1"/>
          <w:szCs w:val="22"/>
          <w:lang w:val="et-EE"/>
        </w:rPr>
        <w:tab/>
        <w:t>RAVIMI VÄLJASTAMISTINGIMUSED</w:t>
      </w:r>
    </w:p>
    <w:p w14:paraId="2D3475AB" w14:textId="77777777" w:rsidR="00777227" w:rsidRPr="009C6829" w:rsidRDefault="00777227" w:rsidP="00777227">
      <w:pPr>
        <w:tabs>
          <w:tab w:val="left" w:pos="567"/>
        </w:tabs>
        <w:rPr>
          <w:color w:val="000000" w:themeColor="text1"/>
          <w:szCs w:val="22"/>
          <w:lang w:val="et-EE"/>
        </w:rPr>
      </w:pPr>
    </w:p>
    <w:p w14:paraId="5092DD23" w14:textId="77777777" w:rsidR="00777227" w:rsidRPr="009C6829" w:rsidRDefault="00777227" w:rsidP="00777227">
      <w:pPr>
        <w:keepNext/>
        <w:keepLines/>
        <w:widowControl w:val="0"/>
        <w:tabs>
          <w:tab w:val="left" w:pos="567"/>
        </w:tabs>
        <w:rPr>
          <w:color w:val="000000" w:themeColor="text1"/>
          <w:szCs w:val="22"/>
          <w:lang w:val="et-EE"/>
        </w:rPr>
      </w:pPr>
    </w:p>
    <w:p w14:paraId="2D3A7483" w14:textId="77777777" w:rsidR="00777227" w:rsidRPr="009C6829" w:rsidRDefault="00777227" w:rsidP="00777227">
      <w:pPr>
        <w:keepNext/>
        <w:keepLines/>
        <w:widowControl w:val="0"/>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15.</w:t>
      </w:r>
      <w:r w:rsidRPr="009C6829">
        <w:rPr>
          <w:b/>
          <w:color w:val="000000" w:themeColor="text1"/>
          <w:szCs w:val="22"/>
          <w:lang w:val="et-EE"/>
        </w:rPr>
        <w:tab/>
        <w:t>KASUTUSJUHEND</w:t>
      </w:r>
    </w:p>
    <w:p w14:paraId="3694958A" w14:textId="77777777" w:rsidR="00777227" w:rsidRPr="009C6829" w:rsidRDefault="00777227" w:rsidP="00777227">
      <w:pPr>
        <w:keepNext/>
        <w:keepLines/>
        <w:widowControl w:val="0"/>
        <w:tabs>
          <w:tab w:val="left" w:pos="567"/>
        </w:tabs>
        <w:rPr>
          <w:color w:val="000000" w:themeColor="text1"/>
          <w:szCs w:val="22"/>
          <w:lang w:val="et-EE"/>
        </w:rPr>
      </w:pPr>
    </w:p>
    <w:p w14:paraId="7D39A1B3" w14:textId="77777777" w:rsidR="00777227" w:rsidRPr="009C6829" w:rsidRDefault="00777227" w:rsidP="00777227">
      <w:pPr>
        <w:keepNext/>
        <w:keepLines/>
        <w:widowControl w:val="0"/>
        <w:tabs>
          <w:tab w:val="left" w:pos="567"/>
        </w:tabs>
        <w:rPr>
          <w:color w:val="000000" w:themeColor="text1"/>
          <w:szCs w:val="22"/>
          <w:lang w:val="et-EE"/>
        </w:rPr>
      </w:pPr>
    </w:p>
    <w:p w14:paraId="26FD56AD" w14:textId="77777777" w:rsidR="00777227" w:rsidRPr="009C6829" w:rsidRDefault="00777227" w:rsidP="00777227">
      <w:pPr>
        <w:keepNext/>
        <w:keepLines/>
        <w:widowControl w:val="0"/>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16.</w:t>
      </w:r>
      <w:r w:rsidRPr="009C6829">
        <w:rPr>
          <w:b/>
          <w:color w:val="000000" w:themeColor="text1"/>
          <w:szCs w:val="22"/>
          <w:lang w:val="et-EE"/>
        </w:rPr>
        <w:tab/>
        <w:t>TEAVE BRAILLE’ KIRJAS (PUNKTKIRJAS)</w:t>
      </w:r>
    </w:p>
    <w:p w14:paraId="5FF2EE0F" w14:textId="77777777" w:rsidR="00777227" w:rsidRPr="009C6829" w:rsidRDefault="00777227" w:rsidP="00777227">
      <w:pPr>
        <w:keepNext/>
        <w:keepLines/>
        <w:widowControl w:val="0"/>
        <w:tabs>
          <w:tab w:val="left" w:pos="567"/>
        </w:tabs>
        <w:rPr>
          <w:color w:val="000000" w:themeColor="text1"/>
          <w:szCs w:val="22"/>
          <w:lang w:val="et-EE"/>
        </w:rPr>
      </w:pPr>
    </w:p>
    <w:p w14:paraId="05A38CAB" w14:textId="77777777" w:rsidR="00777227" w:rsidRPr="009C6829" w:rsidRDefault="00777227" w:rsidP="00777227">
      <w:pPr>
        <w:keepNext/>
        <w:keepLines/>
        <w:widowControl w:val="0"/>
        <w:rPr>
          <w:bCs/>
          <w:color w:val="000000" w:themeColor="text1"/>
          <w:lang w:val="et-EE"/>
        </w:rPr>
      </w:pPr>
      <w:r w:rsidRPr="009C6829">
        <w:rPr>
          <w:color w:val="000000" w:themeColor="text1"/>
          <w:szCs w:val="22"/>
          <w:lang w:val="et-EE"/>
        </w:rPr>
        <w:t>enbrel 25 mg</w:t>
      </w:r>
    </w:p>
    <w:p w14:paraId="6E584014" w14:textId="77777777" w:rsidR="00777227" w:rsidRPr="009C6829" w:rsidRDefault="00777227" w:rsidP="00777227">
      <w:pPr>
        <w:rPr>
          <w:bCs/>
          <w:color w:val="000000" w:themeColor="text1"/>
          <w:lang w:val="et-EE"/>
        </w:rPr>
      </w:pPr>
    </w:p>
    <w:p w14:paraId="4A9F35CD" w14:textId="77777777" w:rsidR="00777227" w:rsidRPr="009C6829" w:rsidRDefault="00777227" w:rsidP="00777227">
      <w:pPr>
        <w:keepNext/>
        <w:rPr>
          <w:bCs/>
          <w:color w:val="000000" w:themeColor="text1"/>
          <w:lang w:val="et-EE"/>
        </w:rPr>
      </w:pPr>
    </w:p>
    <w:p w14:paraId="58DFE119" w14:textId="77777777" w:rsidR="00777227" w:rsidRPr="009C6829" w:rsidRDefault="00777227" w:rsidP="00777227">
      <w:pPr>
        <w:keepNext/>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lang w:val="et-EE"/>
        </w:rPr>
      </w:pPr>
      <w:r w:rsidRPr="009C6829">
        <w:rPr>
          <w:b/>
          <w:bCs/>
          <w:color w:val="000000" w:themeColor="text1"/>
          <w:lang w:val="et-EE"/>
        </w:rPr>
        <w:t>17.</w:t>
      </w:r>
      <w:r w:rsidRPr="009C6829">
        <w:rPr>
          <w:b/>
          <w:bCs/>
          <w:color w:val="000000" w:themeColor="text1"/>
          <w:lang w:val="et-EE"/>
        </w:rPr>
        <w:tab/>
        <w:t>AINULAADNE IDENTIFIKAATOR – 2D-vöötkood</w:t>
      </w:r>
    </w:p>
    <w:p w14:paraId="1FCB5DF1" w14:textId="77777777" w:rsidR="00777227" w:rsidRPr="009C6829" w:rsidRDefault="00777227" w:rsidP="00777227">
      <w:pPr>
        <w:keepNext/>
        <w:rPr>
          <w:color w:val="000000" w:themeColor="text1"/>
          <w:lang w:val="et-EE"/>
        </w:rPr>
      </w:pPr>
    </w:p>
    <w:p w14:paraId="57DFA291" w14:textId="77777777" w:rsidR="00777227" w:rsidRPr="009C6829" w:rsidRDefault="00777227" w:rsidP="00777227">
      <w:pPr>
        <w:keepNext/>
        <w:rPr>
          <w:color w:val="000000" w:themeColor="text1"/>
          <w:szCs w:val="20"/>
          <w:highlight w:val="lightGray"/>
          <w:lang w:val="et-EE"/>
        </w:rPr>
      </w:pPr>
      <w:r w:rsidRPr="009C6829">
        <w:rPr>
          <w:color w:val="000000" w:themeColor="text1"/>
          <w:szCs w:val="20"/>
          <w:highlight w:val="lightGray"/>
          <w:lang w:val="et-EE"/>
        </w:rPr>
        <w:t>Lisatud on 2D-vöötkood, mis sisaldab ainulaadset identifikaatorit.</w:t>
      </w:r>
    </w:p>
    <w:p w14:paraId="396C8179" w14:textId="77777777" w:rsidR="00777227" w:rsidRPr="009C6829" w:rsidRDefault="00777227" w:rsidP="00777227">
      <w:pPr>
        <w:keepNext/>
        <w:rPr>
          <w:color w:val="000000" w:themeColor="text1"/>
          <w:lang w:val="et-EE"/>
        </w:rPr>
      </w:pPr>
    </w:p>
    <w:p w14:paraId="12AFCEE9" w14:textId="77777777" w:rsidR="00777227" w:rsidRPr="009C6829" w:rsidRDefault="00777227" w:rsidP="00777227">
      <w:pPr>
        <w:rPr>
          <w:color w:val="000000" w:themeColor="text1"/>
          <w:lang w:val="et-EE"/>
        </w:rPr>
      </w:pPr>
    </w:p>
    <w:tbl>
      <w:tblPr>
        <w:tblW w:w="0" w:type="auto"/>
        <w:tblCellMar>
          <w:left w:w="0" w:type="dxa"/>
          <w:right w:w="0" w:type="dxa"/>
        </w:tblCellMar>
        <w:tblLook w:val="04A0" w:firstRow="1" w:lastRow="0" w:firstColumn="1" w:lastColumn="0" w:noHBand="0" w:noVBand="1"/>
      </w:tblPr>
      <w:tblGrid>
        <w:gridCol w:w="9062"/>
      </w:tblGrid>
      <w:tr w:rsidR="00777227" w:rsidRPr="009C6829" w14:paraId="34D9C77B" w14:textId="77777777" w:rsidTr="00DF4AA6">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A16CD9" w14:textId="77777777" w:rsidR="00777227" w:rsidRPr="009C6829" w:rsidRDefault="00777227" w:rsidP="00DF4AA6">
            <w:pPr>
              <w:keepNext/>
              <w:spacing w:line="260" w:lineRule="exact"/>
              <w:rPr>
                <w:rFonts w:eastAsia="Calibri"/>
                <w:color w:val="000000" w:themeColor="text1"/>
                <w:szCs w:val="22"/>
                <w:lang w:val="et-EE"/>
              </w:rPr>
            </w:pPr>
            <w:r w:rsidRPr="009C6829">
              <w:rPr>
                <w:b/>
                <w:bCs/>
                <w:color w:val="000000" w:themeColor="text1"/>
                <w:lang w:val="et-EE"/>
              </w:rPr>
              <w:t>18.</w:t>
            </w:r>
            <w:r w:rsidRPr="009C6829">
              <w:rPr>
                <w:b/>
                <w:bCs/>
                <w:color w:val="000000" w:themeColor="text1"/>
                <w:lang w:val="et-EE"/>
              </w:rPr>
              <w:tab/>
              <w:t>AINULAADNE IDENTIFIKAATOR – INIMLOETAVAD ANDMED</w:t>
            </w:r>
          </w:p>
        </w:tc>
      </w:tr>
    </w:tbl>
    <w:p w14:paraId="21C67CE5" w14:textId="77777777" w:rsidR="00777227" w:rsidRPr="009C6829" w:rsidRDefault="00777227" w:rsidP="00777227">
      <w:pPr>
        <w:keepNext/>
        <w:rPr>
          <w:rFonts w:eastAsia="Calibri"/>
          <w:color w:val="000000" w:themeColor="text1"/>
          <w:szCs w:val="22"/>
          <w:lang w:val="et-EE"/>
        </w:rPr>
      </w:pPr>
    </w:p>
    <w:p w14:paraId="56B23468" w14:textId="77777777" w:rsidR="00777227" w:rsidRPr="009C6829" w:rsidRDefault="00777227" w:rsidP="00777227">
      <w:pPr>
        <w:keepNext/>
        <w:rPr>
          <w:color w:val="000000" w:themeColor="text1"/>
          <w:lang w:val="et-EE"/>
        </w:rPr>
      </w:pPr>
      <w:r w:rsidRPr="009C6829">
        <w:rPr>
          <w:color w:val="000000" w:themeColor="text1"/>
          <w:lang w:val="et-EE"/>
        </w:rPr>
        <w:t>PC</w:t>
      </w:r>
    </w:p>
    <w:p w14:paraId="0D91641C" w14:textId="77777777" w:rsidR="00777227" w:rsidRPr="009C6829" w:rsidRDefault="00777227" w:rsidP="00777227">
      <w:pPr>
        <w:keepNext/>
        <w:rPr>
          <w:color w:val="000000" w:themeColor="text1"/>
          <w:lang w:val="et-EE"/>
        </w:rPr>
      </w:pPr>
      <w:r w:rsidRPr="009C6829">
        <w:rPr>
          <w:color w:val="000000" w:themeColor="text1"/>
          <w:lang w:val="et-EE"/>
        </w:rPr>
        <w:t>SN</w:t>
      </w:r>
    </w:p>
    <w:p w14:paraId="1DBA2FFC" w14:textId="77777777" w:rsidR="00777227" w:rsidRPr="009C6829" w:rsidRDefault="00777227" w:rsidP="00777227">
      <w:pPr>
        <w:keepNext/>
        <w:rPr>
          <w:color w:val="000000" w:themeColor="text1"/>
          <w:lang w:val="et-EE"/>
        </w:rPr>
      </w:pPr>
      <w:r w:rsidRPr="009C6829">
        <w:rPr>
          <w:color w:val="000000" w:themeColor="text1"/>
          <w:lang w:val="et-EE"/>
        </w:rPr>
        <w:t>NN</w:t>
      </w:r>
    </w:p>
    <w:p w14:paraId="0ACF97AA" w14:textId="77777777" w:rsidR="00777227" w:rsidRPr="009C6829" w:rsidRDefault="00777227" w:rsidP="00777227">
      <w:pPr>
        <w:tabs>
          <w:tab w:val="left" w:pos="567"/>
        </w:tabs>
        <w:rPr>
          <w:color w:val="000000" w:themeColor="text1"/>
          <w:szCs w:val="22"/>
          <w:lang w:val="et-EE"/>
        </w:rPr>
      </w:pPr>
    </w:p>
    <w:p w14:paraId="58FA025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9C6829" w14:paraId="17A2B589" w14:textId="77777777" w:rsidTr="00DF4AA6">
        <w:tc>
          <w:tcPr>
            <w:tcW w:w="9289" w:type="dxa"/>
          </w:tcPr>
          <w:p w14:paraId="0A37A1B0"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color w:val="000000" w:themeColor="text1"/>
                <w:szCs w:val="22"/>
                <w:lang w:val="et-EE"/>
              </w:rPr>
              <w:br w:type="page"/>
            </w:r>
            <w:r w:rsidRPr="009C6829">
              <w:rPr>
                <w:b/>
                <w:color w:val="000000" w:themeColor="text1"/>
                <w:szCs w:val="22"/>
                <w:lang w:val="et-EE"/>
              </w:rPr>
              <w:t>MINIMAALSED ANDMED, MIS PEAVAD OLEMA VÄIKESEL VAHETUL SISEPAKENDIL</w:t>
            </w:r>
          </w:p>
          <w:p w14:paraId="1342A2A0" w14:textId="77777777" w:rsidR="00777227" w:rsidRPr="009C6829" w:rsidRDefault="00777227" w:rsidP="00DF4AA6">
            <w:pPr>
              <w:tabs>
                <w:tab w:val="left" w:pos="567"/>
              </w:tabs>
              <w:rPr>
                <w:color w:val="000000" w:themeColor="text1"/>
                <w:szCs w:val="22"/>
                <w:lang w:val="et-EE"/>
              </w:rPr>
            </w:pPr>
          </w:p>
          <w:p w14:paraId="7E6584C0"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VIAALI ETIKETT – EU/1/99/126/003-005</w:t>
            </w:r>
          </w:p>
        </w:tc>
      </w:tr>
    </w:tbl>
    <w:p w14:paraId="581AFEF1" w14:textId="77777777" w:rsidR="00777227" w:rsidRPr="009C6829" w:rsidRDefault="00777227" w:rsidP="00777227">
      <w:pPr>
        <w:tabs>
          <w:tab w:val="left" w:pos="567"/>
        </w:tabs>
        <w:rPr>
          <w:color w:val="000000" w:themeColor="text1"/>
          <w:szCs w:val="22"/>
          <w:lang w:val="et-EE"/>
        </w:rPr>
      </w:pPr>
    </w:p>
    <w:p w14:paraId="1EB349E8" w14:textId="77777777" w:rsidR="00777227" w:rsidRPr="009C6829" w:rsidRDefault="00777227" w:rsidP="00777227">
      <w:pPr>
        <w:tabs>
          <w:tab w:val="left" w:pos="567"/>
        </w:tabs>
        <w:rPr>
          <w:color w:val="000000" w:themeColor="text1"/>
          <w:szCs w:val="22"/>
          <w:lang w:val="et-EE"/>
        </w:rPr>
      </w:pPr>
    </w:p>
    <w:p w14:paraId="5F270167"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 JA MANUSTAMISTEE(D)</w:t>
      </w:r>
    </w:p>
    <w:p w14:paraId="766DA821" w14:textId="77777777" w:rsidR="00777227" w:rsidRPr="009C6829" w:rsidRDefault="00777227" w:rsidP="00777227">
      <w:pPr>
        <w:tabs>
          <w:tab w:val="left" w:pos="567"/>
        </w:tabs>
        <w:rPr>
          <w:color w:val="000000" w:themeColor="text1"/>
          <w:szCs w:val="22"/>
          <w:lang w:val="et-EE"/>
        </w:rPr>
      </w:pPr>
    </w:p>
    <w:p w14:paraId="67D7E06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25 mg süstepulber</w:t>
      </w:r>
    </w:p>
    <w:p w14:paraId="5FC9280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4311BFD4" w14:textId="22F385CA" w:rsidR="00777227" w:rsidRPr="009C6829" w:rsidRDefault="00777227" w:rsidP="00777227">
      <w:pPr>
        <w:tabs>
          <w:tab w:val="left" w:pos="567"/>
        </w:tabs>
        <w:rPr>
          <w:color w:val="000000" w:themeColor="text1"/>
          <w:szCs w:val="22"/>
          <w:lang w:val="et-EE"/>
        </w:rPr>
      </w:pPr>
      <w:del w:id="114" w:author="RR_5" w:date="2025-06-27T13:08:00Z" w16du:dateUtc="2025-06-27T10:08:00Z">
        <w:r w:rsidRPr="009C6829" w:rsidDel="00F922C6">
          <w:rPr>
            <w:color w:val="000000" w:themeColor="text1"/>
            <w:szCs w:val="22"/>
            <w:lang w:val="et-EE"/>
          </w:rPr>
          <w:delText>Subkutaanne</w:delText>
        </w:r>
      </w:del>
      <w:ins w:id="115" w:author="RR_5" w:date="2025-06-27T13:08:00Z" w16du:dateUtc="2025-06-27T10:08:00Z">
        <w:r w:rsidR="00F922C6">
          <w:rPr>
            <w:color w:val="000000" w:themeColor="text1"/>
            <w:szCs w:val="22"/>
            <w:lang w:val="et-EE"/>
          </w:rPr>
          <w:t>s.c</w:t>
        </w:r>
      </w:ins>
      <w:ins w:id="116" w:author="RR_5" w:date="2025-06-27T13:30:00Z" w16du:dateUtc="2025-06-27T10:30:00Z">
        <w:r w:rsidR="0043399B">
          <w:rPr>
            <w:color w:val="000000" w:themeColor="text1"/>
            <w:szCs w:val="22"/>
            <w:lang w:val="et-EE"/>
          </w:rPr>
          <w:t>.</w:t>
        </w:r>
      </w:ins>
    </w:p>
    <w:p w14:paraId="1AF90AB3" w14:textId="77777777" w:rsidR="00777227" w:rsidRPr="009C6829" w:rsidRDefault="00777227" w:rsidP="00777227">
      <w:pPr>
        <w:tabs>
          <w:tab w:val="left" w:pos="567"/>
        </w:tabs>
        <w:rPr>
          <w:color w:val="000000" w:themeColor="text1"/>
          <w:szCs w:val="22"/>
          <w:lang w:val="et-EE"/>
        </w:rPr>
      </w:pPr>
    </w:p>
    <w:p w14:paraId="5F1C30F8" w14:textId="77777777" w:rsidR="00777227" w:rsidRPr="009C6829" w:rsidRDefault="00777227" w:rsidP="00777227">
      <w:pPr>
        <w:tabs>
          <w:tab w:val="left" w:pos="567"/>
        </w:tabs>
        <w:rPr>
          <w:color w:val="000000" w:themeColor="text1"/>
          <w:szCs w:val="22"/>
          <w:lang w:val="et-EE"/>
        </w:rPr>
      </w:pPr>
    </w:p>
    <w:p w14:paraId="578F7FE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MANUSTAMISVIIS</w:t>
      </w:r>
    </w:p>
    <w:p w14:paraId="372B54CE" w14:textId="77777777" w:rsidR="00777227" w:rsidRPr="009C6829" w:rsidRDefault="00777227" w:rsidP="00777227">
      <w:pPr>
        <w:tabs>
          <w:tab w:val="left" w:pos="567"/>
        </w:tabs>
        <w:rPr>
          <w:color w:val="000000" w:themeColor="text1"/>
          <w:szCs w:val="22"/>
          <w:lang w:val="et-EE"/>
        </w:rPr>
      </w:pPr>
    </w:p>
    <w:p w14:paraId="14613509" w14:textId="77777777" w:rsidR="00777227" w:rsidRPr="009C6829" w:rsidRDefault="00777227" w:rsidP="00777227">
      <w:pPr>
        <w:tabs>
          <w:tab w:val="left" w:pos="567"/>
        </w:tabs>
        <w:rPr>
          <w:color w:val="000000" w:themeColor="text1"/>
          <w:szCs w:val="22"/>
          <w:lang w:val="et-EE"/>
        </w:rPr>
      </w:pPr>
      <w:r w:rsidRPr="00C848EA">
        <w:rPr>
          <w:color w:val="000000" w:themeColor="text1"/>
          <w:szCs w:val="22"/>
          <w:highlight w:val="lightGray"/>
          <w:lang w:val="et-EE"/>
          <w:rPrChange w:id="117" w:author="RR_2" w:date="2025-06-30T14:21:00Z" w16du:dateUtc="2025-06-30T11:21:00Z">
            <w:rPr>
              <w:color w:val="000000" w:themeColor="text1"/>
              <w:szCs w:val="22"/>
              <w:lang w:val="et-EE"/>
            </w:rPr>
          </w:rPrChange>
        </w:rPr>
        <w:t>Enne ravimi kasutamist lugege pakendi infolehte.</w:t>
      </w:r>
    </w:p>
    <w:p w14:paraId="703C57B5" w14:textId="77777777" w:rsidR="00777227" w:rsidRPr="009C6829" w:rsidRDefault="00777227" w:rsidP="00777227">
      <w:pPr>
        <w:tabs>
          <w:tab w:val="left" w:pos="567"/>
        </w:tabs>
        <w:rPr>
          <w:color w:val="000000" w:themeColor="text1"/>
          <w:szCs w:val="22"/>
          <w:lang w:val="et-EE"/>
        </w:rPr>
      </w:pPr>
    </w:p>
    <w:p w14:paraId="55FDB8DB" w14:textId="77777777" w:rsidR="00777227" w:rsidRPr="009C6829" w:rsidRDefault="00777227" w:rsidP="00777227">
      <w:pPr>
        <w:tabs>
          <w:tab w:val="left" w:pos="567"/>
        </w:tabs>
        <w:rPr>
          <w:color w:val="000000" w:themeColor="text1"/>
          <w:szCs w:val="22"/>
          <w:lang w:val="et-EE"/>
        </w:rPr>
      </w:pPr>
    </w:p>
    <w:p w14:paraId="01A99E6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632D832B" w14:textId="77777777" w:rsidR="00777227" w:rsidRPr="009C6829" w:rsidRDefault="00777227" w:rsidP="00777227">
      <w:pPr>
        <w:tabs>
          <w:tab w:val="left" w:pos="567"/>
        </w:tabs>
        <w:rPr>
          <w:color w:val="000000" w:themeColor="text1"/>
          <w:szCs w:val="22"/>
          <w:lang w:val="et-EE"/>
        </w:rPr>
      </w:pPr>
    </w:p>
    <w:p w14:paraId="640DEE9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0587510E" w14:textId="77777777" w:rsidR="00777227" w:rsidRPr="009C6829" w:rsidRDefault="00777227" w:rsidP="00777227">
      <w:pPr>
        <w:tabs>
          <w:tab w:val="left" w:pos="567"/>
        </w:tabs>
        <w:rPr>
          <w:color w:val="000000" w:themeColor="text1"/>
          <w:szCs w:val="22"/>
          <w:lang w:val="et-EE"/>
        </w:rPr>
      </w:pPr>
    </w:p>
    <w:p w14:paraId="333D4806" w14:textId="77777777" w:rsidR="00777227" w:rsidRPr="009C6829" w:rsidRDefault="00777227" w:rsidP="00777227">
      <w:pPr>
        <w:tabs>
          <w:tab w:val="left" w:pos="567"/>
        </w:tabs>
        <w:rPr>
          <w:color w:val="000000" w:themeColor="text1"/>
          <w:szCs w:val="22"/>
          <w:lang w:val="et-EE"/>
        </w:rPr>
      </w:pPr>
    </w:p>
    <w:p w14:paraId="5100E206"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29EBE3D6" w14:textId="77777777" w:rsidR="00777227" w:rsidRPr="009C6829" w:rsidRDefault="00777227" w:rsidP="00777227">
      <w:pPr>
        <w:tabs>
          <w:tab w:val="left" w:pos="567"/>
        </w:tabs>
        <w:rPr>
          <w:color w:val="000000" w:themeColor="text1"/>
          <w:szCs w:val="22"/>
          <w:lang w:val="et-EE"/>
        </w:rPr>
      </w:pPr>
    </w:p>
    <w:p w14:paraId="5990528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10BB9B7B" w14:textId="77777777" w:rsidR="00777227" w:rsidRPr="009C6829" w:rsidRDefault="00777227" w:rsidP="00777227">
      <w:pPr>
        <w:tabs>
          <w:tab w:val="left" w:pos="567"/>
        </w:tabs>
        <w:rPr>
          <w:color w:val="000000" w:themeColor="text1"/>
          <w:szCs w:val="22"/>
          <w:lang w:val="et-EE"/>
        </w:rPr>
      </w:pPr>
    </w:p>
    <w:p w14:paraId="08487044"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676440" w14:paraId="618AB460" w14:textId="77777777" w:rsidTr="00DF4AA6">
        <w:tc>
          <w:tcPr>
            <w:tcW w:w="9287" w:type="dxa"/>
          </w:tcPr>
          <w:p w14:paraId="5E07851E"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PAKENDI SISU KAALU, MAHU VÕI ÜHIKUTE JÄRGI</w:t>
            </w:r>
          </w:p>
        </w:tc>
      </w:tr>
    </w:tbl>
    <w:p w14:paraId="2136B6F8" w14:textId="77777777" w:rsidR="00777227" w:rsidRPr="009C6829" w:rsidRDefault="00777227" w:rsidP="00777227">
      <w:pPr>
        <w:rPr>
          <w:color w:val="000000" w:themeColor="text1"/>
          <w:szCs w:val="22"/>
          <w:lang w:val="et-EE"/>
        </w:rPr>
      </w:pPr>
    </w:p>
    <w:p w14:paraId="4B1617BE" w14:textId="77777777" w:rsidR="00777227" w:rsidRPr="009C6829" w:rsidRDefault="00777227" w:rsidP="00777227">
      <w:pPr>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082B6366" w14:textId="77777777" w:rsidTr="00DF4AA6">
        <w:tc>
          <w:tcPr>
            <w:tcW w:w="9287" w:type="dxa"/>
          </w:tcPr>
          <w:p w14:paraId="2999B116"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MUU</w:t>
            </w:r>
          </w:p>
        </w:tc>
      </w:tr>
    </w:tbl>
    <w:p w14:paraId="039101B2" w14:textId="77777777" w:rsidR="00777227" w:rsidRPr="009C6829" w:rsidRDefault="00777227" w:rsidP="00777227">
      <w:pPr>
        <w:tabs>
          <w:tab w:val="left" w:pos="567"/>
        </w:tabs>
        <w:rPr>
          <w:color w:val="000000" w:themeColor="text1"/>
          <w:szCs w:val="22"/>
          <w:lang w:val="et-EE"/>
        </w:rPr>
      </w:pPr>
    </w:p>
    <w:p w14:paraId="6CFAC1A2" w14:textId="77777777" w:rsidR="00777227" w:rsidRPr="009C6829" w:rsidRDefault="00777227" w:rsidP="00777227">
      <w:pPr>
        <w:tabs>
          <w:tab w:val="left" w:pos="567"/>
        </w:tabs>
        <w:rPr>
          <w:b/>
          <w:color w:val="000000" w:themeColor="text1"/>
          <w:szCs w:val="22"/>
          <w:lang w:val="et-EE"/>
        </w:rPr>
      </w:pPr>
      <w:r w:rsidRPr="009C6829">
        <w:rPr>
          <w:b/>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9C6829" w14:paraId="7BE462E0" w14:textId="77777777" w:rsidTr="00DF4AA6">
        <w:tc>
          <w:tcPr>
            <w:tcW w:w="9289" w:type="dxa"/>
          </w:tcPr>
          <w:p w14:paraId="6AE357FD"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MINIMAALSED ANDMED, MIS PEAVAD OLEMA VÄIKESEL VAHETUL SISEPAKENDIL</w:t>
            </w:r>
          </w:p>
          <w:p w14:paraId="2EB373BB" w14:textId="77777777" w:rsidR="00777227" w:rsidRPr="009C6829" w:rsidRDefault="00777227" w:rsidP="00DF4AA6">
            <w:pPr>
              <w:tabs>
                <w:tab w:val="left" w:pos="567"/>
              </w:tabs>
              <w:rPr>
                <w:color w:val="000000" w:themeColor="text1"/>
                <w:szCs w:val="22"/>
                <w:lang w:val="et-EE"/>
              </w:rPr>
            </w:pPr>
          </w:p>
          <w:p w14:paraId="356B9949" w14:textId="77777777" w:rsidR="00777227" w:rsidRPr="009C6829" w:rsidRDefault="00777227" w:rsidP="00DF4AA6">
            <w:pPr>
              <w:tabs>
                <w:tab w:val="left" w:pos="567"/>
              </w:tabs>
              <w:rPr>
                <w:color w:val="000000" w:themeColor="text1"/>
                <w:szCs w:val="22"/>
                <w:lang w:val="et-EE"/>
              </w:rPr>
            </w:pPr>
            <w:bookmarkStart w:id="118" w:name="_Hlk101257031"/>
            <w:r w:rsidRPr="009C6829">
              <w:rPr>
                <w:b/>
                <w:color w:val="000000" w:themeColor="text1"/>
                <w:szCs w:val="22"/>
                <w:lang w:val="et-EE"/>
              </w:rPr>
              <w:t>SÜSTLI</w:t>
            </w:r>
            <w:bookmarkEnd w:id="118"/>
            <w:r w:rsidRPr="009C6829">
              <w:rPr>
                <w:b/>
                <w:color w:val="000000" w:themeColor="text1"/>
                <w:szCs w:val="22"/>
                <w:lang w:val="et-EE"/>
              </w:rPr>
              <w:t xml:space="preserve"> ETIKETT – EU/1/99/126/003-005</w:t>
            </w:r>
          </w:p>
        </w:tc>
      </w:tr>
    </w:tbl>
    <w:p w14:paraId="03B23805" w14:textId="77777777" w:rsidR="00777227" w:rsidRPr="009C6829" w:rsidRDefault="00777227" w:rsidP="00777227">
      <w:pPr>
        <w:tabs>
          <w:tab w:val="left" w:pos="567"/>
        </w:tabs>
        <w:rPr>
          <w:color w:val="000000" w:themeColor="text1"/>
          <w:szCs w:val="22"/>
          <w:lang w:val="et-EE"/>
        </w:rPr>
      </w:pPr>
    </w:p>
    <w:p w14:paraId="671BC90B" w14:textId="77777777" w:rsidR="00777227" w:rsidRPr="009C6829" w:rsidRDefault="00777227" w:rsidP="00777227">
      <w:pPr>
        <w:tabs>
          <w:tab w:val="left" w:pos="567"/>
        </w:tabs>
        <w:rPr>
          <w:color w:val="000000" w:themeColor="text1"/>
          <w:szCs w:val="22"/>
          <w:lang w:val="et-EE"/>
        </w:rPr>
      </w:pPr>
    </w:p>
    <w:p w14:paraId="2FFC91CD"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 JA MANUSTAMISTEE(D)</w:t>
      </w:r>
    </w:p>
    <w:p w14:paraId="0772210B" w14:textId="77777777" w:rsidR="00777227" w:rsidRPr="009C6829" w:rsidRDefault="00777227" w:rsidP="00777227">
      <w:pPr>
        <w:tabs>
          <w:tab w:val="left" w:pos="567"/>
        </w:tabs>
        <w:rPr>
          <w:color w:val="000000" w:themeColor="text1"/>
          <w:szCs w:val="22"/>
          <w:lang w:val="et-EE"/>
        </w:rPr>
      </w:pPr>
    </w:p>
    <w:p w14:paraId="406A65F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lahusti</w:t>
      </w:r>
    </w:p>
    <w:p w14:paraId="4CD736DC" w14:textId="28A371C1" w:rsidR="00777227" w:rsidRPr="009C6829" w:rsidRDefault="00777227" w:rsidP="00777227">
      <w:pPr>
        <w:tabs>
          <w:tab w:val="left" w:pos="567"/>
        </w:tabs>
        <w:rPr>
          <w:color w:val="000000" w:themeColor="text1"/>
          <w:szCs w:val="22"/>
          <w:lang w:val="et-EE"/>
        </w:rPr>
      </w:pPr>
      <w:del w:id="119" w:author="RR_5" w:date="2025-06-27T13:30:00Z" w16du:dateUtc="2025-06-27T10:30:00Z">
        <w:r w:rsidRPr="009C6829" w:rsidDel="0043399B">
          <w:rPr>
            <w:color w:val="000000" w:themeColor="text1"/>
            <w:szCs w:val="22"/>
            <w:lang w:val="et-EE"/>
          </w:rPr>
          <w:delText>Subkutaanne</w:delText>
        </w:r>
      </w:del>
      <w:ins w:id="120" w:author="RR_5" w:date="2025-06-27T13:30:00Z" w16du:dateUtc="2025-06-27T10:30:00Z">
        <w:r w:rsidR="0043399B">
          <w:rPr>
            <w:color w:val="000000" w:themeColor="text1"/>
            <w:szCs w:val="22"/>
            <w:lang w:val="et-EE"/>
          </w:rPr>
          <w:t>s.c.</w:t>
        </w:r>
      </w:ins>
    </w:p>
    <w:p w14:paraId="7760663E" w14:textId="77777777" w:rsidR="00777227" w:rsidRPr="009C6829" w:rsidRDefault="00777227" w:rsidP="00777227">
      <w:pPr>
        <w:tabs>
          <w:tab w:val="left" w:pos="567"/>
        </w:tabs>
        <w:rPr>
          <w:color w:val="000000" w:themeColor="text1"/>
          <w:szCs w:val="22"/>
          <w:lang w:val="et-EE"/>
        </w:rPr>
      </w:pPr>
    </w:p>
    <w:p w14:paraId="483F4DF0" w14:textId="77777777" w:rsidR="00777227" w:rsidRPr="009C6829" w:rsidRDefault="00777227" w:rsidP="00777227">
      <w:pPr>
        <w:tabs>
          <w:tab w:val="left" w:pos="567"/>
        </w:tabs>
        <w:rPr>
          <w:color w:val="000000" w:themeColor="text1"/>
          <w:szCs w:val="22"/>
          <w:lang w:val="et-EE"/>
        </w:rPr>
      </w:pPr>
    </w:p>
    <w:p w14:paraId="3F9DBBF1"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MANUSTAMISVIIS</w:t>
      </w:r>
    </w:p>
    <w:p w14:paraId="213FD888" w14:textId="77777777" w:rsidR="00777227" w:rsidRPr="009C6829" w:rsidRDefault="00777227" w:rsidP="00777227">
      <w:pPr>
        <w:tabs>
          <w:tab w:val="left" w:pos="567"/>
        </w:tabs>
        <w:rPr>
          <w:color w:val="000000" w:themeColor="text1"/>
          <w:szCs w:val="22"/>
          <w:lang w:val="et-EE"/>
        </w:rPr>
      </w:pPr>
    </w:p>
    <w:p w14:paraId="296293ED" w14:textId="77777777" w:rsidR="00777227" w:rsidRPr="009C6829" w:rsidRDefault="00777227" w:rsidP="00777227">
      <w:pPr>
        <w:tabs>
          <w:tab w:val="left" w:pos="567"/>
        </w:tabs>
        <w:rPr>
          <w:color w:val="000000" w:themeColor="text1"/>
          <w:szCs w:val="22"/>
          <w:lang w:val="et-EE"/>
        </w:rPr>
      </w:pPr>
      <w:r w:rsidRPr="00C848EA">
        <w:rPr>
          <w:color w:val="000000" w:themeColor="text1"/>
          <w:szCs w:val="22"/>
          <w:highlight w:val="lightGray"/>
          <w:lang w:val="et-EE"/>
          <w:rPrChange w:id="121" w:author="RR_2" w:date="2025-06-30T14:21:00Z" w16du:dateUtc="2025-06-30T11:21:00Z">
            <w:rPr>
              <w:color w:val="000000" w:themeColor="text1"/>
              <w:szCs w:val="22"/>
              <w:lang w:val="et-EE"/>
            </w:rPr>
          </w:rPrChange>
        </w:rPr>
        <w:t>Enne ravimi kasutamist lugege pakendi infolehte.</w:t>
      </w:r>
    </w:p>
    <w:p w14:paraId="45D1BF9E" w14:textId="77777777" w:rsidR="00777227" w:rsidRPr="009C6829" w:rsidRDefault="00777227" w:rsidP="00777227">
      <w:pPr>
        <w:tabs>
          <w:tab w:val="left" w:pos="567"/>
        </w:tabs>
        <w:rPr>
          <w:color w:val="000000" w:themeColor="text1"/>
          <w:szCs w:val="22"/>
          <w:lang w:val="et-EE"/>
        </w:rPr>
      </w:pPr>
    </w:p>
    <w:p w14:paraId="1AB0E60B" w14:textId="77777777" w:rsidR="00777227" w:rsidRPr="009C6829" w:rsidRDefault="00777227" w:rsidP="00777227">
      <w:pPr>
        <w:tabs>
          <w:tab w:val="left" w:pos="567"/>
        </w:tabs>
        <w:rPr>
          <w:color w:val="000000" w:themeColor="text1"/>
          <w:szCs w:val="22"/>
          <w:lang w:val="et-EE"/>
        </w:rPr>
      </w:pPr>
    </w:p>
    <w:p w14:paraId="0F75FF14"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3CC755E4" w14:textId="77777777" w:rsidR="00777227" w:rsidRPr="009C6829" w:rsidRDefault="00777227" w:rsidP="00777227">
      <w:pPr>
        <w:tabs>
          <w:tab w:val="left" w:pos="567"/>
        </w:tabs>
        <w:rPr>
          <w:color w:val="000000" w:themeColor="text1"/>
          <w:szCs w:val="22"/>
          <w:lang w:val="et-EE"/>
        </w:rPr>
      </w:pPr>
    </w:p>
    <w:p w14:paraId="4636EB7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43F2F8D6" w14:textId="77777777" w:rsidR="00777227" w:rsidRPr="009C6829" w:rsidRDefault="00777227" w:rsidP="00777227">
      <w:pPr>
        <w:tabs>
          <w:tab w:val="left" w:pos="567"/>
        </w:tabs>
        <w:rPr>
          <w:color w:val="000000" w:themeColor="text1"/>
          <w:szCs w:val="22"/>
          <w:lang w:val="et-EE"/>
        </w:rPr>
      </w:pPr>
    </w:p>
    <w:p w14:paraId="5B40F8B7" w14:textId="77777777" w:rsidR="00777227" w:rsidRPr="009C6829" w:rsidRDefault="00777227" w:rsidP="00777227">
      <w:pPr>
        <w:tabs>
          <w:tab w:val="left" w:pos="567"/>
        </w:tabs>
        <w:rPr>
          <w:color w:val="000000" w:themeColor="text1"/>
          <w:szCs w:val="22"/>
          <w:lang w:val="et-EE"/>
        </w:rPr>
      </w:pPr>
    </w:p>
    <w:p w14:paraId="66926F8D"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1ACE63B8" w14:textId="77777777" w:rsidR="00777227" w:rsidRPr="009C6829" w:rsidRDefault="00777227" w:rsidP="00777227">
      <w:pPr>
        <w:tabs>
          <w:tab w:val="left" w:pos="567"/>
        </w:tabs>
        <w:rPr>
          <w:color w:val="000000" w:themeColor="text1"/>
          <w:szCs w:val="22"/>
          <w:lang w:val="et-EE"/>
        </w:rPr>
      </w:pPr>
    </w:p>
    <w:p w14:paraId="7AD4481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3CDF31D7" w14:textId="77777777" w:rsidR="00777227" w:rsidRPr="009C6829" w:rsidRDefault="00777227" w:rsidP="00777227">
      <w:pPr>
        <w:tabs>
          <w:tab w:val="left" w:pos="567"/>
        </w:tabs>
        <w:rPr>
          <w:color w:val="000000" w:themeColor="text1"/>
          <w:szCs w:val="22"/>
          <w:lang w:val="et-EE"/>
        </w:rPr>
      </w:pPr>
    </w:p>
    <w:p w14:paraId="5987CCA9"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676440" w14:paraId="668C558F" w14:textId="77777777" w:rsidTr="00DF4AA6">
        <w:tc>
          <w:tcPr>
            <w:tcW w:w="9287" w:type="dxa"/>
          </w:tcPr>
          <w:p w14:paraId="49C35B24"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PAKENDI SISU KAALU, MAHU VÕI ÜHIKUTE JÄRGI</w:t>
            </w:r>
          </w:p>
        </w:tc>
      </w:tr>
    </w:tbl>
    <w:p w14:paraId="30BB34DA" w14:textId="77777777" w:rsidR="00777227" w:rsidRPr="009C6829" w:rsidRDefault="00777227" w:rsidP="00777227">
      <w:pPr>
        <w:rPr>
          <w:color w:val="000000" w:themeColor="text1"/>
          <w:szCs w:val="22"/>
          <w:lang w:val="et-EE"/>
        </w:rPr>
      </w:pPr>
    </w:p>
    <w:p w14:paraId="18E76A3C" w14:textId="250E8323" w:rsidR="00777227" w:rsidRPr="009C6829" w:rsidRDefault="00777227" w:rsidP="00777227">
      <w:pPr>
        <w:tabs>
          <w:tab w:val="left" w:pos="567"/>
        </w:tabs>
        <w:rPr>
          <w:color w:val="000000" w:themeColor="text1"/>
          <w:szCs w:val="22"/>
          <w:lang w:val="et-EE"/>
        </w:rPr>
      </w:pPr>
      <w:del w:id="122" w:author="RR_5" w:date="2025-06-27T13:30:00Z" w16du:dateUtc="2025-06-27T10:30:00Z">
        <w:r w:rsidRPr="009C6829" w:rsidDel="0043399B">
          <w:rPr>
            <w:color w:val="000000" w:themeColor="text1"/>
            <w:szCs w:val="22"/>
            <w:lang w:val="et-EE"/>
          </w:rPr>
          <w:delText xml:space="preserve">Süstevesi </w:delText>
        </w:r>
      </w:del>
      <w:r w:rsidRPr="009C6829">
        <w:rPr>
          <w:color w:val="000000" w:themeColor="text1"/>
          <w:szCs w:val="22"/>
          <w:lang w:val="et-EE"/>
        </w:rPr>
        <w:t>1 ml</w:t>
      </w:r>
    </w:p>
    <w:p w14:paraId="00E34DE0" w14:textId="77777777" w:rsidR="00777227" w:rsidRPr="009C6829" w:rsidRDefault="00777227" w:rsidP="00777227">
      <w:pPr>
        <w:rPr>
          <w:color w:val="000000" w:themeColor="text1"/>
          <w:szCs w:val="22"/>
          <w:lang w:val="et-EE"/>
        </w:rPr>
      </w:pPr>
    </w:p>
    <w:p w14:paraId="2B2F4831" w14:textId="77777777" w:rsidR="00777227" w:rsidRPr="009C6829" w:rsidRDefault="00777227" w:rsidP="00777227">
      <w:pPr>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78312F73" w14:textId="77777777" w:rsidTr="00DF4AA6">
        <w:tc>
          <w:tcPr>
            <w:tcW w:w="9287" w:type="dxa"/>
          </w:tcPr>
          <w:p w14:paraId="4FF15405"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MUU</w:t>
            </w:r>
          </w:p>
        </w:tc>
      </w:tr>
    </w:tbl>
    <w:p w14:paraId="11F63907" w14:textId="77777777" w:rsidR="00777227" w:rsidRPr="009C6829" w:rsidRDefault="00777227" w:rsidP="00777227">
      <w:pPr>
        <w:tabs>
          <w:tab w:val="left" w:pos="567"/>
        </w:tabs>
        <w:rPr>
          <w:color w:val="000000" w:themeColor="text1"/>
          <w:szCs w:val="22"/>
          <w:lang w:val="et-EE"/>
        </w:rPr>
      </w:pPr>
    </w:p>
    <w:p w14:paraId="2DF68AE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9C6829" w14:paraId="7A348286" w14:textId="77777777" w:rsidTr="00DF4AA6">
        <w:tc>
          <w:tcPr>
            <w:tcW w:w="9289" w:type="dxa"/>
          </w:tcPr>
          <w:p w14:paraId="663B6CB9"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MINIMAALSED ANDMED, MIS PEAVAD OLEMA BLISTER- VÕI RIBAPAKENDIL</w:t>
            </w:r>
          </w:p>
          <w:p w14:paraId="10C6E6E0" w14:textId="77777777" w:rsidR="00777227" w:rsidRPr="009C6829" w:rsidRDefault="00777227" w:rsidP="00DF4AA6">
            <w:pPr>
              <w:tabs>
                <w:tab w:val="left" w:pos="567"/>
              </w:tabs>
              <w:rPr>
                <w:color w:val="000000" w:themeColor="text1"/>
                <w:szCs w:val="22"/>
                <w:lang w:val="et-EE"/>
              </w:rPr>
            </w:pPr>
          </w:p>
          <w:p w14:paraId="3993E7E8"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ALUSE PÕHI – EU/1/99/126/003-005</w:t>
            </w:r>
          </w:p>
        </w:tc>
      </w:tr>
    </w:tbl>
    <w:p w14:paraId="4B804750" w14:textId="77777777" w:rsidR="00777227" w:rsidRPr="009C6829" w:rsidRDefault="00777227" w:rsidP="00777227">
      <w:pPr>
        <w:tabs>
          <w:tab w:val="left" w:pos="567"/>
        </w:tabs>
        <w:rPr>
          <w:color w:val="000000" w:themeColor="text1"/>
          <w:szCs w:val="22"/>
          <w:lang w:val="et-EE"/>
        </w:rPr>
      </w:pPr>
    </w:p>
    <w:p w14:paraId="133CB2FD" w14:textId="77777777" w:rsidR="00777227" w:rsidRPr="009C6829" w:rsidRDefault="00777227" w:rsidP="00777227">
      <w:pPr>
        <w:tabs>
          <w:tab w:val="left" w:pos="567"/>
        </w:tabs>
        <w:rPr>
          <w:color w:val="000000" w:themeColor="text1"/>
          <w:szCs w:val="22"/>
          <w:lang w:val="et-EE"/>
        </w:rPr>
      </w:pPr>
    </w:p>
    <w:p w14:paraId="1AAB4F1B"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w:t>
      </w:r>
    </w:p>
    <w:p w14:paraId="39068551" w14:textId="77777777" w:rsidR="00777227" w:rsidRPr="009C6829" w:rsidRDefault="00777227" w:rsidP="00777227">
      <w:pPr>
        <w:tabs>
          <w:tab w:val="left" w:pos="567"/>
        </w:tabs>
        <w:rPr>
          <w:color w:val="000000" w:themeColor="text1"/>
          <w:szCs w:val="22"/>
          <w:lang w:val="et-EE"/>
        </w:rPr>
      </w:pPr>
    </w:p>
    <w:p w14:paraId="4A354B5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25 mg süstelahuse pulber ja lahusti</w:t>
      </w:r>
    </w:p>
    <w:p w14:paraId="79983D6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60791287" w14:textId="77777777" w:rsidR="00777227" w:rsidRPr="009C6829" w:rsidRDefault="00777227" w:rsidP="00777227">
      <w:pPr>
        <w:tabs>
          <w:tab w:val="left" w:pos="567"/>
        </w:tabs>
        <w:rPr>
          <w:color w:val="000000" w:themeColor="text1"/>
          <w:szCs w:val="22"/>
          <w:lang w:val="et-EE"/>
        </w:rPr>
      </w:pPr>
    </w:p>
    <w:p w14:paraId="1FC8AB2C" w14:textId="77777777" w:rsidR="00777227" w:rsidRPr="009C6829" w:rsidRDefault="00777227" w:rsidP="00777227">
      <w:pPr>
        <w:tabs>
          <w:tab w:val="left" w:pos="567"/>
        </w:tabs>
        <w:rPr>
          <w:color w:val="000000" w:themeColor="text1"/>
          <w:szCs w:val="22"/>
          <w:lang w:val="et-EE"/>
        </w:rPr>
      </w:pPr>
    </w:p>
    <w:p w14:paraId="705B809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MÜÜGILOA HOIDJA NIMI</w:t>
      </w:r>
    </w:p>
    <w:p w14:paraId="015FFC64" w14:textId="77777777" w:rsidR="00777227" w:rsidRPr="009C6829" w:rsidRDefault="00777227" w:rsidP="00777227">
      <w:pPr>
        <w:tabs>
          <w:tab w:val="left" w:pos="567"/>
        </w:tabs>
        <w:rPr>
          <w:color w:val="000000" w:themeColor="text1"/>
          <w:szCs w:val="22"/>
          <w:lang w:val="et-EE"/>
        </w:rPr>
      </w:pPr>
    </w:p>
    <w:p w14:paraId="5A62475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Pfizer Europe MA EEIG</w:t>
      </w:r>
    </w:p>
    <w:p w14:paraId="0757CB99" w14:textId="77777777" w:rsidR="00777227" w:rsidRPr="009C6829" w:rsidRDefault="00777227" w:rsidP="00777227">
      <w:pPr>
        <w:tabs>
          <w:tab w:val="left" w:pos="567"/>
        </w:tabs>
        <w:rPr>
          <w:color w:val="000000" w:themeColor="text1"/>
          <w:szCs w:val="22"/>
          <w:lang w:val="et-EE"/>
        </w:rPr>
      </w:pPr>
    </w:p>
    <w:p w14:paraId="4E2A563E" w14:textId="77777777" w:rsidR="00777227" w:rsidRPr="009C6829" w:rsidRDefault="00777227" w:rsidP="00777227">
      <w:pPr>
        <w:tabs>
          <w:tab w:val="left" w:pos="567"/>
        </w:tabs>
        <w:rPr>
          <w:color w:val="000000" w:themeColor="text1"/>
          <w:szCs w:val="22"/>
          <w:lang w:val="et-EE"/>
        </w:rPr>
      </w:pPr>
    </w:p>
    <w:p w14:paraId="493B621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062DDBFA" w14:textId="77777777" w:rsidR="00777227" w:rsidRPr="009C6829" w:rsidRDefault="00777227" w:rsidP="00777227">
      <w:pPr>
        <w:tabs>
          <w:tab w:val="left" w:pos="567"/>
        </w:tabs>
        <w:rPr>
          <w:color w:val="000000" w:themeColor="text1"/>
          <w:szCs w:val="22"/>
          <w:lang w:val="et-EE"/>
        </w:rPr>
      </w:pPr>
    </w:p>
    <w:p w14:paraId="285CC95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0AA48E9C" w14:textId="77777777" w:rsidR="00777227" w:rsidRPr="009C6829" w:rsidRDefault="00777227" w:rsidP="00777227">
      <w:pPr>
        <w:tabs>
          <w:tab w:val="left" w:pos="567"/>
        </w:tabs>
        <w:rPr>
          <w:color w:val="000000" w:themeColor="text1"/>
          <w:szCs w:val="22"/>
          <w:lang w:val="et-EE"/>
        </w:rPr>
      </w:pPr>
    </w:p>
    <w:p w14:paraId="65FFAA25" w14:textId="77777777" w:rsidR="00777227" w:rsidRPr="009C6829" w:rsidRDefault="00777227" w:rsidP="00777227">
      <w:pPr>
        <w:tabs>
          <w:tab w:val="left" w:pos="567"/>
        </w:tabs>
        <w:rPr>
          <w:color w:val="000000" w:themeColor="text1"/>
          <w:szCs w:val="22"/>
          <w:lang w:val="et-EE"/>
        </w:rPr>
      </w:pPr>
    </w:p>
    <w:p w14:paraId="1C2F457B"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5C8932B5" w14:textId="77777777" w:rsidR="00777227" w:rsidRPr="009C6829" w:rsidRDefault="00777227" w:rsidP="00777227">
      <w:pPr>
        <w:tabs>
          <w:tab w:val="left" w:pos="567"/>
        </w:tabs>
        <w:rPr>
          <w:color w:val="000000" w:themeColor="text1"/>
          <w:szCs w:val="22"/>
          <w:lang w:val="et-EE"/>
        </w:rPr>
      </w:pPr>
    </w:p>
    <w:p w14:paraId="166B3E5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2B4381B9" w14:textId="77777777" w:rsidR="00777227" w:rsidRPr="009C6829" w:rsidRDefault="00777227" w:rsidP="00777227">
      <w:pPr>
        <w:tabs>
          <w:tab w:val="left" w:pos="567"/>
        </w:tabs>
        <w:rPr>
          <w:color w:val="000000" w:themeColor="text1"/>
          <w:szCs w:val="22"/>
          <w:lang w:val="et-EE"/>
        </w:rPr>
      </w:pPr>
    </w:p>
    <w:p w14:paraId="57D4622F"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466ADC86" w14:textId="77777777" w:rsidTr="00DF4AA6">
        <w:tc>
          <w:tcPr>
            <w:tcW w:w="9287" w:type="dxa"/>
          </w:tcPr>
          <w:p w14:paraId="09C785F6"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MUU</w:t>
            </w:r>
          </w:p>
        </w:tc>
      </w:tr>
    </w:tbl>
    <w:p w14:paraId="0C9AD654" w14:textId="77777777" w:rsidR="00777227" w:rsidRPr="009C6829" w:rsidRDefault="00777227" w:rsidP="00777227">
      <w:pPr>
        <w:tabs>
          <w:tab w:val="left" w:pos="567"/>
        </w:tabs>
        <w:rPr>
          <w:color w:val="000000" w:themeColor="text1"/>
          <w:szCs w:val="22"/>
          <w:lang w:val="et-EE"/>
        </w:rPr>
      </w:pPr>
    </w:p>
    <w:p w14:paraId="2B1CF93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676440" w14:paraId="36394B60" w14:textId="77777777" w:rsidTr="00DF4AA6">
        <w:tc>
          <w:tcPr>
            <w:tcW w:w="9289" w:type="dxa"/>
          </w:tcPr>
          <w:p w14:paraId="1192266D"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lastRenderedPageBreak/>
              <w:br w:type="page"/>
            </w:r>
            <w:r w:rsidRPr="009C6829">
              <w:rPr>
                <w:color w:val="000000" w:themeColor="text1"/>
                <w:szCs w:val="22"/>
                <w:lang w:val="et-EE"/>
              </w:rPr>
              <w:br w:type="page"/>
            </w:r>
            <w:r w:rsidRPr="009C6829">
              <w:rPr>
                <w:b/>
                <w:color w:val="000000" w:themeColor="text1"/>
                <w:szCs w:val="22"/>
                <w:lang w:val="et-EE"/>
              </w:rPr>
              <w:t>VÄLISPAKENDIL PEAVAD OLEMA JÄRGMISED ANDMED</w:t>
            </w:r>
          </w:p>
          <w:p w14:paraId="2ED8DCD8" w14:textId="77777777" w:rsidR="00777227" w:rsidRPr="009C6829" w:rsidRDefault="00777227" w:rsidP="00DF4AA6">
            <w:pPr>
              <w:tabs>
                <w:tab w:val="left" w:pos="567"/>
              </w:tabs>
              <w:rPr>
                <w:color w:val="000000" w:themeColor="text1"/>
                <w:szCs w:val="22"/>
                <w:lang w:val="et-EE"/>
              </w:rPr>
            </w:pPr>
          </w:p>
          <w:p w14:paraId="509D1B9E"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VÄLISKARP – EU/1/99/126/013-015, EU/1/99/126/026 (25 mg süstel)</w:t>
            </w:r>
          </w:p>
        </w:tc>
      </w:tr>
    </w:tbl>
    <w:p w14:paraId="4F0D6695" w14:textId="77777777" w:rsidR="00777227" w:rsidRPr="009C6829" w:rsidRDefault="00777227" w:rsidP="00777227">
      <w:pPr>
        <w:tabs>
          <w:tab w:val="left" w:pos="567"/>
        </w:tabs>
        <w:rPr>
          <w:color w:val="000000" w:themeColor="text1"/>
          <w:szCs w:val="22"/>
          <w:lang w:val="et-EE"/>
        </w:rPr>
      </w:pPr>
    </w:p>
    <w:p w14:paraId="5025519F" w14:textId="77777777" w:rsidR="00777227" w:rsidRPr="009C6829" w:rsidRDefault="00777227" w:rsidP="00777227">
      <w:pPr>
        <w:tabs>
          <w:tab w:val="left" w:pos="567"/>
        </w:tabs>
        <w:rPr>
          <w:color w:val="000000" w:themeColor="text1"/>
          <w:szCs w:val="22"/>
          <w:lang w:val="et-EE"/>
        </w:rPr>
      </w:pPr>
    </w:p>
    <w:p w14:paraId="42B92564"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w:t>
      </w:r>
    </w:p>
    <w:p w14:paraId="53DC44FE" w14:textId="77777777" w:rsidR="00777227" w:rsidRPr="009C6829" w:rsidRDefault="00777227" w:rsidP="00777227">
      <w:pPr>
        <w:tabs>
          <w:tab w:val="left" w:pos="567"/>
        </w:tabs>
        <w:rPr>
          <w:color w:val="000000" w:themeColor="text1"/>
          <w:szCs w:val="22"/>
          <w:lang w:val="et-EE"/>
        </w:rPr>
      </w:pPr>
    </w:p>
    <w:p w14:paraId="444FB20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25 mg süstelahus süstlis</w:t>
      </w:r>
    </w:p>
    <w:p w14:paraId="406E2DC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5DE0218F" w14:textId="77777777" w:rsidR="00777227" w:rsidRPr="009C6829" w:rsidRDefault="00777227" w:rsidP="00777227">
      <w:pPr>
        <w:tabs>
          <w:tab w:val="left" w:pos="567"/>
        </w:tabs>
        <w:rPr>
          <w:color w:val="000000" w:themeColor="text1"/>
          <w:szCs w:val="22"/>
          <w:lang w:val="et-EE"/>
        </w:rPr>
      </w:pPr>
    </w:p>
    <w:p w14:paraId="7A745019" w14:textId="77777777" w:rsidR="00777227" w:rsidRPr="009C6829" w:rsidRDefault="00777227" w:rsidP="00777227">
      <w:pPr>
        <w:tabs>
          <w:tab w:val="left" w:pos="567"/>
        </w:tabs>
        <w:rPr>
          <w:color w:val="000000" w:themeColor="text1"/>
          <w:szCs w:val="22"/>
          <w:lang w:val="et-EE"/>
        </w:rPr>
      </w:pPr>
    </w:p>
    <w:p w14:paraId="5B31D786"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TOIMEAINE(TE) SISALDUS</w:t>
      </w:r>
    </w:p>
    <w:p w14:paraId="2226270B" w14:textId="77777777" w:rsidR="00777227" w:rsidRPr="009C6829" w:rsidRDefault="00777227" w:rsidP="00777227">
      <w:pPr>
        <w:tabs>
          <w:tab w:val="left" w:pos="567"/>
        </w:tabs>
        <w:rPr>
          <w:color w:val="000000" w:themeColor="text1"/>
          <w:szCs w:val="22"/>
          <w:lang w:val="et-EE"/>
        </w:rPr>
      </w:pPr>
    </w:p>
    <w:p w14:paraId="2CB4920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Üks Enbreli süstel sisaldab 25 mg etanertsepti.</w:t>
      </w:r>
    </w:p>
    <w:p w14:paraId="26533039" w14:textId="77777777" w:rsidR="00777227" w:rsidRPr="009C6829" w:rsidRDefault="00777227" w:rsidP="00777227">
      <w:pPr>
        <w:tabs>
          <w:tab w:val="left" w:pos="567"/>
        </w:tabs>
        <w:rPr>
          <w:color w:val="000000" w:themeColor="text1"/>
          <w:szCs w:val="22"/>
          <w:lang w:val="et-EE"/>
        </w:rPr>
      </w:pPr>
    </w:p>
    <w:p w14:paraId="606DC316" w14:textId="77777777" w:rsidR="00777227" w:rsidRPr="009C6829" w:rsidRDefault="00777227" w:rsidP="00777227">
      <w:pPr>
        <w:tabs>
          <w:tab w:val="left" w:pos="567"/>
        </w:tabs>
        <w:rPr>
          <w:color w:val="000000" w:themeColor="text1"/>
          <w:szCs w:val="22"/>
          <w:lang w:val="et-EE"/>
        </w:rPr>
      </w:pPr>
    </w:p>
    <w:p w14:paraId="6DE20EA9"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ABIAINED</w:t>
      </w:r>
    </w:p>
    <w:p w14:paraId="14596A46" w14:textId="77777777" w:rsidR="00777227" w:rsidRPr="009C6829" w:rsidRDefault="00777227" w:rsidP="00777227">
      <w:pPr>
        <w:tabs>
          <w:tab w:val="left" w:pos="567"/>
        </w:tabs>
        <w:rPr>
          <w:color w:val="000000" w:themeColor="text1"/>
          <w:szCs w:val="22"/>
          <w:lang w:val="et-EE"/>
        </w:rPr>
      </w:pPr>
    </w:p>
    <w:p w14:paraId="454EC31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teised koostisosad on:</w:t>
      </w:r>
    </w:p>
    <w:p w14:paraId="799F240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sahharoos, naatriumkloriid, L-arginiinvesinikkloriid, dinaatriumvesinikfosfaatdihüdraat, naatriumdivesinikfosfaatdihüdraat ja süstevesi.</w:t>
      </w:r>
    </w:p>
    <w:p w14:paraId="6935A569" w14:textId="77777777" w:rsidR="00777227" w:rsidRPr="009C6829" w:rsidRDefault="00777227" w:rsidP="00777227">
      <w:pPr>
        <w:tabs>
          <w:tab w:val="left" w:pos="567"/>
        </w:tabs>
        <w:rPr>
          <w:color w:val="000000" w:themeColor="text1"/>
          <w:szCs w:val="22"/>
          <w:lang w:val="et-EE"/>
        </w:rPr>
      </w:pPr>
    </w:p>
    <w:p w14:paraId="4A17A601" w14:textId="77777777" w:rsidR="00777227" w:rsidRPr="009C6829" w:rsidRDefault="00777227" w:rsidP="00777227">
      <w:pPr>
        <w:tabs>
          <w:tab w:val="left" w:pos="567"/>
        </w:tabs>
        <w:rPr>
          <w:color w:val="000000" w:themeColor="text1"/>
          <w:szCs w:val="22"/>
          <w:lang w:val="et-EE"/>
        </w:rPr>
      </w:pPr>
    </w:p>
    <w:p w14:paraId="08484DAE"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RAVIMVORM JA PAKENDI SUURUS</w:t>
      </w:r>
    </w:p>
    <w:p w14:paraId="58D8D377" w14:textId="77777777" w:rsidR="00777227" w:rsidRPr="009C6829" w:rsidRDefault="00777227" w:rsidP="00777227">
      <w:pPr>
        <w:tabs>
          <w:tab w:val="left" w:pos="567"/>
        </w:tabs>
        <w:rPr>
          <w:color w:val="000000" w:themeColor="text1"/>
          <w:szCs w:val="22"/>
          <w:lang w:val="et-EE"/>
        </w:rPr>
      </w:pPr>
    </w:p>
    <w:p w14:paraId="1135727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Süstelahus süstlis</w:t>
      </w:r>
    </w:p>
    <w:p w14:paraId="4A753132" w14:textId="77777777" w:rsidR="00777227" w:rsidRPr="009C6829" w:rsidRDefault="00777227" w:rsidP="00777227">
      <w:pPr>
        <w:tabs>
          <w:tab w:val="left" w:pos="567"/>
        </w:tabs>
        <w:rPr>
          <w:color w:val="000000" w:themeColor="text1"/>
          <w:szCs w:val="22"/>
          <w:lang w:val="et-EE"/>
        </w:rPr>
      </w:pPr>
    </w:p>
    <w:p w14:paraId="0CED2F9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süstlit</w:t>
      </w:r>
    </w:p>
    <w:p w14:paraId="0246B6C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alkoholiga immutatud lappi</w:t>
      </w:r>
    </w:p>
    <w:p w14:paraId="6DDFAA3D" w14:textId="77777777" w:rsidR="00777227" w:rsidRPr="009C6829" w:rsidRDefault="00777227" w:rsidP="00777227">
      <w:pPr>
        <w:tabs>
          <w:tab w:val="left" w:pos="567"/>
        </w:tabs>
        <w:rPr>
          <w:color w:val="000000" w:themeColor="text1"/>
          <w:szCs w:val="22"/>
          <w:lang w:val="et-EE"/>
        </w:rPr>
      </w:pPr>
    </w:p>
    <w:p w14:paraId="3892E936"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8 süstlit</w:t>
      </w:r>
    </w:p>
    <w:p w14:paraId="7709A18B"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8 alkoholiga immutatud lappi</w:t>
      </w:r>
    </w:p>
    <w:p w14:paraId="47874509" w14:textId="77777777" w:rsidR="00777227" w:rsidRPr="009C6829" w:rsidRDefault="00777227" w:rsidP="00777227">
      <w:pPr>
        <w:tabs>
          <w:tab w:val="left" w:pos="567"/>
        </w:tabs>
        <w:rPr>
          <w:color w:val="000000" w:themeColor="text1"/>
          <w:szCs w:val="20"/>
          <w:highlight w:val="lightGray"/>
          <w:lang w:val="et-EE"/>
        </w:rPr>
      </w:pPr>
    </w:p>
    <w:p w14:paraId="2B7047B5"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12 süstlit</w:t>
      </w:r>
    </w:p>
    <w:p w14:paraId="0D7BB1A4"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12 alkoholiga immutatud lappi</w:t>
      </w:r>
    </w:p>
    <w:p w14:paraId="5D5A8D9C" w14:textId="77777777" w:rsidR="00777227" w:rsidRPr="009C6829" w:rsidRDefault="00777227" w:rsidP="00777227">
      <w:pPr>
        <w:tabs>
          <w:tab w:val="left" w:pos="567"/>
        </w:tabs>
        <w:rPr>
          <w:color w:val="000000" w:themeColor="text1"/>
          <w:szCs w:val="20"/>
          <w:highlight w:val="lightGray"/>
          <w:lang w:val="et-EE"/>
        </w:rPr>
      </w:pPr>
    </w:p>
    <w:p w14:paraId="75F779E0"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24 süstlit</w:t>
      </w:r>
    </w:p>
    <w:p w14:paraId="320B8F45"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24 alkoholiga immutatud lappi</w:t>
      </w:r>
    </w:p>
    <w:p w14:paraId="00841E84" w14:textId="77777777" w:rsidR="00777227" w:rsidRPr="009C6829" w:rsidRDefault="00777227" w:rsidP="00777227">
      <w:pPr>
        <w:tabs>
          <w:tab w:val="left" w:pos="567"/>
        </w:tabs>
        <w:rPr>
          <w:color w:val="000000" w:themeColor="text1"/>
          <w:szCs w:val="20"/>
          <w:highlight w:val="lightGray"/>
          <w:lang w:val="et-EE"/>
        </w:rPr>
      </w:pPr>
    </w:p>
    <w:p w14:paraId="67935643" w14:textId="77777777" w:rsidR="00777227" w:rsidRPr="009C6829" w:rsidRDefault="00777227" w:rsidP="00777227">
      <w:pPr>
        <w:tabs>
          <w:tab w:val="left" w:pos="567"/>
        </w:tabs>
        <w:rPr>
          <w:color w:val="000000" w:themeColor="text1"/>
          <w:szCs w:val="22"/>
          <w:lang w:val="et-EE"/>
        </w:rPr>
      </w:pPr>
    </w:p>
    <w:p w14:paraId="1A613DE8"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MANUSTAMISVIIS JA –TEE(D)</w:t>
      </w:r>
    </w:p>
    <w:p w14:paraId="1F90AC00" w14:textId="77777777" w:rsidR="00777227" w:rsidRPr="009C6829" w:rsidRDefault="00777227" w:rsidP="00777227">
      <w:pPr>
        <w:tabs>
          <w:tab w:val="left" w:pos="567"/>
        </w:tabs>
        <w:rPr>
          <w:color w:val="000000" w:themeColor="text1"/>
          <w:szCs w:val="22"/>
          <w:lang w:val="et-EE"/>
        </w:rPr>
      </w:pPr>
    </w:p>
    <w:p w14:paraId="0C2330C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Enne ravimi kasutamist lugege pakendi infolehte.</w:t>
      </w:r>
    </w:p>
    <w:p w14:paraId="3D120AC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Subkutaanne.</w:t>
      </w:r>
    </w:p>
    <w:p w14:paraId="7834EDCD" w14:textId="77777777" w:rsidR="00777227" w:rsidRPr="009C6829" w:rsidRDefault="00777227" w:rsidP="00777227">
      <w:pPr>
        <w:tabs>
          <w:tab w:val="left" w:pos="567"/>
        </w:tabs>
        <w:rPr>
          <w:color w:val="000000" w:themeColor="text1"/>
          <w:szCs w:val="22"/>
          <w:lang w:val="et-EE"/>
        </w:rPr>
      </w:pPr>
    </w:p>
    <w:p w14:paraId="2193CC6F" w14:textId="77777777" w:rsidR="00777227" w:rsidRPr="009C6829" w:rsidRDefault="00777227" w:rsidP="00777227">
      <w:pPr>
        <w:rPr>
          <w:color w:val="000000" w:themeColor="text1"/>
          <w:szCs w:val="22"/>
          <w:lang w:val="et-EE"/>
        </w:rPr>
      </w:pPr>
      <w:r w:rsidRPr="009C6829">
        <w:rPr>
          <w:color w:val="000000" w:themeColor="text1"/>
          <w:szCs w:val="22"/>
          <w:lang w:val="et-EE"/>
        </w:rPr>
        <w:t>Nõuanne süstimiseks:</w:t>
      </w:r>
    </w:p>
    <w:p w14:paraId="3E1674A6" w14:textId="77777777" w:rsidR="00777227" w:rsidRPr="009C6829" w:rsidRDefault="00777227" w:rsidP="00777227">
      <w:pPr>
        <w:rPr>
          <w:color w:val="000000" w:themeColor="text1"/>
          <w:szCs w:val="22"/>
          <w:lang w:val="et-EE"/>
        </w:rPr>
      </w:pPr>
      <w:r w:rsidRPr="009C6829">
        <w:rPr>
          <w:color w:val="000000" w:themeColor="text1"/>
          <w:szCs w:val="22"/>
          <w:lang w:val="et-EE"/>
        </w:rPr>
        <w:t>Süstige lahus pärast seda, kui see on saavutanud toatemperatuuri (15 kuni 30 minutit pärast ravimi külmkapist väljavõtmist).</w:t>
      </w:r>
    </w:p>
    <w:p w14:paraId="7E85D23A" w14:textId="77777777" w:rsidR="00777227" w:rsidRPr="009C6829" w:rsidRDefault="00777227" w:rsidP="00777227">
      <w:pPr>
        <w:rPr>
          <w:color w:val="000000" w:themeColor="text1"/>
          <w:szCs w:val="22"/>
          <w:lang w:val="et-EE"/>
        </w:rPr>
      </w:pPr>
      <w:r w:rsidRPr="009C6829">
        <w:rPr>
          <w:color w:val="000000" w:themeColor="text1"/>
          <w:szCs w:val="22"/>
          <w:lang w:val="et-EE"/>
        </w:rPr>
        <w:t>Süstige aeglaselt, naha suhtes 45...90°-se nurga all.</w:t>
      </w:r>
    </w:p>
    <w:p w14:paraId="6EDEF7AC" w14:textId="77777777" w:rsidR="00777227" w:rsidRPr="009C6829" w:rsidRDefault="00777227" w:rsidP="00777227">
      <w:pPr>
        <w:tabs>
          <w:tab w:val="left" w:pos="567"/>
        </w:tabs>
        <w:rPr>
          <w:color w:val="000000" w:themeColor="text1"/>
          <w:szCs w:val="22"/>
          <w:lang w:val="et-EE"/>
        </w:rPr>
      </w:pPr>
    </w:p>
    <w:p w14:paraId="7AD08461" w14:textId="77777777" w:rsidR="00777227" w:rsidRPr="009C6829" w:rsidRDefault="00777227" w:rsidP="00777227">
      <w:pPr>
        <w:widowControl w:val="0"/>
        <w:tabs>
          <w:tab w:val="left" w:pos="567"/>
        </w:tabs>
        <w:rPr>
          <w:color w:val="000000" w:themeColor="text1"/>
          <w:szCs w:val="22"/>
          <w:lang w:val="et-EE"/>
        </w:rPr>
      </w:pPr>
    </w:p>
    <w:p w14:paraId="2C738A08" w14:textId="77777777" w:rsidR="00777227" w:rsidRPr="009C6829" w:rsidRDefault="00777227" w:rsidP="00777227">
      <w:pPr>
        <w:pStyle w:val="BodyTextIndent3"/>
        <w:widowControl w:val="0"/>
        <w:rPr>
          <w:b w:val="0"/>
          <w:color w:val="000000" w:themeColor="text1"/>
          <w:szCs w:val="22"/>
          <w:lang w:val="et-EE"/>
        </w:rPr>
      </w:pPr>
      <w:r w:rsidRPr="009C6829">
        <w:rPr>
          <w:color w:val="000000" w:themeColor="text1"/>
          <w:szCs w:val="22"/>
          <w:lang w:val="et-EE"/>
        </w:rPr>
        <w:t>6.</w:t>
      </w:r>
      <w:r w:rsidRPr="009C6829">
        <w:rPr>
          <w:color w:val="000000" w:themeColor="text1"/>
          <w:szCs w:val="22"/>
          <w:lang w:val="et-EE"/>
        </w:rPr>
        <w:tab/>
        <w:t>ERIHOIATUS, ET RAVIMIT TULEB HOIDA LASTE EEST VARJATUD JA KÄTTESAAMATUS KOHAS</w:t>
      </w:r>
    </w:p>
    <w:p w14:paraId="67831412" w14:textId="77777777" w:rsidR="00777227" w:rsidRPr="009C6829" w:rsidRDefault="00777227" w:rsidP="00777227">
      <w:pPr>
        <w:widowControl w:val="0"/>
        <w:tabs>
          <w:tab w:val="left" w:pos="567"/>
        </w:tabs>
        <w:rPr>
          <w:color w:val="000000" w:themeColor="text1"/>
          <w:szCs w:val="22"/>
          <w:lang w:val="et-EE"/>
        </w:rPr>
      </w:pPr>
    </w:p>
    <w:p w14:paraId="2AA5D51A"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t>Hoida laste eest varjatud ja kättesaamatus kohas.</w:t>
      </w:r>
    </w:p>
    <w:p w14:paraId="36ED02C3" w14:textId="77777777" w:rsidR="00777227" w:rsidRPr="009C6829" w:rsidRDefault="00777227" w:rsidP="00777227">
      <w:pPr>
        <w:widowControl w:val="0"/>
        <w:tabs>
          <w:tab w:val="left" w:pos="567"/>
        </w:tabs>
        <w:rPr>
          <w:color w:val="000000" w:themeColor="text1"/>
          <w:szCs w:val="22"/>
          <w:lang w:val="et-EE"/>
        </w:rPr>
      </w:pPr>
    </w:p>
    <w:p w14:paraId="3D8FD525" w14:textId="77777777" w:rsidR="00777227" w:rsidRPr="009C6829" w:rsidRDefault="00777227" w:rsidP="00777227">
      <w:pPr>
        <w:keepNext/>
        <w:keepLines/>
        <w:widowControl w:val="0"/>
        <w:tabs>
          <w:tab w:val="left" w:pos="567"/>
        </w:tabs>
        <w:rPr>
          <w:color w:val="000000" w:themeColor="text1"/>
          <w:szCs w:val="22"/>
          <w:lang w:val="et-EE"/>
        </w:rPr>
      </w:pPr>
    </w:p>
    <w:p w14:paraId="51F0D245" w14:textId="77777777" w:rsidR="00777227" w:rsidRPr="009C6829" w:rsidRDefault="00777227" w:rsidP="00777227">
      <w:pPr>
        <w:keepNext/>
        <w:keepLines/>
        <w:widowControl w:val="0"/>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7.</w:t>
      </w:r>
      <w:r w:rsidRPr="009C6829">
        <w:rPr>
          <w:b/>
          <w:color w:val="000000" w:themeColor="text1"/>
          <w:szCs w:val="22"/>
          <w:lang w:val="et-EE"/>
        </w:rPr>
        <w:tab/>
        <w:t>TEISED ERIHOIATUSED (VAJADUSEL)</w:t>
      </w:r>
    </w:p>
    <w:p w14:paraId="1EBF7523" w14:textId="77777777" w:rsidR="00777227" w:rsidRPr="009C6829" w:rsidRDefault="00777227" w:rsidP="00777227">
      <w:pPr>
        <w:keepNext/>
        <w:keepLines/>
        <w:widowControl w:val="0"/>
        <w:tabs>
          <w:tab w:val="left" w:pos="567"/>
        </w:tabs>
        <w:rPr>
          <w:color w:val="000000" w:themeColor="text1"/>
          <w:szCs w:val="22"/>
          <w:lang w:val="et-EE"/>
        </w:rPr>
      </w:pPr>
    </w:p>
    <w:p w14:paraId="31FD91EA" w14:textId="77777777" w:rsidR="00777227" w:rsidRPr="009C6829" w:rsidRDefault="00777227" w:rsidP="00777227">
      <w:pPr>
        <w:tabs>
          <w:tab w:val="left" w:pos="567"/>
        </w:tabs>
        <w:rPr>
          <w:color w:val="000000" w:themeColor="text1"/>
          <w:szCs w:val="22"/>
          <w:lang w:val="et-EE"/>
        </w:rPr>
      </w:pPr>
    </w:p>
    <w:p w14:paraId="67D37B72"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8.</w:t>
      </w:r>
      <w:r w:rsidRPr="009C6829">
        <w:rPr>
          <w:b/>
          <w:color w:val="000000" w:themeColor="text1"/>
          <w:szCs w:val="22"/>
          <w:lang w:val="et-EE"/>
        </w:rPr>
        <w:tab/>
        <w:t>KÕLBLIKKUSAEG</w:t>
      </w:r>
    </w:p>
    <w:p w14:paraId="3733C285" w14:textId="77777777" w:rsidR="00777227" w:rsidRPr="009C6829" w:rsidRDefault="00777227" w:rsidP="00777227">
      <w:pPr>
        <w:tabs>
          <w:tab w:val="left" w:pos="567"/>
        </w:tabs>
        <w:rPr>
          <w:color w:val="000000" w:themeColor="text1"/>
          <w:szCs w:val="22"/>
          <w:lang w:val="et-EE"/>
        </w:rPr>
      </w:pPr>
    </w:p>
    <w:p w14:paraId="57BA36B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1DD0FDFE" w14:textId="77777777" w:rsidR="00777227" w:rsidRPr="009C6829" w:rsidRDefault="00777227" w:rsidP="00777227">
      <w:pPr>
        <w:tabs>
          <w:tab w:val="left" w:pos="567"/>
        </w:tabs>
        <w:rPr>
          <w:color w:val="000000" w:themeColor="text1"/>
          <w:szCs w:val="22"/>
          <w:lang w:val="et-EE"/>
        </w:rPr>
      </w:pPr>
    </w:p>
    <w:p w14:paraId="75ACBD01" w14:textId="77777777" w:rsidR="00777227" w:rsidRPr="009C6829" w:rsidRDefault="00777227" w:rsidP="00777227">
      <w:pPr>
        <w:tabs>
          <w:tab w:val="left" w:pos="567"/>
        </w:tabs>
        <w:rPr>
          <w:color w:val="000000" w:themeColor="text1"/>
          <w:szCs w:val="22"/>
          <w:lang w:val="et-EE"/>
        </w:rPr>
      </w:pPr>
    </w:p>
    <w:p w14:paraId="7EDBD75B" w14:textId="77777777" w:rsidR="00777227" w:rsidRPr="009C6829" w:rsidRDefault="00777227" w:rsidP="00777227">
      <w:pPr>
        <w:pBdr>
          <w:top w:val="single" w:sz="4" w:space="1" w:color="auto"/>
          <w:left w:val="single" w:sz="4" w:space="4" w:color="auto"/>
          <w:bottom w:val="single" w:sz="4" w:space="0" w:color="auto"/>
          <w:right w:val="single" w:sz="4" w:space="4" w:color="auto"/>
        </w:pBdr>
        <w:tabs>
          <w:tab w:val="left" w:pos="567"/>
        </w:tabs>
        <w:rPr>
          <w:color w:val="000000" w:themeColor="text1"/>
          <w:szCs w:val="22"/>
          <w:lang w:val="et-EE"/>
        </w:rPr>
      </w:pPr>
      <w:r w:rsidRPr="009C6829">
        <w:rPr>
          <w:b/>
          <w:color w:val="000000" w:themeColor="text1"/>
          <w:szCs w:val="22"/>
          <w:lang w:val="et-EE"/>
        </w:rPr>
        <w:t>9.</w:t>
      </w:r>
      <w:r w:rsidRPr="009C6829">
        <w:rPr>
          <w:b/>
          <w:color w:val="000000" w:themeColor="text1"/>
          <w:szCs w:val="22"/>
          <w:lang w:val="et-EE"/>
        </w:rPr>
        <w:tab/>
        <w:t>SÄILITAMISE ERITINGIMUSED</w:t>
      </w:r>
    </w:p>
    <w:p w14:paraId="52E1B1F9" w14:textId="77777777" w:rsidR="00777227" w:rsidRPr="009C6829" w:rsidRDefault="00777227" w:rsidP="00777227">
      <w:pPr>
        <w:tabs>
          <w:tab w:val="left" w:pos="567"/>
        </w:tabs>
        <w:rPr>
          <w:color w:val="000000" w:themeColor="text1"/>
          <w:szCs w:val="22"/>
          <w:lang w:val="et-EE"/>
        </w:rPr>
      </w:pPr>
    </w:p>
    <w:p w14:paraId="3775774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külmkapis.</w:t>
      </w:r>
    </w:p>
    <w:p w14:paraId="306E704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Mitte lasta külmuda.</w:t>
      </w:r>
    </w:p>
    <w:p w14:paraId="17D6538C" w14:textId="77777777" w:rsidR="00777227" w:rsidRPr="009C6829" w:rsidRDefault="00777227" w:rsidP="00777227">
      <w:pPr>
        <w:tabs>
          <w:tab w:val="left" w:pos="567"/>
        </w:tabs>
        <w:rPr>
          <w:color w:val="000000" w:themeColor="text1"/>
          <w:szCs w:val="22"/>
          <w:lang w:val="et-EE"/>
        </w:rPr>
      </w:pPr>
    </w:p>
    <w:p w14:paraId="144FF01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Teiste säilitamistingimuste kohta lugege lisa pakendi infolehelt.</w:t>
      </w:r>
    </w:p>
    <w:p w14:paraId="59BA47BE" w14:textId="77777777" w:rsidR="00777227" w:rsidRPr="009C6829" w:rsidRDefault="00777227" w:rsidP="00777227">
      <w:pPr>
        <w:tabs>
          <w:tab w:val="left" w:pos="567"/>
        </w:tabs>
        <w:rPr>
          <w:color w:val="000000" w:themeColor="text1"/>
          <w:szCs w:val="22"/>
          <w:lang w:val="et-EE"/>
        </w:rPr>
      </w:pPr>
    </w:p>
    <w:p w14:paraId="5A5F365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süstlid karbis, valguse eest kaitstult.</w:t>
      </w:r>
    </w:p>
    <w:p w14:paraId="11B56EAC" w14:textId="77777777" w:rsidR="00777227" w:rsidRPr="009C6829" w:rsidRDefault="00777227" w:rsidP="00777227">
      <w:pPr>
        <w:tabs>
          <w:tab w:val="left" w:pos="567"/>
        </w:tabs>
        <w:rPr>
          <w:color w:val="000000" w:themeColor="text1"/>
          <w:szCs w:val="22"/>
          <w:lang w:val="et-EE"/>
        </w:rPr>
      </w:pPr>
    </w:p>
    <w:p w14:paraId="78636AA3" w14:textId="77777777" w:rsidR="00777227" w:rsidRPr="009C6829" w:rsidRDefault="00777227" w:rsidP="00777227">
      <w:pPr>
        <w:tabs>
          <w:tab w:val="left" w:pos="567"/>
        </w:tabs>
        <w:rPr>
          <w:color w:val="000000" w:themeColor="text1"/>
          <w:szCs w:val="22"/>
          <w:lang w:val="et-EE"/>
        </w:rPr>
      </w:pPr>
    </w:p>
    <w:p w14:paraId="18FEEB39"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ind w:left="567" w:hanging="567"/>
        <w:rPr>
          <w:color w:val="000000" w:themeColor="text1"/>
          <w:szCs w:val="22"/>
          <w:lang w:val="et-EE"/>
        </w:rPr>
      </w:pPr>
      <w:r w:rsidRPr="009C6829">
        <w:rPr>
          <w:b/>
          <w:color w:val="000000" w:themeColor="text1"/>
          <w:szCs w:val="22"/>
          <w:lang w:val="et-EE"/>
        </w:rPr>
        <w:t>10.</w:t>
      </w:r>
      <w:r w:rsidRPr="009C6829">
        <w:rPr>
          <w:b/>
          <w:color w:val="000000" w:themeColor="text1"/>
          <w:szCs w:val="22"/>
          <w:lang w:val="et-EE"/>
        </w:rPr>
        <w:tab/>
        <w:t>ERINÕUDED KASUTAMATA JÄÄNUD RAVIMPREPARAADI VÕI SELLEST TEKKINUD JÄÄTMEMATERJALI HÄVITAMISEKS, VASTAVALT VAJADUSELE</w:t>
      </w:r>
    </w:p>
    <w:p w14:paraId="0692B4DD" w14:textId="77777777" w:rsidR="00777227" w:rsidRPr="009C6829" w:rsidRDefault="00777227" w:rsidP="00777227">
      <w:pPr>
        <w:tabs>
          <w:tab w:val="left" w:pos="567"/>
        </w:tabs>
        <w:rPr>
          <w:color w:val="000000" w:themeColor="text1"/>
          <w:szCs w:val="22"/>
          <w:lang w:val="et-EE"/>
        </w:rPr>
      </w:pPr>
    </w:p>
    <w:p w14:paraId="45313CE1" w14:textId="77777777" w:rsidR="00777227" w:rsidRPr="009C6829" w:rsidRDefault="00777227" w:rsidP="00777227">
      <w:pPr>
        <w:tabs>
          <w:tab w:val="left" w:pos="567"/>
        </w:tabs>
        <w:rPr>
          <w:color w:val="000000" w:themeColor="text1"/>
          <w:szCs w:val="22"/>
          <w:lang w:val="et-EE"/>
        </w:rPr>
      </w:pPr>
    </w:p>
    <w:p w14:paraId="0CF95F3B"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11.</w:t>
      </w:r>
      <w:r w:rsidRPr="009C6829">
        <w:rPr>
          <w:b/>
          <w:color w:val="000000" w:themeColor="text1"/>
          <w:szCs w:val="22"/>
          <w:lang w:val="et-EE"/>
        </w:rPr>
        <w:tab/>
        <w:t>MÜÜGILOA HOIDJA NIMI JA AADRESS</w:t>
      </w:r>
    </w:p>
    <w:p w14:paraId="55C70597" w14:textId="77777777" w:rsidR="00777227" w:rsidRPr="009C6829" w:rsidRDefault="00777227" w:rsidP="00777227">
      <w:pPr>
        <w:tabs>
          <w:tab w:val="left" w:pos="567"/>
        </w:tabs>
        <w:rPr>
          <w:color w:val="000000" w:themeColor="text1"/>
          <w:szCs w:val="22"/>
          <w:lang w:val="et-EE"/>
        </w:rPr>
      </w:pPr>
    </w:p>
    <w:p w14:paraId="4F2E63AC"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Pfizer Europe MA EEIG</w:t>
      </w:r>
    </w:p>
    <w:p w14:paraId="41B293F4"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Boulevard de la Plaine 17</w:t>
      </w:r>
    </w:p>
    <w:p w14:paraId="7AE2C2A4"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1050 Brüssel</w:t>
      </w:r>
    </w:p>
    <w:p w14:paraId="685206F6" w14:textId="77777777" w:rsidR="00777227" w:rsidRPr="009C6829" w:rsidRDefault="00777227" w:rsidP="00777227">
      <w:pPr>
        <w:tabs>
          <w:tab w:val="left" w:pos="567"/>
        </w:tabs>
        <w:rPr>
          <w:color w:val="000000" w:themeColor="text1"/>
          <w:szCs w:val="22"/>
          <w:lang w:val="et-EE"/>
        </w:rPr>
      </w:pPr>
      <w:r w:rsidRPr="009C6829">
        <w:rPr>
          <w:color w:val="000000" w:themeColor="text1"/>
          <w:lang w:val="et-EE"/>
        </w:rPr>
        <w:t>Belgia</w:t>
      </w:r>
    </w:p>
    <w:p w14:paraId="2DE1EF19" w14:textId="77777777" w:rsidR="00777227" w:rsidRPr="009C6829" w:rsidRDefault="00777227" w:rsidP="00777227">
      <w:pPr>
        <w:tabs>
          <w:tab w:val="left" w:pos="567"/>
        </w:tabs>
        <w:rPr>
          <w:color w:val="000000" w:themeColor="text1"/>
          <w:szCs w:val="22"/>
          <w:lang w:val="et-EE"/>
        </w:rPr>
      </w:pPr>
    </w:p>
    <w:p w14:paraId="4F9E62DB" w14:textId="77777777" w:rsidR="00777227" w:rsidRPr="009C6829" w:rsidRDefault="00777227" w:rsidP="00777227">
      <w:pPr>
        <w:tabs>
          <w:tab w:val="left" w:pos="567"/>
        </w:tabs>
        <w:rPr>
          <w:color w:val="000000" w:themeColor="text1"/>
          <w:szCs w:val="22"/>
          <w:lang w:val="et-EE"/>
        </w:rPr>
      </w:pPr>
    </w:p>
    <w:p w14:paraId="0A433E0F"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12.</w:t>
      </w:r>
      <w:r w:rsidRPr="009C6829">
        <w:rPr>
          <w:b/>
          <w:color w:val="000000" w:themeColor="text1"/>
          <w:szCs w:val="22"/>
          <w:lang w:val="et-EE"/>
        </w:rPr>
        <w:tab/>
        <w:t>MÜÜGILOA NUMBRID</w:t>
      </w:r>
    </w:p>
    <w:p w14:paraId="50B07866" w14:textId="77777777" w:rsidR="00777227" w:rsidRPr="009C6829" w:rsidRDefault="00777227" w:rsidP="00777227">
      <w:pPr>
        <w:tabs>
          <w:tab w:val="left" w:pos="567"/>
        </w:tabs>
        <w:rPr>
          <w:color w:val="000000" w:themeColor="text1"/>
          <w:szCs w:val="22"/>
          <w:lang w:val="et-EE"/>
        </w:rPr>
      </w:pPr>
    </w:p>
    <w:p w14:paraId="1D07CEAD"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2"/>
          <w:lang w:val="et-EE"/>
        </w:rPr>
        <w:t>EU/1/99/126/013  4 süstlit</w:t>
      </w:r>
    </w:p>
    <w:p w14:paraId="4F9092B8"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EU/1/99/126/014  8 süstlit</w:t>
      </w:r>
    </w:p>
    <w:p w14:paraId="78598ECE"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EU/1/99/126/015  24 süstlit</w:t>
      </w:r>
    </w:p>
    <w:p w14:paraId="1EC87F9B"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EU/1/99/126/026  12 süstlit</w:t>
      </w:r>
    </w:p>
    <w:p w14:paraId="0CD42013" w14:textId="77777777" w:rsidR="00777227" w:rsidRPr="009C6829" w:rsidRDefault="00777227" w:rsidP="00777227">
      <w:pPr>
        <w:tabs>
          <w:tab w:val="left" w:pos="567"/>
        </w:tabs>
        <w:rPr>
          <w:color w:val="000000" w:themeColor="text1"/>
          <w:szCs w:val="22"/>
          <w:lang w:val="et-EE"/>
        </w:rPr>
      </w:pPr>
    </w:p>
    <w:p w14:paraId="40DF264F" w14:textId="77777777" w:rsidR="00777227" w:rsidRPr="009C6829" w:rsidRDefault="00777227" w:rsidP="00777227">
      <w:pPr>
        <w:tabs>
          <w:tab w:val="left" w:pos="567"/>
        </w:tabs>
        <w:rPr>
          <w:color w:val="000000" w:themeColor="text1"/>
          <w:szCs w:val="22"/>
          <w:lang w:val="et-EE"/>
        </w:rPr>
      </w:pPr>
    </w:p>
    <w:p w14:paraId="4BCD8163"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13.</w:t>
      </w:r>
      <w:r w:rsidRPr="009C6829">
        <w:rPr>
          <w:b/>
          <w:color w:val="000000" w:themeColor="text1"/>
          <w:szCs w:val="22"/>
          <w:lang w:val="et-EE"/>
        </w:rPr>
        <w:tab/>
        <w:t>PARTII NUMBER</w:t>
      </w:r>
    </w:p>
    <w:p w14:paraId="25E980E4" w14:textId="77777777" w:rsidR="00777227" w:rsidRPr="009C6829" w:rsidRDefault="00777227" w:rsidP="00777227">
      <w:pPr>
        <w:tabs>
          <w:tab w:val="left" w:pos="567"/>
        </w:tabs>
        <w:rPr>
          <w:color w:val="000000" w:themeColor="text1"/>
          <w:szCs w:val="22"/>
          <w:lang w:val="et-EE"/>
        </w:rPr>
      </w:pPr>
    </w:p>
    <w:p w14:paraId="0A02811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1D1E6C01" w14:textId="77777777" w:rsidR="00777227" w:rsidRPr="009C6829" w:rsidRDefault="00777227" w:rsidP="00777227">
      <w:pPr>
        <w:tabs>
          <w:tab w:val="left" w:pos="567"/>
        </w:tabs>
        <w:rPr>
          <w:color w:val="000000" w:themeColor="text1"/>
          <w:szCs w:val="22"/>
          <w:lang w:val="et-EE"/>
        </w:rPr>
      </w:pPr>
    </w:p>
    <w:p w14:paraId="33221B63" w14:textId="77777777" w:rsidR="00777227" w:rsidRPr="009C6829" w:rsidRDefault="00777227" w:rsidP="00777227">
      <w:pPr>
        <w:tabs>
          <w:tab w:val="left" w:pos="567"/>
        </w:tabs>
        <w:rPr>
          <w:color w:val="000000" w:themeColor="text1"/>
          <w:szCs w:val="22"/>
          <w:lang w:val="et-EE"/>
        </w:rPr>
      </w:pPr>
    </w:p>
    <w:p w14:paraId="3E816135"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14.</w:t>
      </w:r>
      <w:r w:rsidRPr="009C6829">
        <w:rPr>
          <w:b/>
          <w:color w:val="000000" w:themeColor="text1"/>
          <w:szCs w:val="22"/>
          <w:lang w:val="et-EE"/>
        </w:rPr>
        <w:tab/>
        <w:t>RAVIMI VÄLJASTAMISTINGIMUSED</w:t>
      </w:r>
    </w:p>
    <w:p w14:paraId="047B0998" w14:textId="77777777" w:rsidR="00777227" w:rsidRPr="009C6829" w:rsidRDefault="00777227" w:rsidP="00777227">
      <w:pPr>
        <w:widowControl w:val="0"/>
        <w:tabs>
          <w:tab w:val="left" w:pos="567"/>
        </w:tabs>
        <w:rPr>
          <w:color w:val="000000" w:themeColor="text1"/>
          <w:szCs w:val="22"/>
          <w:lang w:val="et-EE"/>
        </w:rPr>
      </w:pPr>
    </w:p>
    <w:p w14:paraId="7F2BCFCD" w14:textId="77777777" w:rsidR="00777227" w:rsidRPr="009C6829" w:rsidRDefault="00777227" w:rsidP="00777227">
      <w:pPr>
        <w:widowControl w:val="0"/>
        <w:tabs>
          <w:tab w:val="left" w:pos="567"/>
        </w:tabs>
        <w:rPr>
          <w:color w:val="000000" w:themeColor="text1"/>
          <w:szCs w:val="22"/>
          <w:lang w:val="et-EE"/>
        </w:rPr>
      </w:pPr>
    </w:p>
    <w:p w14:paraId="4ECFE588" w14:textId="77777777" w:rsidR="00777227" w:rsidRPr="009C6829" w:rsidRDefault="00777227" w:rsidP="00777227">
      <w:pPr>
        <w:widowControl w:val="0"/>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15.</w:t>
      </w:r>
      <w:r w:rsidRPr="009C6829">
        <w:rPr>
          <w:b/>
          <w:color w:val="000000" w:themeColor="text1"/>
          <w:szCs w:val="22"/>
          <w:lang w:val="et-EE"/>
        </w:rPr>
        <w:tab/>
        <w:t>KASUTUSJUHEND</w:t>
      </w:r>
    </w:p>
    <w:p w14:paraId="18A56834" w14:textId="77777777" w:rsidR="00777227" w:rsidRPr="009C6829" w:rsidRDefault="00777227" w:rsidP="00777227">
      <w:pPr>
        <w:widowControl w:val="0"/>
        <w:tabs>
          <w:tab w:val="left" w:pos="567"/>
        </w:tabs>
        <w:rPr>
          <w:color w:val="000000" w:themeColor="text1"/>
          <w:szCs w:val="22"/>
          <w:lang w:val="et-EE"/>
        </w:rPr>
      </w:pPr>
    </w:p>
    <w:p w14:paraId="1C9B458B" w14:textId="77777777" w:rsidR="00777227" w:rsidRPr="009C6829" w:rsidRDefault="00777227" w:rsidP="00777227">
      <w:pPr>
        <w:widowControl w:val="0"/>
        <w:tabs>
          <w:tab w:val="left" w:pos="567"/>
        </w:tabs>
        <w:rPr>
          <w:color w:val="000000" w:themeColor="text1"/>
          <w:szCs w:val="22"/>
          <w:lang w:val="et-EE"/>
        </w:rPr>
      </w:pPr>
    </w:p>
    <w:p w14:paraId="0BC7B73F" w14:textId="77777777" w:rsidR="00777227" w:rsidRPr="009C6829" w:rsidRDefault="00777227" w:rsidP="00777227">
      <w:pPr>
        <w:widowControl w:val="0"/>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16.</w:t>
      </w:r>
      <w:r w:rsidRPr="009C6829">
        <w:rPr>
          <w:b/>
          <w:color w:val="000000" w:themeColor="text1"/>
          <w:szCs w:val="22"/>
          <w:lang w:val="et-EE"/>
        </w:rPr>
        <w:tab/>
        <w:t>TEAVE BRAILLE’ KIRJAS (PUNKTKIRJAS)</w:t>
      </w:r>
    </w:p>
    <w:p w14:paraId="07CDA5E3" w14:textId="77777777" w:rsidR="00777227" w:rsidRPr="009C6829" w:rsidRDefault="00777227" w:rsidP="00777227">
      <w:pPr>
        <w:widowControl w:val="0"/>
        <w:tabs>
          <w:tab w:val="left" w:pos="567"/>
        </w:tabs>
        <w:rPr>
          <w:color w:val="000000" w:themeColor="text1"/>
          <w:szCs w:val="22"/>
          <w:lang w:val="et-EE"/>
        </w:rPr>
      </w:pPr>
    </w:p>
    <w:p w14:paraId="77619934" w14:textId="77777777" w:rsidR="00777227" w:rsidRPr="009C6829" w:rsidRDefault="00777227" w:rsidP="00777227">
      <w:pPr>
        <w:widowControl w:val="0"/>
        <w:rPr>
          <w:bCs/>
          <w:color w:val="000000" w:themeColor="text1"/>
          <w:lang w:val="et-EE"/>
        </w:rPr>
      </w:pPr>
      <w:r w:rsidRPr="009C6829">
        <w:rPr>
          <w:color w:val="000000" w:themeColor="text1"/>
          <w:szCs w:val="22"/>
          <w:lang w:val="et-EE"/>
        </w:rPr>
        <w:t>enbrel 25 mg</w:t>
      </w:r>
    </w:p>
    <w:p w14:paraId="763F5261" w14:textId="77777777" w:rsidR="00777227" w:rsidRPr="009C6829" w:rsidRDefault="00777227" w:rsidP="00777227">
      <w:pPr>
        <w:widowControl w:val="0"/>
        <w:tabs>
          <w:tab w:val="left" w:pos="567"/>
        </w:tabs>
        <w:rPr>
          <w:color w:val="000000" w:themeColor="text1"/>
          <w:szCs w:val="22"/>
          <w:lang w:val="et-EE"/>
        </w:rPr>
      </w:pPr>
    </w:p>
    <w:p w14:paraId="7648420E" w14:textId="77777777" w:rsidR="00777227" w:rsidRPr="009C6829" w:rsidRDefault="00777227" w:rsidP="00777227">
      <w:pPr>
        <w:widowControl w:val="0"/>
        <w:rPr>
          <w:bCs/>
          <w:color w:val="000000" w:themeColor="text1"/>
          <w:lang w:val="et-EE"/>
        </w:rPr>
      </w:pPr>
    </w:p>
    <w:p w14:paraId="4D1B05CD" w14:textId="77777777" w:rsidR="00777227" w:rsidRPr="009C6829" w:rsidRDefault="00777227" w:rsidP="0077722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lang w:val="et-EE"/>
        </w:rPr>
      </w:pPr>
      <w:r w:rsidRPr="009C6829">
        <w:rPr>
          <w:b/>
          <w:bCs/>
          <w:color w:val="000000" w:themeColor="text1"/>
          <w:lang w:val="et-EE"/>
        </w:rPr>
        <w:lastRenderedPageBreak/>
        <w:t>17.</w:t>
      </w:r>
      <w:r w:rsidRPr="009C6829">
        <w:rPr>
          <w:b/>
          <w:bCs/>
          <w:color w:val="000000" w:themeColor="text1"/>
          <w:lang w:val="et-EE"/>
        </w:rPr>
        <w:tab/>
        <w:t>AINULAADNE IDENTIFIKAATOR – 2D-vöötkood</w:t>
      </w:r>
    </w:p>
    <w:p w14:paraId="20BA66E9" w14:textId="77777777" w:rsidR="00777227" w:rsidRPr="009C6829" w:rsidRDefault="00777227" w:rsidP="00777227">
      <w:pPr>
        <w:widowControl w:val="0"/>
        <w:rPr>
          <w:color w:val="000000" w:themeColor="text1"/>
          <w:lang w:val="et-EE"/>
        </w:rPr>
      </w:pPr>
    </w:p>
    <w:p w14:paraId="2A0ABF87" w14:textId="77777777" w:rsidR="00777227" w:rsidRPr="009C6829" w:rsidRDefault="00777227" w:rsidP="00777227">
      <w:pPr>
        <w:widowControl w:val="0"/>
        <w:rPr>
          <w:color w:val="000000" w:themeColor="text1"/>
          <w:szCs w:val="20"/>
          <w:highlight w:val="lightGray"/>
          <w:lang w:val="et-EE"/>
        </w:rPr>
      </w:pPr>
      <w:r w:rsidRPr="009C6829">
        <w:rPr>
          <w:color w:val="000000" w:themeColor="text1"/>
          <w:szCs w:val="20"/>
          <w:highlight w:val="lightGray"/>
          <w:lang w:val="et-EE"/>
        </w:rPr>
        <w:t>Lisatud on 2D-vöötkood, mis sisaldab ainulaadset identifikaatorit.</w:t>
      </w:r>
    </w:p>
    <w:p w14:paraId="7962716F" w14:textId="77777777" w:rsidR="00777227" w:rsidRPr="009C6829" w:rsidRDefault="00777227" w:rsidP="00777227">
      <w:pPr>
        <w:widowControl w:val="0"/>
        <w:rPr>
          <w:color w:val="000000" w:themeColor="text1"/>
          <w:lang w:val="et-EE"/>
        </w:rPr>
      </w:pPr>
    </w:p>
    <w:p w14:paraId="50A6B5E5" w14:textId="77777777" w:rsidR="00777227" w:rsidRPr="009C6829" w:rsidRDefault="00777227" w:rsidP="00777227">
      <w:pPr>
        <w:widowControl w:val="0"/>
        <w:rPr>
          <w:color w:val="000000" w:themeColor="text1"/>
          <w:lang w:val="et-EE"/>
        </w:rPr>
      </w:pPr>
    </w:p>
    <w:tbl>
      <w:tblPr>
        <w:tblW w:w="0" w:type="auto"/>
        <w:tblCellMar>
          <w:left w:w="0" w:type="dxa"/>
          <w:right w:w="0" w:type="dxa"/>
        </w:tblCellMar>
        <w:tblLook w:val="04A0" w:firstRow="1" w:lastRow="0" w:firstColumn="1" w:lastColumn="0" w:noHBand="0" w:noVBand="1"/>
      </w:tblPr>
      <w:tblGrid>
        <w:gridCol w:w="9062"/>
      </w:tblGrid>
      <w:tr w:rsidR="00777227" w:rsidRPr="009C6829" w14:paraId="6E653193" w14:textId="77777777" w:rsidTr="00DF4AA6">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CF4B9" w14:textId="77777777" w:rsidR="00777227" w:rsidRPr="009C6829" w:rsidRDefault="00777227" w:rsidP="00DF4AA6">
            <w:pPr>
              <w:keepNext/>
              <w:keepLines/>
              <w:widowControl w:val="0"/>
              <w:spacing w:line="260" w:lineRule="exact"/>
              <w:rPr>
                <w:rFonts w:eastAsia="Calibri"/>
                <w:color w:val="000000" w:themeColor="text1"/>
                <w:szCs w:val="22"/>
                <w:lang w:val="et-EE"/>
              </w:rPr>
            </w:pPr>
            <w:r w:rsidRPr="009C6829">
              <w:rPr>
                <w:b/>
                <w:bCs/>
                <w:color w:val="000000" w:themeColor="text1"/>
                <w:lang w:val="et-EE"/>
              </w:rPr>
              <w:t>18.</w:t>
            </w:r>
            <w:r w:rsidRPr="009C6829">
              <w:rPr>
                <w:b/>
                <w:bCs/>
                <w:color w:val="000000" w:themeColor="text1"/>
                <w:lang w:val="et-EE"/>
              </w:rPr>
              <w:tab/>
              <w:t>AINULAADNE IDENTIFIKAATOR – INIMLOETAVAD ANDMED</w:t>
            </w:r>
          </w:p>
        </w:tc>
      </w:tr>
    </w:tbl>
    <w:p w14:paraId="3B2BC279" w14:textId="77777777" w:rsidR="00777227" w:rsidRPr="009C6829" w:rsidRDefault="00777227" w:rsidP="00777227">
      <w:pPr>
        <w:keepNext/>
        <w:keepLines/>
        <w:widowControl w:val="0"/>
        <w:rPr>
          <w:rFonts w:eastAsia="Calibri"/>
          <w:color w:val="000000" w:themeColor="text1"/>
          <w:szCs w:val="22"/>
          <w:lang w:val="et-EE"/>
        </w:rPr>
      </w:pPr>
    </w:p>
    <w:p w14:paraId="18D06F5B" w14:textId="77777777" w:rsidR="00777227" w:rsidRPr="009C6829" w:rsidRDefault="00777227" w:rsidP="00777227">
      <w:pPr>
        <w:keepNext/>
        <w:keepLines/>
        <w:widowControl w:val="0"/>
        <w:rPr>
          <w:color w:val="000000" w:themeColor="text1"/>
          <w:lang w:val="et-EE"/>
        </w:rPr>
      </w:pPr>
      <w:r w:rsidRPr="009C6829">
        <w:rPr>
          <w:color w:val="000000" w:themeColor="text1"/>
          <w:lang w:val="et-EE"/>
        </w:rPr>
        <w:t>PC</w:t>
      </w:r>
    </w:p>
    <w:p w14:paraId="0F4CAFE8" w14:textId="77777777" w:rsidR="00777227" w:rsidRPr="009C6829" w:rsidRDefault="00777227" w:rsidP="00777227">
      <w:pPr>
        <w:keepNext/>
        <w:keepLines/>
        <w:widowControl w:val="0"/>
        <w:rPr>
          <w:color w:val="000000" w:themeColor="text1"/>
          <w:lang w:val="et-EE"/>
        </w:rPr>
      </w:pPr>
      <w:r w:rsidRPr="009C6829">
        <w:rPr>
          <w:color w:val="000000" w:themeColor="text1"/>
          <w:lang w:val="et-EE"/>
        </w:rPr>
        <w:t>SN</w:t>
      </w:r>
    </w:p>
    <w:p w14:paraId="0C051374" w14:textId="77777777" w:rsidR="00777227" w:rsidRPr="009C6829" w:rsidRDefault="00777227" w:rsidP="00777227">
      <w:pPr>
        <w:keepNext/>
        <w:keepLines/>
        <w:widowControl w:val="0"/>
        <w:rPr>
          <w:color w:val="000000" w:themeColor="text1"/>
          <w:lang w:val="et-EE"/>
        </w:rPr>
      </w:pPr>
      <w:r w:rsidRPr="009C6829">
        <w:rPr>
          <w:color w:val="000000" w:themeColor="text1"/>
          <w:lang w:val="et-EE"/>
        </w:rPr>
        <w:t>NN</w:t>
      </w:r>
    </w:p>
    <w:p w14:paraId="39C7F726" w14:textId="77777777" w:rsidR="00777227" w:rsidRPr="009C6829" w:rsidRDefault="00777227" w:rsidP="00777227">
      <w:pPr>
        <w:keepNext/>
        <w:keepLines/>
        <w:widowControl w:val="0"/>
        <w:tabs>
          <w:tab w:val="left" w:pos="567"/>
        </w:tabs>
        <w:rPr>
          <w:color w:val="000000" w:themeColor="text1"/>
          <w:szCs w:val="22"/>
          <w:lang w:val="et-EE"/>
        </w:rPr>
      </w:pPr>
    </w:p>
    <w:p w14:paraId="47613483" w14:textId="77777777" w:rsidR="00777227" w:rsidRPr="009C6829" w:rsidRDefault="00777227" w:rsidP="00777227">
      <w:pPr>
        <w:keepNext/>
        <w:keepLines/>
        <w:widowControl w:val="0"/>
        <w:tabs>
          <w:tab w:val="left" w:pos="567"/>
        </w:tabs>
        <w:rPr>
          <w:color w:val="000000" w:themeColor="text1"/>
          <w:szCs w:val="22"/>
          <w:lang w:val="et-EE"/>
        </w:rPr>
      </w:pPr>
      <w:r w:rsidRPr="009C6829">
        <w:rPr>
          <w:b/>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676440" w14:paraId="6542A6FA" w14:textId="77777777" w:rsidTr="00DF4AA6">
        <w:tc>
          <w:tcPr>
            <w:tcW w:w="9289" w:type="dxa"/>
          </w:tcPr>
          <w:p w14:paraId="772858E8"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MINIMAALSED ANDMED, MIS PEAVAD OLEMA VÄIKESEL VAHETUL SISEPAKENDIL</w:t>
            </w:r>
          </w:p>
          <w:p w14:paraId="61E7BBE2" w14:textId="77777777" w:rsidR="00777227" w:rsidRPr="009C6829" w:rsidRDefault="00777227" w:rsidP="00DF4AA6">
            <w:pPr>
              <w:tabs>
                <w:tab w:val="left" w:pos="567"/>
              </w:tabs>
              <w:rPr>
                <w:color w:val="000000" w:themeColor="text1"/>
                <w:szCs w:val="22"/>
                <w:lang w:val="et-EE"/>
              </w:rPr>
            </w:pPr>
          </w:p>
          <w:p w14:paraId="121FB3D5"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SÜSTLI ETIKETT – EU/1/99/126/013-015, EU/1/99/126/026 (25 mg süstel)</w:t>
            </w:r>
          </w:p>
        </w:tc>
      </w:tr>
    </w:tbl>
    <w:p w14:paraId="490CB24A" w14:textId="77777777" w:rsidR="00777227" w:rsidRPr="009C6829" w:rsidRDefault="00777227" w:rsidP="00777227">
      <w:pPr>
        <w:tabs>
          <w:tab w:val="left" w:pos="567"/>
        </w:tabs>
        <w:rPr>
          <w:color w:val="000000" w:themeColor="text1"/>
          <w:szCs w:val="22"/>
          <w:lang w:val="et-EE"/>
        </w:rPr>
      </w:pPr>
    </w:p>
    <w:p w14:paraId="0720A930" w14:textId="77777777" w:rsidR="00777227" w:rsidRPr="009C6829" w:rsidRDefault="00777227" w:rsidP="00777227">
      <w:pPr>
        <w:tabs>
          <w:tab w:val="left" w:pos="567"/>
        </w:tabs>
        <w:rPr>
          <w:color w:val="000000" w:themeColor="text1"/>
          <w:szCs w:val="22"/>
          <w:lang w:val="et-EE"/>
        </w:rPr>
      </w:pPr>
    </w:p>
    <w:p w14:paraId="0B0743E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 JA MANUSTAMISTEE(D)</w:t>
      </w:r>
    </w:p>
    <w:p w14:paraId="30C57207" w14:textId="77777777" w:rsidR="00777227" w:rsidRPr="009C6829" w:rsidRDefault="00777227" w:rsidP="00777227">
      <w:pPr>
        <w:tabs>
          <w:tab w:val="left" w:pos="567"/>
        </w:tabs>
        <w:rPr>
          <w:color w:val="000000" w:themeColor="text1"/>
          <w:szCs w:val="22"/>
          <w:lang w:val="et-EE"/>
        </w:rPr>
      </w:pPr>
    </w:p>
    <w:p w14:paraId="21B4405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25 mg süst</w:t>
      </w:r>
    </w:p>
    <w:p w14:paraId="1B156CF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20017F38" w14:textId="4EC18E6B" w:rsidR="00777227" w:rsidRPr="009C6829" w:rsidRDefault="00777227" w:rsidP="00777227">
      <w:pPr>
        <w:tabs>
          <w:tab w:val="left" w:pos="567"/>
        </w:tabs>
        <w:rPr>
          <w:color w:val="000000" w:themeColor="text1"/>
          <w:szCs w:val="22"/>
          <w:lang w:val="et-EE"/>
        </w:rPr>
      </w:pPr>
      <w:del w:id="123" w:author="RR_5" w:date="2025-06-27T13:30:00Z" w16du:dateUtc="2025-06-27T10:30:00Z">
        <w:r w:rsidRPr="009C6829" w:rsidDel="0043399B">
          <w:rPr>
            <w:color w:val="000000" w:themeColor="text1"/>
            <w:szCs w:val="22"/>
            <w:lang w:val="et-EE"/>
          </w:rPr>
          <w:delText>Subkutaanne</w:delText>
        </w:r>
      </w:del>
      <w:ins w:id="124" w:author="RR_5" w:date="2025-06-27T13:30:00Z" w16du:dateUtc="2025-06-27T10:30:00Z">
        <w:r w:rsidR="0043399B">
          <w:rPr>
            <w:color w:val="000000" w:themeColor="text1"/>
            <w:szCs w:val="22"/>
            <w:lang w:val="et-EE"/>
          </w:rPr>
          <w:t>s.c.</w:t>
        </w:r>
      </w:ins>
    </w:p>
    <w:p w14:paraId="747A521F" w14:textId="77777777" w:rsidR="00777227" w:rsidRPr="009C6829" w:rsidRDefault="00777227" w:rsidP="00777227">
      <w:pPr>
        <w:tabs>
          <w:tab w:val="left" w:pos="567"/>
        </w:tabs>
        <w:rPr>
          <w:color w:val="000000" w:themeColor="text1"/>
          <w:szCs w:val="22"/>
          <w:lang w:val="et-EE"/>
        </w:rPr>
      </w:pPr>
    </w:p>
    <w:p w14:paraId="13AD53BE" w14:textId="77777777" w:rsidR="00777227" w:rsidRPr="009C6829" w:rsidRDefault="00777227" w:rsidP="00777227">
      <w:pPr>
        <w:tabs>
          <w:tab w:val="left" w:pos="567"/>
        </w:tabs>
        <w:rPr>
          <w:color w:val="000000" w:themeColor="text1"/>
          <w:szCs w:val="22"/>
          <w:lang w:val="et-EE"/>
        </w:rPr>
      </w:pPr>
    </w:p>
    <w:p w14:paraId="7B7269D3"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MANUSTAMISVIIS</w:t>
      </w:r>
    </w:p>
    <w:p w14:paraId="6F52C0A1" w14:textId="77777777" w:rsidR="00777227" w:rsidRPr="009C6829" w:rsidRDefault="00777227" w:rsidP="00777227">
      <w:pPr>
        <w:tabs>
          <w:tab w:val="left" w:pos="567"/>
        </w:tabs>
        <w:rPr>
          <w:color w:val="000000" w:themeColor="text1"/>
          <w:szCs w:val="22"/>
          <w:lang w:val="et-EE"/>
        </w:rPr>
      </w:pPr>
    </w:p>
    <w:p w14:paraId="54B4DFCA" w14:textId="77777777" w:rsidR="00777227" w:rsidRPr="009C6829" w:rsidRDefault="00777227" w:rsidP="00777227">
      <w:pPr>
        <w:tabs>
          <w:tab w:val="left" w:pos="567"/>
        </w:tabs>
        <w:rPr>
          <w:color w:val="000000" w:themeColor="text1"/>
          <w:szCs w:val="22"/>
          <w:lang w:val="et-EE"/>
        </w:rPr>
      </w:pPr>
      <w:r w:rsidRPr="00C848EA">
        <w:rPr>
          <w:color w:val="000000" w:themeColor="text1"/>
          <w:szCs w:val="22"/>
          <w:highlight w:val="lightGray"/>
          <w:lang w:val="et-EE"/>
          <w:rPrChange w:id="125" w:author="RR_2" w:date="2025-06-30T14:22:00Z" w16du:dateUtc="2025-06-30T11:22:00Z">
            <w:rPr>
              <w:color w:val="000000" w:themeColor="text1"/>
              <w:szCs w:val="22"/>
              <w:lang w:val="et-EE"/>
            </w:rPr>
          </w:rPrChange>
        </w:rPr>
        <w:t>Enne ravimi kasutamist lugege pakendi infolehte.</w:t>
      </w:r>
    </w:p>
    <w:p w14:paraId="39FA399A" w14:textId="77777777" w:rsidR="00777227" w:rsidRPr="009C6829" w:rsidRDefault="00777227" w:rsidP="00777227">
      <w:pPr>
        <w:tabs>
          <w:tab w:val="left" w:pos="567"/>
        </w:tabs>
        <w:rPr>
          <w:color w:val="000000" w:themeColor="text1"/>
          <w:szCs w:val="22"/>
          <w:lang w:val="et-EE"/>
        </w:rPr>
      </w:pPr>
    </w:p>
    <w:p w14:paraId="4F808E07" w14:textId="77777777" w:rsidR="00777227" w:rsidRPr="009C6829" w:rsidRDefault="00777227" w:rsidP="00777227">
      <w:pPr>
        <w:tabs>
          <w:tab w:val="left" w:pos="567"/>
        </w:tabs>
        <w:rPr>
          <w:color w:val="000000" w:themeColor="text1"/>
          <w:szCs w:val="22"/>
          <w:lang w:val="et-EE"/>
        </w:rPr>
      </w:pPr>
    </w:p>
    <w:p w14:paraId="11D58E85"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48C92DFA" w14:textId="77777777" w:rsidR="00777227" w:rsidRPr="009C6829" w:rsidRDefault="00777227" w:rsidP="00777227">
      <w:pPr>
        <w:tabs>
          <w:tab w:val="left" w:pos="567"/>
        </w:tabs>
        <w:rPr>
          <w:color w:val="000000" w:themeColor="text1"/>
          <w:szCs w:val="22"/>
          <w:lang w:val="et-EE"/>
        </w:rPr>
      </w:pPr>
    </w:p>
    <w:p w14:paraId="68F5A95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336F0A96" w14:textId="77777777" w:rsidR="00777227" w:rsidRPr="009C6829" w:rsidRDefault="00777227" w:rsidP="00777227">
      <w:pPr>
        <w:tabs>
          <w:tab w:val="left" w:pos="567"/>
        </w:tabs>
        <w:rPr>
          <w:color w:val="000000" w:themeColor="text1"/>
          <w:szCs w:val="22"/>
          <w:lang w:val="et-EE"/>
        </w:rPr>
      </w:pPr>
    </w:p>
    <w:p w14:paraId="45F5E001" w14:textId="77777777" w:rsidR="00777227" w:rsidRPr="009C6829" w:rsidRDefault="00777227" w:rsidP="00777227">
      <w:pPr>
        <w:tabs>
          <w:tab w:val="left" w:pos="567"/>
        </w:tabs>
        <w:rPr>
          <w:color w:val="000000" w:themeColor="text1"/>
          <w:szCs w:val="22"/>
          <w:lang w:val="et-EE"/>
        </w:rPr>
      </w:pPr>
    </w:p>
    <w:p w14:paraId="049F5318"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6F437331" w14:textId="77777777" w:rsidR="00777227" w:rsidRPr="009C6829" w:rsidRDefault="00777227" w:rsidP="00777227">
      <w:pPr>
        <w:tabs>
          <w:tab w:val="left" w:pos="567"/>
        </w:tabs>
        <w:rPr>
          <w:color w:val="000000" w:themeColor="text1"/>
          <w:szCs w:val="22"/>
          <w:lang w:val="et-EE"/>
        </w:rPr>
      </w:pPr>
    </w:p>
    <w:p w14:paraId="09A716D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6A23E947" w14:textId="77777777" w:rsidR="00777227" w:rsidRPr="009C6829" w:rsidRDefault="00777227" w:rsidP="00777227">
      <w:pPr>
        <w:tabs>
          <w:tab w:val="left" w:pos="567"/>
        </w:tabs>
        <w:rPr>
          <w:color w:val="000000" w:themeColor="text1"/>
          <w:szCs w:val="22"/>
          <w:lang w:val="et-EE"/>
        </w:rPr>
      </w:pPr>
    </w:p>
    <w:p w14:paraId="7EB94B51"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676440" w14:paraId="6BFAF2C6" w14:textId="77777777" w:rsidTr="00DF4AA6">
        <w:tc>
          <w:tcPr>
            <w:tcW w:w="9287" w:type="dxa"/>
          </w:tcPr>
          <w:p w14:paraId="258B4C4D"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PAKENDI SISU KAALU, MAHU VÕI ÜHIKUTE JÄRGI</w:t>
            </w:r>
          </w:p>
        </w:tc>
      </w:tr>
    </w:tbl>
    <w:p w14:paraId="154076BD" w14:textId="77777777" w:rsidR="00777227" w:rsidRPr="009C6829" w:rsidRDefault="00777227" w:rsidP="00777227">
      <w:pPr>
        <w:rPr>
          <w:color w:val="000000" w:themeColor="text1"/>
          <w:szCs w:val="22"/>
          <w:lang w:val="et-EE"/>
        </w:rPr>
      </w:pPr>
    </w:p>
    <w:p w14:paraId="6517FE36" w14:textId="77777777" w:rsidR="00777227" w:rsidRPr="009C6829" w:rsidRDefault="00777227" w:rsidP="00777227">
      <w:pPr>
        <w:pStyle w:val="anything"/>
        <w:widowControl/>
        <w:rPr>
          <w:color w:val="000000" w:themeColor="text1"/>
          <w:szCs w:val="22"/>
          <w:lang w:val="et-EE"/>
        </w:rPr>
      </w:pPr>
      <w:r w:rsidRPr="009C6829">
        <w:rPr>
          <w:color w:val="000000" w:themeColor="text1"/>
          <w:szCs w:val="22"/>
          <w:lang w:val="et-EE"/>
        </w:rPr>
        <w:t>25 mg/0,5 ml</w:t>
      </w:r>
    </w:p>
    <w:p w14:paraId="64803761" w14:textId="77777777" w:rsidR="00777227" w:rsidRPr="009C6829" w:rsidRDefault="00777227" w:rsidP="00777227">
      <w:pPr>
        <w:rPr>
          <w:color w:val="000000" w:themeColor="text1"/>
          <w:szCs w:val="22"/>
          <w:lang w:val="et-EE"/>
        </w:rPr>
      </w:pPr>
    </w:p>
    <w:p w14:paraId="25D9754F" w14:textId="77777777" w:rsidR="00777227" w:rsidRPr="009C6829" w:rsidRDefault="00777227" w:rsidP="00777227">
      <w:pPr>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262468AF" w14:textId="77777777" w:rsidTr="00DF4AA6">
        <w:tc>
          <w:tcPr>
            <w:tcW w:w="9287" w:type="dxa"/>
          </w:tcPr>
          <w:p w14:paraId="22760ED9"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MUU</w:t>
            </w:r>
          </w:p>
        </w:tc>
      </w:tr>
    </w:tbl>
    <w:p w14:paraId="5DD0D0D9" w14:textId="77777777" w:rsidR="00777227" w:rsidRPr="009C6829" w:rsidRDefault="00777227" w:rsidP="00777227">
      <w:pPr>
        <w:tabs>
          <w:tab w:val="left" w:pos="567"/>
        </w:tabs>
        <w:rPr>
          <w:color w:val="000000" w:themeColor="text1"/>
          <w:szCs w:val="22"/>
          <w:lang w:val="et-EE"/>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676440" w14:paraId="2BC87736" w14:textId="77777777" w:rsidTr="00DF4AA6">
        <w:tc>
          <w:tcPr>
            <w:tcW w:w="9289" w:type="dxa"/>
          </w:tcPr>
          <w:p w14:paraId="2EE8F56A" w14:textId="77777777" w:rsidR="00777227" w:rsidRPr="009C6829" w:rsidRDefault="00777227" w:rsidP="00DF4AA6">
            <w:pPr>
              <w:pageBreakBefore/>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br w:type="page"/>
              <w:t>VÄLISPAKENDIL PEAVAD OLEMA JÄRGMISED ANDMED</w:t>
            </w:r>
          </w:p>
          <w:p w14:paraId="3A1BC284" w14:textId="77777777" w:rsidR="00777227" w:rsidRPr="009C6829" w:rsidRDefault="00777227" w:rsidP="00DF4AA6">
            <w:pPr>
              <w:tabs>
                <w:tab w:val="left" w:pos="567"/>
              </w:tabs>
              <w:rPr>
                <w:color w:val="000000" w:themeColor="text1"/>
                <w:szCs w:val="22"/>
                <w:lang w:val="et-EE"/>
              </w:rPr>
            </w:pPr>
          </w:p>
          <w:p w14:paraId="56022814"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VÄLISKARP – EU/1/99/126/016-018 (50 mg süstel)</w:t>
            </w:r>
          </w:p>
        </w:tc>
      </w:tr>
    </w:tbl>
    <w:p w14:paraId="44921454" w14:textId="77777777" w:rsidR="00777227" w:rsidRPr="009C6829" w:rsidRDefault="00777227" w:rsidP="00777227">
      <w:pPr>
        <w:tabs>
          <w:tab w:val="left" w:pos="567"/>
        </w:tabs>
        <w:rPr>
          <w:color w:val="000000" w:themeColor="text1"/>
          <w:szCs w:val="22"/>
          <w:lang w:val="et-EE"/>
        </w:rPr>
      </w:pPr>
    </w:p>
    <w:p w14:paraId="3322BFD2" w14:textId="77777777" w:rsidR="00777227" w:rsidRPr="009C6829" w:rsidRDefault="00777227" w:rsidP="00777227">
      <w:pPr>
        <w:tabs>
          <w:tab w:val="left" w:pos="567"/>
        </w:tabs>
        <w:rPr>
          <w:color w:val="000000" w:themeColor="text1"/>
          <w:szCs w:val="22"/>
          <w:lang w:val="et-EE"/>
        </w:rPr>
      </w:pPr>
    </w:p>
    <w:p w14:paraId="5725A4F1"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w:t>
      </w:r>
    </w:p>
    <w:p w14:paraId="5A35A098" w14:textId="77777777" w:rsidR="00777227" w:rsidRPr="009C6829" w:rsidRDefault="00777227" w:rsidP="00777227">
      <w:pPr>
        <w:tabs>
          <w:tab w:val="left" w:pos="567"/>
        </w:tabs>
        <w:rPr>
          <w:color w:val="000000" w:themeColor="text1"/>
          <w:szCs w:val="22"/>
          <w:lang w:val="et-EE"/>
        </w:rPr>
      </w:pPr>
    </w:p>
    <w:p w14:paraId="565EC86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50 mg süstelahus süstlis</w:t>
      </w:r>
    </w:p>
    <w:p w14:paraId="0D3AE17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26E7BDF0" w14:textId="77777777" w:rsidR="00777227" w:rsidRPr="009C6829" w:rsidRDefault="00777227" w:rsidP="00777227">
      <w:pPr>
        <w:tabs>
          <w:tab w:val="left" w:pos="567"/>
        </w:tabs>
        <w:rPr>
          <w:color w:val="000000" w:themeColor="text1"/>
          <w:szCs w:val="22"/>
          <w:lang w:val="et-EE"/>
        </w:rPr>
      </w:pPr>
    </w:p>
    <w:p w14:paraId="236E6CC4" w14:textId="77777777" w:rsidR="00777227" w:rsidRPr="009C6829" w:rsidRDefault="00777227" w:rsidP="00777227">
      <w:pPr>
        <w:tabs>
          <w:tab w:val="left" w:pos="567"/>
        </w:tabs>
        <w:rPr>
          <w:color w:val="000000" w:themeColor="text1"/>
          <w:szCs w:val="22"/>
          <w:lang w:val="et-EE"/>
        </w:rPr>
      </w:pPr>
    </w:p>
    <w:p w14:paraId="5E4F671B"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TOIMEAINE(TE) SISALDUS</w:t>
      </w:r>
    </w:p>
    <w:p w14:paraId="273350B9" w14:textId="77777777" w:rsidR="00777227" w:rsidRPr="009C6829" w:rsidRDefault="00777227" w:rsidP="00777227">
      <w:pPr>
        <w:tabs>
          <w:tab w:val="left" w:pos="567"/>
        </w:tabs>
        <w:rPr>
          <w:color w:val="000000" w:themeColor="text1"/>
          <w:szCs w:val="22"/>
          <w:lang w:val="et-EE"/>
        </w:rPr>
      </w:pPr>
    </w:p>
    <w:p w14:paraId="76ACA1D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Üks Enbreli süstel sisaldab 50 mg etanertsepti.</w:t>
      </w:r>
    </w:p>
    <w:p w14:paraId="57C9D719" w14:textId="77777777" w:rsidR="00777227" w:rsidRPr="009C6829" w:rsidRDefault="00777227" w:rsidP="00777227">
      <w:pPr>
        <w:tabs>
          <w:tab w:val="left" w:pos="567"/>
        </w:tabs>
        <w:rPr>
          <w:color w:val="000000" w:themeColor="text1"/>
          <w:szCs w:val="22"/>
          <w:lang w:val="et-EE"/>
        </w:rPr>
      </w:pPr>
    </w:p>
    <w:p w14:paraId="754DCF31" w14:textId="77777777" w:rsidR="00777227" w:rsidRPr="009C6829" w:rsidRDefault="00777227" w:rsidP="00777227">
      <w:pPr>
        <w:tabs>
          <w:tab w:val="left" w:pos="567"/>
        </w:tabs>
        <w:rPr>
          <w:color w:val="000000" w:themeColor="text1"/>
          <w:szCs w:val="22"/>
          <w:lang w:val="et-EE"/>
        </w:rPr>
      </w:pPr>
    </w:p>
    <w:p w14:paraId="45128755"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ABIAINED</w:t>
      </w:r>
    </w:p>
    <w:p w14:paraId="72DE9D85" w14:textId="77777777" w:rsidR="00777227" w:rsidRPr="009C6829" w:rsidRDefault="00777227" w:rsidP="00777227">
      <w:pPr>
        <w:tabs>
          <w:tab w:val="left" w:pos="567"/>
        </w:tabs>
        <w:rPr>
          <w:color w:val="000000" w:themeColor="text1"/>
          <w:szCs w:val="22"/>
          <w:lang w:val="et-EE"/>
        </w:rPr>
      </w:pPr>
    </w:p>
    <w:p w14:paraId="614DE8C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teised koostisosad on:</w:t>
      </w:r>
    </w:p>
    <w:p w14:paraId="04E7349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sahharoos, naatriumkloriid, L-arginiinvesinikkloriid, dinaatriumvesinikfosfaatdihüdraat, naatriumdivesinikfosfaatdihüdraat ja süstevesi.</w:t>
      </w:r>
    </w:p>
    <w:p w14:paraId="34DA5895" w14:textId="77777777" w:rsidR="00777227" w:rsidRPr="009C6829" w:rsidRDefault="00777227" w:rsidP="00777227">
      <w:pPr>
        <w:tabs>
          <w:tab w:val="left" w:pos="567"/>
        </w:tabs>
        <w:rPr>
          <w:color w:val="000000" w:themeColor="text1"/>
          <w:szCs w:val="22"/>
          <w:lang w:val="et-EE"/>
        </w:rPr>
      </w:pPr>
    </w:p>
    <w:p w14:paraId="37851509" w14:textId="77777777" w:rsidR="00777227" w:rsidRPr="009C6829" w:rsidRDefault="00777227" w:rsidP="00777227">
      <w:pPr>
        <w:tabs>
          <w:tab w:val="left" w:pos="567"/>
        </w:tabs>
        <w:rPr>
          <w:color w:val="000000" w:themeColor="text1"/>
          <w:szCs w:val="22"/>
          <w:lang w:val="et-EE"/>
        </w:rPr>
      </w:pPr>
    </w:p>
    <w:p w14:paraId="0784C9FF"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RAVIMVORM JA PAKENDI SUURUS</w:t>
      </w:r>
    </w:p>
    <w:p w14:paraId="0C45F94E" w14:textId="77777777" w:rsidR="00777227" w:rsidRPr="009C6829" w:rsidRDefault="00777227" w:rsidP="00777227">
      <w:pPr>
        <w:tabs>
          <w:tab w:val="left" w:pos="567"/>
        </w:tabs>
        <w:rPr>
          <w:color w:val="000000" w:themeColor="text1"/>
          <w:szCs w:val="22"/>
          <w:lang w:val="et-EE"/>
        </w:rPr>
      </w:pPr>
    </w:p>
    <w:p w14:paraId="7379EB9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Süstelahus süstlis</w:t>
      </w:r>
    </w:p>
    <w:p w14:paraId="2750F4C6" w14:textId="77777777" w:rsidR="00777227" w:rsidRPr="009C6829" w:rsidRDefault="00777227" w:rsidP="00777227">
      <w:pPr>
        <w:tabs>
          <w:tab w:val="left" w:pos="567"/>
        </w:tabs>
        <w:rPr>
          <w:color w:val="000000" w:themeColor="text1"/>
          <w:szCs w:val="22"/>
          <w:lang w:val="et-EE"/>
        </w:rPr>
      </w:pPr>
    </w:p>
    <w:p w14:paraId="67CB2AD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2 süstlit</w:t>
      </w:r>
    </w:p>
    <w:p w14:paraId="78367A6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2 alkoholiga immutatud lappi</w:t>
      </w:r>
    </w:p>
    <w:p w14:paraId="5D039404" w14:textId="77777777" w:rsidR="00777227" w:rsidRPr="009C6829" w:rsidRDefault="00777227" w:rsidP="00777227">
      <w:pPr>
        <w:tabs>
          <w:tab w:val="left" w:pos="567"/>
        </w:tabs>
        <w:rPr>
          <w:color w:val="000000" w:themeColor="text1"/>
          <w:szCs w:val="22"/>
          <w:lang w:val="et-EE"/>
        </w:rPr>
      </w:pPr>
    </w:p>
    <w:p w14:paraId="6D52575C"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4 süstlit</w:t>
      </w:r>
    </w:p>
    <w:p w14:paraId="0AEE5292"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4 alkoholiga immutatud lappi</w:t>
      </w:r>
    </w:p>
    <w:p w14:paraId="73E25F1D" w14:textId="77777777" w:rsidR="00777227" w:rsidRPr="009C6829" w:rsidRDefault="00777227" w:rsidP="00777227">
      <w:pPr>
        <w:tabs>
          <w:tab w:val="left" w:pos="567"/>
        </w:tabs>
        <w:rPr>
          <w:color w:val="000000" w:themeColor="text1"/>
          <w:szCs w:val="20"/>
          <w:highlight w:val="lightGray"/>
          <w:lang w:val="et-EE"/>
        </w:rPr>
      </w:pPr>
    </w:p>
    <w:p w14:paraId="4E67BE97"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12 süstlit</w:t>
      </w:r>
    </w:p>
    <w:p w14:paraId="7D0785C9"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12 alkoholiga immutatud lappi</w:t>
      </w:r>
    </w:p>
    <w:p w14:paraId="24A4758B" w14:textId="77777777" w:rsidR="00777227" w:rsidRPr="009C6829" w:rsidRDefault="00777227" w:rsidP="00777227">
      <w:pPr>
        <w:tabs>
          <w:tab w:val="left" w:pos="567"/>
        </w:tabs>
        <w:rPr>
          <w:color w:val="000000" w:themeColor="text1"/>
          <w:szCs w:val="22"/>
          <w:lang w:val="et-EE"/>
        </w:rPr>
      </w:pPr>
    </w:p>
    <w:p w14:paraId="543E2358" w14:textId="77777777" w:rsidR="00777227" w:rsidRPr="009C6829" w:rsidRDefault="00777227" w:rsidP="00777227">
      <w:pPr>
        <w:tabs>
          <w:tab w:val="left" w:pos="567"/>
        </w:tabs>
        <w:rPr>
          <w:color w:val="000000" w:themeColor="text1"/>
          <w:szCs w:val="22"/>
          <w:lang w:val="et-EE"/>
        </w:rPr>
      </w:pPr>
    </w:p>
    <w:p w14:paraId="6EDEDC9B"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MANUSTAMISVIIS JA –TEE(D)</w:t>
      </w:r>
    </w:p>
    <w:p w14:paraId="76C206E3" w14:textId="77777777" w:rsidR="00777227" w:rsidRPr="009C6829" w:rsidRDefault="00777227" w:rsidP="00777227">
      <w:pPr>
        <w:tabs>
          <w:tab w:val="left" w:pos="567"/>
        </w:tabs>
        <w:rPr>
          <w:color w:val="000000" w:themeColor="text1"/>
          <w:szCs w:val="22"/>
          <w:lang w:val="et-EE"/>
        </w:rPr>
      </w:pPr>
    </w:p>
    <w:p w14:paraId="0C8F37E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Enne ravimi kasutamist lugege pakendi infolehte.</w:t>
      </w:r>
    </w:p>
    <w:p w14:paraId="6D60D2D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Subkutaanne.</w:t>
      </w:r>
    </w:p>
    <w:p w14:paraId="3684685B" w14:textId="77777777" w:rsidR="00777227" w:rsidRPr="009C6829" w:rsidRDefault="00777227" w:rsidP="00777227">
      <w:pPr>
        <w:tabs>
          <w:tab w:val="left" w:pos="567"/>
        </w:tabs>
        <w:rPr>
          <w:color w:val="000000" w:themeColor="text1"/>
          <w:szCs w:val="22"/>
          <w:lang w:val="et-EE"/>
        </w:rPr>
      </w:pPr>
    </w:p>
    <w:p w14:paraId="10A42907" w14:textId="77777777" w:rsidR="00777227" w:rsidRPr="009C6829" w:rsidRDefault="00777227" w:rsidP="00777227">
      <w:pPr>
        <w:rPr>
          <w:color w:val="000000" w:themeColor="text1"/>
          <w:szCs w:val="22"/>
          <w:lang w:val="et-EE"/>
        </w:rPr>
      </w:pPr>
      <w:r w:rsidRPr="009C6829">
        <w:rPr>
          <w:color w:val="000000" w:themeColor="text1"/>
          <w:szCs w:val="22"/>
          <w:lang w:val="et-EE"/>
        </w:rPr>
        <w:t>Nõuanne süstimiseks:</w:t>
      </w:r>
    </w:p>
    <w:p w14:paraId="04C6AD57" w14:textId="77777777" w:rsidR="00777227" w:rsidRPr="009C6829" w:rsidRDefault="00777227" w:rsidP="00777227">
      <w:pPr>
        <w:rPr>
          <w:color w:val="000000" w:themeColor="text1"/>
          <w:szCs w:val="22"/>
          <w:lang w:val="et-EE"/>
        </w:rPr>
      </w:pPr>
      <w:r w:rsidRPr="009C6829">
        <w:rPr>
          <w:color w:val="000000" w:themeColor="text1"/>
          <w:szCs w:val="22"/>
          <w:lang w:val="et-EE"/>
        </w:rPr>
        <w:t>Süstige lahus pärast seda, kui see on saavutanud toatemperatuuri (15 kuni 30 minutit pärast ravimi külmkapist väljavõtmist).</w:t>
      </w:r>
    </w:p>
    <w:p w14:paraId="54F49422" w14:textId="77777777" w:rsidR="00777227" w:rsidRPr="009C6829" w:rsidRDefault="00777227" w:rsidP="00777227">
      <w:pPr>
        <w:rPr>
          <w:color w:val="000000" w:themeColor="text1"/>
          <w:szCs w:val="22"/>
          <w:lang w:val="et-EE"/>
        </w:rPr>
      </w:pPr>
      <w:r w:rsidRPr="009C6829">
        <w:rPr>
          <w:color w:val="000000" w:themeColor="text1"/>
          <w:szCs w:val="22"/>
          <w:lang w:val="et-EE"/>
        </w:rPr>
        <w:t>Süstige aeglaselt, naha suhtes 45...90°-se nurga all.</w:t>
      </w:r>
    </w:p>
    <w:p w14:paraId="45E3B8AA" w14:textId="77777777" w:rsidR="00777227" w:rsidRPr="009C6829" w:rsidRDefault="00777227" w:rsidP="00777227">
      <w:pPr>
        <w:tabs>
          <w:tab w:val="left" w:pos="567"/>
        </w:tabs>
        <w:rPr>
          <w:color w:val="000000" w:themeColor="text1"/>
          <w:szCs w:val="22"/>
          <w:lang w:val="et-EE"/>
        </w:rPr>
      </w:pPr>
    </w:p>
    <w:p w14:paraId="4C302334" w14:textId="77777777" w:rsidR="00777227" w:rsidRPr="009C6829" w:rsidRDefault="00777227" w:rsidP="00777227">
      <w:pPr>
        <w:tabs>
          <w:tab w:val="left" w:pos="567"/>
        </w:tabs>
        <w:rPr>
          <w:color w:val="000000" w:themeColor="text1"/>
          <w:szCs w:val="22"/>
          <w:lang w:val="et-EE"/>
        </w:rPr>
      </w:pPr>
    </w:p>
    <w:p w14:paraId="6DC36CBC" w14:textId="77777777" w:rsidR="00777227" w:rsidRPr="009C6829" w:rsidRDefault="00777227" w:rsidP="00777227">
      <w:pPr>
        <w:pStyle w:val="BodyTextIndent3"/>
        <w:rPr>
          <w:b w:val="0"/>
          <w:color w:val="000000" w:themeColor="text1"/>
          <w:szCs w:val="22"/>
          <w:lang w:val="et-EE"/>
        </w:rPr>
      </w:pPr>
      <w:r w:rsidRPr="009C6829">
        <w:rPr>
          <w:color w:val="000000" w:themeColor="text1"/>
          <w:szCs w:val="22"/>
          <w:lang w:val="et-EE"/>
        </w:rPr>
        <w:t>6.</w:t>
      </w:r>
      <w:r w:rsidRPr="009C6829">
        <w:rPr>
          <w:color w:val="000000" w:themeColor="text1"/>
          <w:szCs w:val="22"/>
          <w:lang w:val="et-EE"/>
        </w:rPr>
        <w:tab/>
        <w:t>ERIHOIATUS, ET RAVIMIT TULEB HOIDA LASTE EEST VARJATUD JA KÄTTESAAMATUS KOHAS</w:t>
      </w:r>
    </w:p>
    <w:p w14:paraId="7D2F693F" w14:textId="77777777" w:rsidR="00777227" w:rsidRPr="009C6829" w:rsidRDefault="00777227" w:rsidP="00777227">
      <w:pPr>
        <w:tabs>
          <w:tab w:val="left" w:pos="567"/>
        </w:tabs>
        <w:rPr>
          <w:color w:val="000000" w:themeColor="text1"/>
          <w:szCs w:val="22"/>
          <w:lang w:val="et-EE"/>
        </w:rPr>
      </w:pPr>
    </w:p>
    <w:p w14:paraId="1EE586F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laste eest varjatud ja kättesaamatus kohas.</w:t>
      </w:r>
    </w:p>
    <w:p w14:paraId="66771C39" w14:textId="77777777" w:rsidR="00777227" w:rsidRPr="009C6829" w:rsidRDefault="00777227" w:rsidP="00777227">
      <w:pPr>
        <w:tabs>
          <w:tab w:val="left" w:pos="567"/>
        </w:tabs>
        <w:rPr>
          <w:color w:val="000000" w:themeColor="text1"/>
          <w:szCs w:val="22"/>
          <w:lang w:val="et-EE"/>
        </w:rPr>
      </w:pPr>
    </w:p>
    <w:p w14:paraId="0282B1E5" w14:textId="77777777" w:rsidR="00777227" w:rsidRPr="009C6829" w:rsidRDefault="00777227" w:rsidP="00777227">
      <w:pPr>
        <w:tabs>
          <w:tab w:val="left" w:pos="567"/>
        </w:tabs>
        <w:rPr>
          <w:color w:val="000000" w:themeColor="text1"/>
          <w:szCs w:val="22"/>
          <w:lang w:val="et-EE"/>
        </w:rPr>
      </w:pPr>
    </w:p>
    <w:p w14:paraId="6AEF42FB" w14:textId="77777777" w:rsidR="00777227" w:rsidRPr="009C6829" w:rsidRDefault="00777227" w:rsidP="00777227">
      <w:pPr>
        <w:keepNext/>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lastRenderedPageBreak/>
        <w:t>7.</w:t>
      </w:r>
      <w:r w:rsidRPr="009C6829">
        <w:rPr>
          <w:b/>
          <w:color w:val="000000" w:themeColor="text1"/>
          <w:szCs w:val="22"/>
          <w:lang w:val="et-EE"/>
        </w:rPr>
        <w:tab/>
        <w:t>TEISED ERIHOIATUSED (VAJADUSEL)</w:t>
      </w:r>
    </w:p>
    <w:p w14:paraId="77E97824" w14:textId="77777777" w:rsidR="00777227" w:rsidRPr="009C6829" w:rsidRDefault="00777227" w:rsidP="00777227">
      <w:pPr>
        <w:tabs>
          <w:tab w:val="left" w:pos="567"/>
        </w:tabs>
        <w:rPr>
          <w:color w:val="000000" w:themeColor="text1"/>
          <w:szCs w:val="22"/>
          <w:lang w:val="et-EE"/>
        </w:rPr>
      </w:pPr>
    </w:p>
    <w:p w14:paraId="52B2EFA5" w14:textId="77777777" w:rsidR="00777227" w:rsidRPr="009C6829" w:rsidRDefault="00777227" w:rsidP="00777227">
      <w:pPr>
        <w:tabs>
          <w:tab w:val="left" w:pos="567"/>
        </w:tabs>
        <w:rPr>
          <w:color w:val="000000" w:themeColor="text1"/>
          <w:szCs w:val="22"/>
          <w:lang w:val="et-EE"/>
        </w:rPr>
      </w:pPr>
    </w:p>
    <w:p w14:paraId="35A05C71"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8.</w:t>
      </w:r>
      <w:r w:rsidRPr="009C6829">
        <w:rPr>
          <w:b/>
          <w:color w:val="000000" w:themeColor="text1"/>
          <w:szCs w:val="22"/>
          <w:lang w:val="et-EE"/>
        </w:rPr>
        <w:tab/>
        <w:t>KÕLBLIKKUSAEG</w:t>
      </w:r>
    </w:p>
    <w:p w14:paraId="64072A2C" w14:textId="77777777" w:rsidR="00777227" w:rsidRPr="009C6829" w:rsidRDefault="00777227" w:rsidP="00777227">
      <w:pPr>
        <w:tabs>
          <w:tab w:val="left" w:pos="567"/>
        </w:tabs>
        <w:rPr>
          <w:color w:val="000000" w:themeColor="text1"/>
          <w:szCs w:val="22"/>
          <w:lang w:val="et-EE"/>
        </w:rPr>
      </w:pPr>
    </w:p>
    <w:p w14:paraId="01E9D2F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02504187" w14:textId="77777777" w:rsidR="00777227" w:rsidRPr="009C6829" w:rsidRDefault="00777227" w:rsidP="00777227">
      <w:pPr>
        <w:tabs>
          <w:tab w:val="left" w:pos="567"/>
        </w:tabs>
        <w:rPr>
          <w:color w:val="000000" w:themeColor="text1"/>
          <w:szCs w:val="22"/>
          <w:lang w:val="et-EE"/>
        </w:rPr>
      </w:pPr>
    </w:p>
    <w:p w14:paraId="5BEE970F" w14:textId="77777777" w:rsidR="00777227" w:rsidRPr="009C6829" w:rsidRDefault="00777227" w:rsidP="00777227">
      <w:pPr>
        <w:tabs>
          <w:tab w:val="left" w:pos="567"/>
        </w:tabs>
        <w:rPr>
          <w:color w:val="000000" w:themeColor="text1"/>
          <w:szCs w:val="22"/>
          <w:lang w:val="et-EE"/>
        </w:rPr>
      </w:pPr>
    </w:p>
    <w:p w14:paraId="6B260211"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9.</w:t>
      </w:r>
      <w:r w:rsidRPr="009C6829">
        <w:rPr>
          <w:b/>
          <w:color w:val="000000" w:themeColor="text1"/>
          <w:szCs w:val="22"/>
          <w:lang w:val="et-EE"/>
        </w:rPr>
        <w:tab/>
        <w:t>SÄILITAMISE ERITINGIMUSED</w:t>
      </w:r>
    </w:p>
    <w:p w14:paraId="2C2A46C1" w14:textId="77777777" w:rsidR="00777227" w:rsidRPr="009C6829" w:rsidRDefault="00777227" w:rsidP="00777227">
      <w:pPr>
        <w:tabs>
          <w:tab w:val="left" w:pos="567"/>
        </w:tabs>
        <w:rPr>
          <w:color w:val="000000" w:themeColor="text1"/>
          <w:szCs w:val="22"/>
          <w:lang w:val="et-EE"/>
        </w:rPr>
      </w:pPr>
    </w:p>
    <w:p w14:paraId="6CE9284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külmkapis.</w:t>
      </w:r>
    </w:p>
    <w:p w14:paraId="47BA7D7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Mitte lasta külmuda.</w:t>
      </w:r>
    </w:p>
    <w:p w14:paraId="586CF4A8" w14:textId="77777777" w:rsidR="00777227" w:rsidRPr="009C6829" w:rsidRDefault="00777227" w:rsidP="00777227">
      <w:pPr>
        <w:tabs>
          <w:tab w:val="left" w:pos="567"/>
        </w:tabs>
        <w:rPr>
          <w:color w:val="000000" w:themeColor="text1"/>
          <w:szCs w:val="22"/>
          <w:lang w:val="et-EE"/>
        </w:rPr>
      </w:pPr>
    </w:p>
    <w:p w14:paraId="66F2BF7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Teiste säilitamistingimuste kohta lugege lisa pakendi infolehelt.</w:t>
      </w:r>
    </w:p>
    <w:p w14:paraId="09A87B1F" w14:textId="77777777" w:rsidR="00777227" w:rsidRPr="009C6829" w:rsidRDefault="00777227" w:rsidP="00777227">
      <w:pPr>
        <w:tabs>
          <w:tab w:val="left" w:pos="567"/>
        </w:tabs>
        <w:rPr>
          <w:color w:val="000000" w:themeColor="text1"/>
          <w:szCs w:val="22"/>
          <w:lang w:val="et-EE"/>
        </w:rPr>
      </w:pPr>
    </w:p>
    <w:p w14:paraId="1F8818E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süstlid karbis, valguse eest kaitstult.</w:t>
      </w:r>
    </w:p>
    <w:p w14:paraId="432FF1B7" w14:textId="77777777" w:rsidR="00777227" w:rsidRPr="009C6829" w:rsidRDefault="00777227" w:rsidP="00777227">
      <w:pPr>
        <w:tabs>
          <w:tab w:val="left" w:pos="567"/>
        </w:tabs>
        <w:rPr>
          <w:color w:val="000000" w:themeColor="text1"/>
          <w:szCs w:val="22"/>
          <w:lang w:val="et-EE"/>
        </w:rPr>
      </w:pPr>
    </w:p>
    <w:p w14:paraId="2158E23B" w14:textId="77777777" w:rsidR="00777227" w:rsidRPr="009C6829" w:rsidRDefault="00777227" w:rsidP="00777227">
      <w:pPr>
        <w:tabs>
          <w:tab w:val="left" w:pos="567"/>
        </w:tabs>
        <w:rPr>
          <w:color w:val="000000" w:themeColor="text1"/>
          <w:szCs w:val="22"/>
          <w:lang w:val="et-EE"/>
        </w:rPr>
      </w:pPr>
    </w:p>
    <w:p w14:paraId="69EBC8B9"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ind w:left="567" w:hanging="567"/>
        <w:rPr>
          <w:color w:val="000000" w:themeColor="text1"/>
          <w:szCs w:val="22"/>
          <w:lang w:val="et-EE"/>
        </w:rPr>
      </w:pPr>
      <w:r w:rsidRPr="009C6829">
        <w:rPr>
          <w:b/>
          <w:color w:val="000000" w:themeColor="text1"/>
          <w:szCs w:val="22"/>
          <w:lang w:val="et-EE"/>
        </w:rPr>
        <w:t>10.</w:t>
      </w:r>
      <w:r w:rsidRPr="009C6829">
        <w:rPr>
          <w:b/>
          <w:color w:val="000000" w:themeColor="text1"/>
          <w:szCs w:val="22"/>
          <w:lang w:val="et-EE"/>
        </w:rPr>
        <w:tab/>
        <w:t>ERINÕUDED KASUTAMATA JÄÄNUD RAVIMPREPARAADI VÕI SELLEST TEKKINUD JÄÄTMEMATERJALI HÄVITAMISEKS, VASTAVALT VAJADUSELE</w:t>
      </w:r>
    </w:p>
    <w:p w14:paraId="15805280" w14:textId="77777777" w:rsidR="00777227" w:rsidRPr="009C6829" w:rsidRDefault="00777227" w:rsidP="00777227">
      <w:pPr>
        <w:tabs>
          <w:tab w:val="left" w:pos="567"/>
        </w:tabs>
        <w:rPr>
          <w:color w:val="000000" w:themeColor="text1"/>
          <w:szCs w:val="22"/>
          <w:lang w:val="et-EE"/>
        </w:rPr>
      </w:pPr>
    </w:p>
    <w:p w14:paraId="76E9C48D" w14:textId="77777777" w:rsidR="00777227" w:rsidRPr="009C6829" w:rsidRDefault="00777227" w:rsidP="00777227">
      <w:pPr>
        <w:tabs>
          <w:tab w:val="left" w:pos="567"/>
        </w:tabs>
        <w:rPr>
          <w:color w:val="000000" w:themeColor="text1"/>
          <w:szCs w:val="22"/>
          <w:lang w:val="et-EE"/>
        </w:rPr>
      </w:pPr>
    </w:p>
    <w:p w14:paraId="01263D14"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11.</w:t>
      </w:r>
      <w:r w:rsidRPr="009C6829">
        <w:rPr>
          <w:b/>
          <w:color w:val="000000" w:themeColor="text1"/>
          <w:szCs w:val="22"/>
          <w:lang w:val="et-EE"/>
        </w:rPr>
        <w:tab/>
        <w:t>MÜÜGILOA HOIDJA NIMI JA AADRESS</w:t>
      </w:r>
    </w:p>
    <w:p w14:paraId="3301D274" w14:textId="77777777" w:rsidR="00777227" w:rsidRPr="009C6829" w:rsidRDefault="00777227" w:rsidP="00777227">
      <w:pPr>
        <w:tabs>
          <w:tab w:val="left" w:pos="567"/>
        </w:tabs>
        <w:rPr>
          <w:color w:val="000000" w:themeColor="text1"/>
          <w:szCs w:val="22"/>
          <w:lang w:val="et-EE"/>
        </w:rPr>
      </w:pPr>
    </w:p>
    <w:p w14:paraId="67F369BB"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Pfizer Europe MA EEIG</w:t>
      </w:r>
    </w:p>
    <w:p w14:paraId="002C1C1E"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Boulevard de la Plaine 17</w:t>
      </w:r>
    </w:p>
    <w:p w14:paraId="373F595B"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1050 Brüssel</w:t>
      </w:r>
    </w:p>
    <w:p w14:paraId="1453C337" w14:textId="77777777" w:rsidR="00777227" w:rsidRPr="009C6829" w:rsidRDefault="00777227" w:rsidP="00777227">
      <w:pPr>
        <w:tabs>
          <w:tab w:val="left" w:pos="567"/>
        </w:tabs>
        <w:rPr>
          <w:color w:val="000000" w:themeColor="text1"/>
          <w:szCs w:val="22"/>
          <w:lang w:val="et-EE"/>
        </w:rPr>
      </w:pPr>
      <w:r w:rsidRPr="009C6829">
        <w:rPr>
          <w:color w:val="000000" w:themeColor="text1"/>
          <w:lang w:val="et-EE"/>
        </w:rPr>
        <w:t>Belgia</w:t>
      </w:r>
    </w:p>
    <w:p w14:paraId="6C74DDF5" w14:textId="77777777" w:rsidR="00777227" w:rsidRPr="009C6829" w:rsidRDefault="00777227" w:rsidP="00777227">
      <w:pPr>
        <w:tabs>
          <w:tab w:val="left" w:pos="567"/>
        </w:tabs>
        <w:rPr>
          <w:color w:val="000000" w:themeColor="text1"/>
          <w:szCs w:val="22"/>
          <w:lang w:val="et-EE"/>
        </w:rPr>
      </w:pPr>
    </w:p>
    <w:p w14:paraId="5A73FD0F" w14:textId="77777777" w:rsidR="00777227" w:rsidRPr="009C6829" w:rsidRDefault="00777227" w:rsidP="00777227">
      <w:pPr>
        <w:tabs>
          <w:tab w:val="left" w:pos="567"/>
        </w:tabs>
        <w:rPr>
          <w:color w:val="000000" w:themeColor="text1"/>
          <w:szCs w:val="22"/>
          <w:lang w:val="et-EE"/>
        </w:rPr>
      </w:pPr>
    </w:p>
    <w:p w14:paraId="2EC0086F"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12.</w:t>
      </w:r>
      <w:r w:rsidRPr="009C6829">
        <w:rPr>
          <w:b/>
          <w:color w:val="000000" w:themeColor="text1"/>
          <w:szCs w:val="22"/>
          <w:lang w:val="et-EE"/>
        </w:rPr>
        <w:tab/>
        <w:t>MÜÜGILOA NUMBRID</w:t>
      </w:r>
    </w:p>
    <w:p w14:paraId="181057F4" w14:textId="77777777" w:rsidR="00777227" w:rsidRPr="009C6829" w:rsidRDefault="00777227" w:rsidP="00777227">
      <w:pPr>
        <w:tabs>
          <w:tab w:val="left" w:pos="567"/>
        </w:tabs>
        <w:rPr>
          <w:color w:val="000000" w:themeColor="text1"/>
          <w:szCs w:val="22"/>
          <w:lang w:val="et-EE"/>
        </w:rPr>
      </w:pPr>
    </w:p>
    <w:p w14:paraId="460AE60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EU/1/99/126/016  2 süstlit</w:t>
      </w:r>
    </w:p>
    <w:p w14:paraId="2B26C7AD"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EU/1/99/126/017  4 süstlit</w:t>
      </w:r>
    </w:p>
    <w:p w14:paraId="09C6EF60"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EU/1/99/126/018  12 süstlit</w:t>
      </w:r>
    </w:p>
    <w:p w14:paraId="2FD9D9D8" w14:textId="77777777" w:rsidR="00777227" w:rsidRPr="009C6829" w:rsidRDefault="00777227" w:rsidP="00777227">
      <w:pPr>
        <w:tabs>
          <w:tab w:val="left" w:pos="567"/>
        </w:tabs>
        <w:rPr>
          <w:color w:val="000000" w:themeColor="text1"/>
          <w:szCs w:val="22"/>
          <w:lang w:val="et-EE"/>
        </w:rPr>
      </w:pPr>
    </w:p>
    <w:p w14:paraId="5386EE23" w14:textId="77777777" w:rsidR="00777227" w:rsidRPr="009C6829" w:rsidRDefault="00777227" w:rsidP="00777227">
      <w:pPr>
        <w:tabs>
          <w:tab w:val="left" w:pos="567"/>
        </w:tabs>
        <w:rPr>
          <w:color w:val="000000" w:themeColor="text1"/>
          <w:szCs w:val="22"/>
          <w:lang w:val="et-EE"/>
        </w:rPr>
      </w:pPr>
    </w:p>
    <w:p w14:paraId="7A6A972B"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13.</w:t>
      </w:r>
      <w:r w:rsidRPr="009C6829">
        <w:rPr>
          <w:b/>
          <w:color w:val="000000" w:themeColor="text1"/>
          <w:szCs w:val="22"/>
          <w:lang w:val="et-EE"/>
        </w:rPr>
        <w:tab/>
        <w:t>PARTII NUMBER</w:t>
      </w:r>
    </w:p>
    <w:p w14:paraId="66364062" w14:textId="77777777" w:rsidR="00777227" w:rsidRPr="009C6829" w:rsidRDefault="00777227" w:rsidP="00777227">
      <w:pPr>
        <w:tabs>
          <w:tab w:val="left" w:pos="567"/>
        </w:tabs>
        <w:rPr>
          <w:color w:val="000000" w:themeColor="text1"/>
          <w:szCs w:val="22"/>
          <w:lang w:val="et-EE"/>
        </w:rPr>
      </w:pPr>
    </w:p>
    <w:p w14:paraId="4A50E1D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1BF5DB91" w14:textId="77777777" w:rsidR="00777227" w:rsidRPr="009C6829" w:rsidRDefault="00777227" w:rsidP="00777227">
      <w:pPr>
        <w:tabs>
          <w:tab w:val="left" w:pos="567"/>
        </w:tabs>
        <w:rPr>
          <w:color w:val="000000" w:themeColor="text1"/>
          <w:szCs w:val="22"/>
          <w:lang w:val="et-EE"/>
        </w:rPr>
      </w:pPr>
    </w:p>
    <w:p w14:paraId="41F4FBF4" w14:textId="77777777" w:rsidR="00777227" w:rsidRPr="009C6829" w:rsidRDefault="00777227" w:rsidP="00777227">
      <w:pPr>
        <w:tabs>
          <w:tab w:val="left" w:pos="567"/>
        </w:tabs>
        <w:rPr>
          <w:color w:val="000000" w:themeColor="text1"/>
          <w:szCs w:val="22"/>
          <w:lang w:val="et-EE"/>
        </w:rPr>
      </w:pPr>
    </w:p>
    <w:p w14:paraId="6E7294E8"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14.</w:t>
      </w:r>
      <w:r w:rsidRPr="009C6829">
        <w:rPr>
          <w:b/>
          <w:color w:val="000000" w:themeColor="text1"/>
          <w:szCs w:val="22"/>
          <w:lang w:val="et-EE"/>
        </w:rPr>
        <w:tab/>
        <w:t>RAVIMI VÄLJASTAMISTINGIMUSED</w:t>
      </w:r>
    </w:p>
    <w:p w14:paraId="3CC77D3F" w14:textId="77777777" w:rsidR="00777227" w:rsidRPr="009C6829" w:rsidRDefault="00777227" w:rsidP="00777227">
      <w:pPr>
        <w:tabs>
          <w:tab w:val="left" w:pos="567"/>
        </w:tabs>
        <w:rPr>
          <w:color w:val="000000" w:themeColor="text1"/>
          <w:szCs w:val="22"/>
          <w:lang w:val="et-EE"/>
        </w:rPr>
      </w:pPr>
    </w:p>
    <w:p w14:paraId="4C1CA231" w14:textId="77777777" w:rsidR="00777227" w:rsidRPr="009C6829" w:rsidRDefault="00777227" w:rsidP="00777227">
      <w:pPr>
        <w:tabs>
          <w:tab w:val="left" w:pos="567"/>
        </w:tabs>
        <w:rPr>
          <w:color w:val="000000" w:themeColor="text1"/>
          <w:szCs w:val="22"/>
          <w:lang w:val="et-EE"/>
        </w:rPr>
      </w:pPr>
    </w:p>
    <w:p w14:paraId="01871682"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15.</w:t>
      </w:r>
      <w:r w:rsidRPr="009C6829">
        <w:rPr>
          <w:b/>
          <w:color w:val="000000" w:themeColor="text1"/>
          <w:szCs w:val="22"/>
          <w:lang w:val="et-EE"/>
        </w:rPr>
        <w:tab/>
        <w:t>KASUTUSJUHEND</w:t>
      </w:r>
    </w:p>
    <w:p w14:paraId="36773180" w14:textId="77777777" w:rsidR="00777227" w:rsidRPr="009C6829" w:rsidRDefault="00777227" w:rsidP="00777227">
      <w:pPr>
        <w:tabs>
          <w:tab w:val="left" w:pos="567"/>
        </w:tabs>
        <w:rPr>
          <w:color w:val="000000" w:themeColor="text1"/>
          <w:szCs w:val="22"/>
          <w:lang w:val="et-EE"/>
        </w:rPr>
      </w:pPr>
    </w:p>
    <w:p w14:paraId="15B2BECA" w14:textId="77777777" w:rsidR="00777227" w:rsidRPr="009C6829" w:rsidRDefault="00777227" w:rsidP="00777227">
      <w:pPr>
        <w:tabs>
          <w:tab w:val="left" w:pos="567"/>
        </w:tabs>
        <w:rPr>
          <w:color w:val="000000" w:themeColor="text1"/>
          <w:szCs w:val="22"/>
          <w:lang w:val="et-EE"/>
        </w:rPr>
      </w:pPr>
    </w:p>
    <w:p w14:paraId="054E0EAC" w14:textId="77777777" w:rsidR="00777227" w:rsidRPr="009C6829" w:rsidRDefault="00777227" w:rsidP="00777227">
      <w:pPr>
        <w:keepNext/>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16.</w:t>
      </w:r>
      <w:r w:rsidRPr="009C6829">
        <w:rPr>
          <w:b/>
          <w:color w:val="000000" w:themeColor="text1"/>
          <w:szCs w:val="22"/>
          <w:lang w:val="et-EE"/>
        </w:rPr>
        <w:tab/>
        <w:t>TEAVE BRAILLE’ KIRJAS (PUNKTKIRJAS)</w:t>
      </w:r>
    </w:p>
    <w:p w14:paraId="1E95944F" w14:textId="77777777" w:rsidR="00777227" w:rsidRPr="009C6829" w:rsidRDefault="00777227" w:rsidP="00777227">
      <w:pPr>
        <w:keepNext/>
        <w:tabs>
          <w:tab w:val="left" w:pos="567"/>
        </w:tabs>
        <w:rPr>
          <w:color w:val="000000" w:themeColor="text1"/>
          <w:szCs w:val="22"/>
          <w:lang w:val="et-EE"/>
        </w:rPr>
      </w:pPr>
    </w:p>
    <w:p w14:paraId="6B675A89" w14:textId="77777777" w:rsidR="00777227" w:rsidRPr="009C6829" w:rsidRDefault="00777227" w:rsidP="00777227">
      <w:pPr>
        <w:keepNext/>
        <w:rPr>
          <w:bCs/>
          <w:color w:val="000000" w:themeColor="text1"/>
          <w:lang w:val="et-EE"/>
        </w:rPr>
      </w:pPr>
      <w:r w:rsidRPr="009C6829">
        <w:rPr>
          <w:color w:val="000000" w:themeColor="text1"/>
          <w:szCs w:val="22"/>
          <w:lang w:val="et-EE"/>
        </w:rPr>
        <w:t>enbrel 50 mg</w:t>
      </w:r>
    </w:p>
    <w:p w14:paraId="770930AD" w14:textId="77777777" w:rsidR="00777227" w:rsidRPr="009C6829" w:rsidRDefault="00777227" w:rsidP="00777227">
      <w:pPr>
        <w:rPr>
          <w:bCs/>
          <w:color w:val="000000" w:themeColor="text1"/>
          <w:lang w:val="et-EE"/>
        </w:rPr>
      </w:pPr>
    </w:p>
    <w:p w14:paraId="369D673E" w14:textId="77777777" w:rsidR="00777227" w:rsidRPr="009C6829" w:rsidRDefault="00777227" w:rsidP="00777227">
      <w:pPr>
        <w:rPr>
          <w:bCs/>
          <w:color w:val="000000" w:themeColor="text1"/>
          <w:lang w:val="et-EE"/>
        </w:rPr>
      </w:pPr>
    </w:p>
    <w:p w14:paraId="4F8E7BE1" w14:textId="77777777" w:rsidR="00777227" w:rsidRPr="009C6829" w:rsidRDefault="00777227" w:rsidP="00777227">
      <w:pPr>
        <w:keepNext/>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lang w:val="et-EE"/>
        </w:rPr>
      </w:pPr>
      <w:r w:rsidRPr="009C6829">
        <w:rPr>
          <w:b/>
          <w:bCs/>
          <w:color w:val="000000" w:themeColor="text1"/>
          <w:lang w:val="et-EE"/>
        </w:rPr>
        <w:lastRenderedPageBreak/>
        <w:t>17.</w:t>
      </w:r>
      <w:r w:rsidRPr="009C6829">
        <w:rPr>
          <w:b/>
          <w:bCs/>
          <w:color w:val="000000" w:themeColor="text1"/>
          <w:lang w:val="et-EE"/>
        </w:rPr>
        <w:tab/>
        <w:t>AINULAADNE IDENTIFIKAATOR – 2D-vöötkood</w:t>
      </w:r>
    </w:p>
    <w:p w14:paraId="28335615" w14:textId="77777777" w:rsidR="00777227" w:rsidRPr="009C6829" w:rsidRDefault="00777227" w:rsidP="00777227">
      <w:pPr>
        <w:keepNext/>
        <w:rPr>
          <w:color w:val="000000" w:themeColor="text1"/>
          <w:lang w:val="et-EE"/>
        </w:rPr>
      </w:pPr>
    </w:p>
    <w:p w14:paraId="547A3A52" w14:textId="77777777" w:rsidR="00777227" w:rsidRPr="009C6829" w:rsidRDefault="00777227" w:rsidP="00777227">
      <w:pPr>
        <w:keepNext/>
        <w:rPr>
          <w:color w:val="000000" w:themeColor="text1"/>
          <w:szCs w:val="20"/>
          <w:highlight w:val="lightGray"/>
          <w:lang w:val="et-EE"/>
        </w:rPr>
      </w:pPr>
      <w:r w:rsidRPr="009C6829">
        <w:rPr>
          <w:color w:val="000000" w:themeColor="text1"/>
          <w:szCs w:val="20"/>
          <w:highlight w:val="lightGray"/>
          <w:lang w:val="et-EE"/>
        </w:rPr>
        <w:t>Lisatud on 2D-vöötkood, mis sisaldab ainulaadset identifikaatorit.</w:t>
      </w:r>
    </w:p>
    <w:p w14:paraId="701C3BB2" w14:textId="77777777" w:rsidR="00777227" w:rsidRPr="009C6829" w:rsidRDefault="00777227" w:rsidP="00777227">
      <w:pPr>
        <w:keepNext/>
        <w:rPr>
          <w:color w:val="000000" w:themeColor="text1"/>
          <w:lang w:val="et-EE"/>
        </w:rPr>
      </w:pPr>
    </w:p>
    <w:p w14:paraId="062B08B0" w14:textId="77777777" w:rsidR="00777227" w:rsidRPr="009C6829" w:rsidRDefault="00777227" w:rsidP="00777227">
      <w:pPr>
        <w:rPr>
          <w:color w:val="000000" w:themeColor="text1"/>
          <w:lang w:val="et-EE"/>
        </w:rPr>
      </w:pPr>
    </w:p>
    <w:tbl>
      <w:tblPr>
        <w:tblW w:w="0" w:type="auto"/>
        <w:tblCellMar>
          <w:left w:w="0" w:type="dxa"/>
          <w:right w:w="0" w:type="dxa"/>
        </w:tblCellMar>
        <w:tblLook w:val="04A0" w:firstRow="1" w:lastRow="0" w:firstColumn="1" w:lastColumn="0" w:noHBand="0" w:noVBand="1"/>
      </w:tblPr>
      <w:tblGrid>
        <w:gridCol w:w="9062"/>
      </w:tblGrid>
      <w:tr w:rsidR="00777227" w:rsidRPr="009C6829" w14:paraId="5B7B500A" w14:textId="77777777" w:rsidTr="00DF4AA6">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F90681" w14:textId="77777777" w:rsidR="00777227" w:rsidRPr="009C6829" w:rsidRDefault="00777227" w:rsidP="00DF4AA6">
            <w:pPr>
              <w:keepNext/>
              <w:spacing w:line="260" w:lineRule="exact"/>
              <w:rPr>
                <w:rFonts w:eastAsia="Calibri"/>
                <w:color w:val="000000" w:themeColor="text1"/>
                <w:szCs w:val="22"/>
                <w:lang w:val="et-EE"/>
              </w:rPr>
            </w:pPr>
            <w:r w:rsidRPr="009C6829">
              <w:rPr>
                <w:b/>
                <w:bCs/>
                <w:color w:val="000000" w:themeColor="text1"/>
                <w:lang w:val="et-EE"/>
              </w:rPr>
              <w:t>18.</w:t>
            </w:r>
            <w:r w:rsidRPr="009C6829">
              <w:rPr>
                <w:b/>
                <w:bCs/>
                <w:color w:val="000000" w:themeColor="text1"/>
                <w:lang w:val="et-EE"/>
              </w:rPr>
              <w:tab/>
              <w:t>AINULAADNE IDENTIFIKAATOR – INIMLOETAVAD ANDMED</w:t>
            </w:r>
          </w:p>
        </w:tc>
      </w:tr>
    </w:tbl>
    <w:p w14:paraId="24BA6CEC" w14:textId="77777777" w:rsidR="00777227" w:rsidRPr="009C6829" w:rsidRDefault="00777227" w:rsidP="00777227">
      <w:pPr>
        <w:keepNext/>
        <w:rPr>
          <w:rFonts w:eastAsia="Calibri"/>
          <w:color w:val="000000" w:themeColor="text1"/>
          <w:szCs w:val="22"/>
          <w:lang w:val="et-EE"/>
        </w:rPr>
      </w:pPr>
    </w:p>
    <w:p w14:paraId="1EF152AF" w14:textId="77777777" w:rsidR="00777227" w:rsidRPr="009C6829" w:rsidRDefault="00777227" w:rsidP="00777227">
      <w:pPr>
        <w:keepNext/>
        <w:rPr>
          <w:color w:val="000000" w:themeColor="text1"/>
          <w:lang w:val="et-EE"/>
        </w:rPr>
      </w:pPr>
      <w:r w:rsidRPr="009C6829">
        <w:rPr>
          <w:color w:val="000000" w:themeColor="text1"/>
          <w:lang w:val="et-EE"/>
        </w:rPr>
        <w:t>PC</w:t>
      </w:r>
    </w:p>
    <w:p w14:paraId="2AFDB8DA" w14:textId="77777777" w:rsidR="00777227" w:rsidRPr="009C6829" w:rsidRDefault="00777227" w:rsidP="00777227">
      <w:pPr>
        <w:keepNext/>
        <w:rPr>
          <w:color w:val="000000" w:themeColor="text1"/>
          <w:lang w:val="et-EE"/>
        </w:rPr>
      </w:pPr>
      <w:r w:rsidRPr="009C6829">
        <w:rPr>
          <w:color w:val="000000" w:themeColor="text1"/>
          <w:lang w:val="et-EE"/>
        </w:rPr>
        <w:t>SN</w:t>
      </w:r>
    </w:p>
    <w:p w14:paraId="62A93C4A" w14:textId="77777777" w:rsidR="00777227" w:rsidRPr="009C6829" w:rsidRDefault="00777227" w:rsidP="00777227">
      <w:pPr>
        <w:keepNext/>
        <w:rPr>
          <w:color w:val="000000" w:themeColor="text1"/>
          <w:lang w:val="et-EE"/>
        </w:rPr>
      </w:pPr>
      <w:r w:rsidRPr="009C6829">
        <w:rPr>
          <w:color w:val="000000" w:themeColor="text1"/>
          <w:lang w:val="et-EE"/>
        </w:rPr>
        <w:t>NN</w:t>
      </w:r>
    </w:p>
    <w:p w14:paraId="117ACC76" w14:textId="77777777" w:rsidR="00777227" w:rsidRPr="009C6829" w:rsidRDefault="00777227" w:rsidP="00777227">
      <w:pPr>
        <w:tabs>
          <w:tab w:val="left" w:pos="567"/>
        </w:tabs>
        <w:rPr>
          <w:color w:val="000000" w:themeColor="text1"/>
          <w:szCs w:val="22"/>
          <w:lang w:val="et-EE"/>
        </w:rPr>
      </w:pPr>
    </w:p>
    <w:p w14:paraId="2F027BB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9C6829" w14:paraId="51356AB3" w14:textId="77777777" w:rsidTr="00DF4AA6">
        <w:tc>
          <w:tcPr>
            <w:tcW w:w="9289" w:type="dxa"/>
          </w:tcPr>
          <w:p w14:paraId="0D512C2C"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MINIMAALSED ANDMED, MIS PEAVAD OLEMA VÄIKESEL VAHETUL SISEPAKENDIL</w:t>
            </w:r>
          </w:p>
          <w:p w14:paraId="7E183DCA" w14:textId="77777777" w:rsidR="00777227" w:rsidRPr="009C6829" w:rsidRDefault="00777227" w:rsidP="00DF4AA6">
            <w:pPr>
              <w:tabs>
                <w:tab w:val="left" w:pos="567"/>
              </w:tabs>
              <w:rPr>
                <w:color w:val="000000" w:themeColor="text1"/>
                <w:szCs w:val="22"/>
                <w:lang w:val="et-EE"/>
              </w:rPr>
            </w:pPr>
          </w:p>
          <w:p w14:paraId="03077C3A"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SÜSTEL – EU/1/99/126/016-018 (50 mg süstel)</w:t>
            </w:r>
          </w:p>
        </w:tc>
      </w:tr>
    </w:tbl>
    <w:p w14:paraId="094B46A0" w14:textId="77777777" w:rsidR="00777227" w:rsidRPr="009C6829" w:rsidRDefault="00777227" w:rsidP="00777227">
      <w:pPr>
        <w:tabs>
          <w:tab w:val="left" w:pos="567"/>
        </w:tabs>
        <w:rPr>
          <w:color w:val="000000" w:themeColor="text1"/>
          <w:szCs w:val="22"/>
          <w:lang w:val="et-EE"/>
        </w:rPr>
      </w:pPr>
    </w:p>
    <w:p w14:paraId="27E11A54" w14:textId="77777777" w:rsidR="00777227" w:rsidRPr="009C6829" w:rsidRDefault="00777227" w:rsidP="00777227">
      <w:pPr>
        <w:tabs>
          <w:tab w:val="left" w:pos="567"/>
        </w:tabs>
        <w:rPr>
          <w:color w:val="000000" w:themeColor="text1"/>
          <w:szCs w:val="22"/>
          <w:lang w:val="et-EE"/>
        </w:rPr>
      </w:pPr>
    </w:p>
    <w:p w14:paraId="01BBD6D2"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 JA MANUSTAMISTEE(D)</w:t>
      </w:r>
    </w:p>
    <w:p w14:paraId="1E2CE2A6" w14:textId="77777777" w:rsidR="00777227" w:rsidRPr="009C6829" w:rsidRDefault="00777227" w:rsidP="00777227">
      <w:pPr>
        <w:tabs>
          <w:tab w:val="left" w:pos="567"/>
        </w:tabs>
        <w:rPr>
          <w:color w:val="000000" w:themeColor="text1"/>
          <w:szCs w:val="22"/>
          <w:lang w:val="et-EE"/>
        </w:rPr>
      </w:pPr>
    </w:p>
    <w:p w14:paraId="3AFFC22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50 mg süst</w:t>
      </w:r>
    </w:p>
    <w:p w14:paraId="00C8972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2A5BA177" w14:textId="03BBDF43" w:rsidR="00777227" w:rsidRPr="009C6829" w:rsidRDefault="00777227" w:rsidP="00777227">
      <w:pPr>
        <w:tabs>
          <w:tab w:val="left" w:pos="567"/>
        </w:tabs>
        <w:rPr>
          <w:color w:val="000000" w:themeColor="text1"/>
          <w:szCs w:val="22"/>
          <w:lang w:val="et-EE"/>
        </w:rPr>
      </w:pPr>
      <w:del w:id="126" w:author="RR_5" w:date="2025-06-27T13:31:00Z" w16du:dateUtc="2025-06-27T10:31:00Z">
        <w:r w:rsidRPr="009C6829" w:rsidDel="0043399B">
          <w:rPr>
            <w:color w:val="000000" w:themeColor="text1"/>
            <w:szCs w:val="22"/>
            <w:lang w:val="et-EE"/>
          </w:rPr>
          <w:delText>Subkutaanne</w:delText>
        </w:r>
      </w:del>
      <w:ins w:id="127" w:author="RR_5" w:date="2025-06-27T13:31:00Z" w16du:dateUtc="2025-06-27T10:31:00Z">
        <w:r w:rsidR="0043399B">
          <w:rPr>
            <w:color w:val="000000" w:themeColor="text1"/>
            <w:szCs w:val="22"/>
            <w:lang w:val="et-EE"/>
          </w:rPr>
          <w:t>s.c.</w:t>
        </w:r>
      </w:ins>
    </w:p>
    <w:p w14:paraId="184E1419" w14:textId="77777777" w:rsidR="00777227" w:rsidRPr="009C6829" w:rsidRDefault="00777227" w:rsidP="00777227">
      <w:pPr>
        <w:tabs>
          <w:tab w:val="left" w:pos="567"/>
        </w:tabs>
        <w:rPr>
          <w:color w:val="000000" w:themeColor="text1"/>
          <w:szCs w:val="22"/>
          <w:lang w:val="et-EE"/>
        </w:rPr>
      </w:pPr>
    </w:p>
    <w:p w14:paraId="0665B51A" w14:textId="77777777" w:rsidR="00777227" w:rsidRPr="009C6829" w:rsidRDefault="00777227" w:rsidP="00777227">
      <w:pPr>
        <w:tabs>
          <w:tab w:val="left" w:pos="567"/>
        </w:tabs>
        <w:rPr>
          <w:color w:val="000000" w:themeColor="text1"/>
          <w:szCs w:val="22"/>
          <w:lang w:val="et-EE"/>
        </w:rPr>
      </w:pPr>
    </w:p>
    <w:p w14:paraId="06E15026"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MANUSTAMISVIIS</w:t>
      </w:r>
    </w:p>
    <w:p w14:paraId="0CCC6549" w14:textId="77777777" w:rsidR="00777227" w:rsidRPr="009C6829" w:rsidRDefault="00777227" w:rsidP="00777227">
      <w:pPr>
        <w:tabs>
          <w:tab w:val="left" w:pos="567"/>
        </w:tabs>
        <w:rPr>
          <w:color w:val="000000" w:themeColor="text1"/>
          <w:szCs w:val="22"/>
          <w:lang w:val="et-EE"/>
        </w:rPr>
      </w:pPr>
    </w:p>
    <w:p w14:paraId="18566871" w14:textId="77777777" w:rsidR="00777227" w:rsidRPr="009C6829" w:rsidRDefault="00777227" w:rsidP="00777227">
      <w:pPr>
        <w:tabs>
          <w:tab w:val="left" w:pos="567"/>
        </w:tabs>
        <w:rPr>
          <w:color w:val="000000" w:themeColor="text1"/>
          <w:szCs w:val="22"/>
          <w:lang w:val="et-EE"/>
        </w:rPr>
      </w:pPr>
      <w:r w:rsidRPr="00C848EA">
        <w:rPr>
          <w:color w:val="000000" w:themeColor="text1"/>
          <w:szCs w:val="22"/>
          <w:highlight w:val="lightGray"/>
          <w:lang w:val="et-EE"/>
          <w:rPrChange w:id="128" w:author="RR_2" w:date="2025-06-30T14:16:00Z" w16du:dateUtc="2025-06-30T11:16:00Z">
            <w:rPr>
              <w:color w:val="000000" w:themeColor="text1"/>
              <w:szCs w:val="22"/>
              <w:lang w:val="et-EE"/>
            </w:rPr>
          </w:rPrChange>
        </w:rPr>
        <w:t>Enne ravimi kasutamist lugege pakendi infolehte.</w:t>
      </w:r>
    </w:p>
    <w:p w14:paraId="45F17AC0" w14:textId="77777777" w:rsidR="00777227" w:rsidRPr="009C6829" w:rsidRDefault="00777227" w:rsidP="00777227">
      <w:pPr>
        <w:tabs>
          <w:tab w:val="left" w:pos="567"/>
        </w:tabs>
        <w:rPr>
          <w:color w:val="000000" w:themeColor="text1"/>
          <w:szCs w:val="22"/>
          <w:lang w:val="et-EE"/>
        </w:rPr>
      </w:pPr>
    </w:p>
    <w:p w14:paraId="5BFEE2B7" w14:textId="77777777" w:rsidR="00777227" w:rsidRPr="009C6829" w:rsidRDefault="00777227" w:rsidP="00777227">
      <w:pPr>
        <w:tabs>
          <w:tab w:val="left" w:pos="567"/>
        </w:tabs>
        <w:rPr>
          <w:color w:val="000000" w:themeColor="text1"/>
          <w:szCs w:val="22"/>
          <w:lang w:val="et-EE"/>
        </w:rPr>
      </w:pPr>
    </w:p>
    <w:p w14:paraId="5C4C693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7A6E0C11" w14:textId="77777777" w:rsidR="00777227" w:rsidRPr="009C6829" w:rsidRDefault="00777227" w:rsidP="00777227">
      <w:pPr>
        <w:tabs>
          <w:tab w:val="left" w:pos="567"/>
        </w:tabs>
        <w:rPr>
          <w:color w:val="000000" w:themeColor="text1"/>
          <w:szCs w:val="22"/>
          <w:lang w:val="et-EE"/>
        </w:rPr>
      </w:pPr>
    </w:p>
    <w:p w14:paraId="6AD1F03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12FA7556" w14:textId="77777777" w:rsidR="00777227" w:rsidRPr="009C6829" w:rsidRDefault="00777227" w:rsidP="00777227">
      <w:pPr>
        <w:tabs>
          <w:tab w:val="left" w:pos="567"/>
        </w:tabs>
        <w:rPr>
          <w:color w:val="000000" w:themeColor="text1"/>
          <w:szCs w:val="22"/>
          <w:lang w:val="et-EE"/>
        </w:rPr>
      </w:pPr>
    </w:p>
    <w:p w14:paraId="2D740CA1" w14:textId="77777777" w:rsidR="00777227" w:rsidRPr="009C6829" w:rsidRDefault="00777227" w:rsidP="00777227">
      <w:pPr>
        <w:tabs>
          <w:tab w:val="left" w:pos="567"/>
        </w:tabs>
        <w:rPr>
          <w:color w:val="000000" w:themeColor="text1"/>
          <w:szCs w:val="22"/>
          <w:lang w:val="et-EE"/>
        </w:rPr>
      </w:pPr>
    </w:p>
    <w:p w14:paraId="581552A8"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4510CC86" w14:textId="77777777" w:rsidR="00777227" w:rsidRPr="009C6829" w:rsidRDefault="00777227" w:rsidP="00777227">
      <w:pPr>
        <w:tabs>
          <w:tab w:val="left" w:pos="567"/>
        </w:tabs>
        <w:rPr>
          <w:color w:val="000000" w:themeColor="text1"/>
          <w:szCs w:val="22"/>
          <w:lang w:val="et-EE"/>
        </w:rPr>
      </w:pPr>
    </w:p>
    <w:p w14:paraId="3083143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2FAA314E" w14:textId="77777777" w:rsidR="00777227" w:rsidRPr="009C6829" w:rsidRDefault="00777227" w:rsidP="00777227">
      <w:pPr>
        <w:tabs>
          <w:tab w:val="left" w:pos="567"/>
        </w:tabs>
        <w:rPr>
          <w:color w:val="000000" w:themeColor="text1"/>
          <w:szCs w:val="22"/>
          <w:lang w:val="et-EE"/>
        </w:rPr>
      </w:pPr>
    </w:p>
    <w:p w14:paraId="2F325C32"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676440" w14:paraId="56B7EEE1" w14:textId="77777777" w:rsidTr="00DF4AA6">
        <w:tc>
          <w:tcPr>
            <w:tcW w:w="9287" w:type="dxa"/>
          </w:tcPr>
          <w:p w14:paraId="3A07C25B"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PAKENDI SISU KAALU, MAHU VÕI ÜHIKUTE JÄRGI</w:t>
            </w:r>
          </w:p>
        </w:tc>
      </w:tr>
    </w:tbl>
    <w:p w14:paraId="69541510" w14:textId="77777777" w:rsidR="00777227" w:rsidRPr="009C6829" w:rsidRDefault="00777227" w:rsidP="00777227">
      <w:pPr>
        <w:rPr>
          <w:color w:val="000000" w:themeColor="text1"/>
          <w:szCs w:val="22"/>
          <w:lang w:val="et-EE"/>
        </w:rPr>
      </w:pPr>
    </w:p>
    <w:p w14:paraId="59B8F328" w14:textId="77777777" w:rsidR="00777227" w:rsidRPr="009C6829" w:rsidRDefault="00777227" w:rsidP="00777227">
      <w:pPr>
        <w:rPr>
          <w:color w:val="000000" w:themeColor="text1"/>
          <w:szCs w:val="22"/>
          <w:lang w:val="et-EE"/>
        </w:rPr>
      </w:pPr>
      <w:r w:rsidRPr="009C6829">
        <w:rPr>
          <w:color w:val="000000" w:themeColor="text1"/>
          <w:szCs w:val="22"/>
          <w:lang w:val="et-EE"/>
        </w:rPr>
        <w:t>50 mg/1 ml</w:t>
      </w:r>
    </w:p>
    <w:p w14:paraId="27553866" w14:textId="77777777" w:rsidR="00777227" w:rsidRPr="009C6829" w:rsidRDefault="00777227" w:rsidP="00777227">
      <w:pPr>
        <w:rPr>
          <w:color w:val="000000" w:themeColor="text1"/>
          <w:szCs w:val="22"/>
          <w:lang w:val="et-EE"/>
        </w:rPr>
      </w:pPr>
    </w:p>
    <w:p w14:paraId="0B6165FE" w14:textId="77777777" w:rsidR="00777227" w:rsidRPr="009C6829" w:rsidRDefault="00777227" w:rsidP="00777227">
      <w:pPr>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3836B42E" w14:textId="77777777" w:rsidTr="00DF4AA6">
        <w:tc>
          <w:tcPr>
            <w:tcW w:w="9287" w:type="dxa"/>
          </w:tcPr>
          <w:p w14:paraId="329278F2"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MUU</w:t>
            </w:r>
          </w:p>
        </w:tc>
      </w:tr>
    </w:tbl>
    <w:p w14:paraId="25AB2181" w14:textId="77777777" w:rsidR="00777227" w:rsidRPr="009C6829" w:rsidRDefault="00777227" w:rsidP="00777227">
      <w:pPr>
        <w:tabs>
          <w:tab w:val="left" w:pos="567"/>
        </w:tabs>
        <w:rPr>
          <w:color w:val="000000" w:themeColor="text1"/>
          <w:szCs w:val="22"/>
          <w:lang w:val="et-EE"/>
        </w:rPr>
      </w:pPr>
    </w:p>
    <w:p w14:paraId="31310EB5" w14:textId="77777777" w:rsidR="00777227" w:rsidRPr="009C6829" w:rsidRDefault="00777227" w:rsidP="00777227">
      <w:pPr>
        <w:tabs>
          <w:tab w:val="left" w:pos="567"/>
        </w:tabs>
        <w:rPr>
          <w:color w:val="000000" w:themeColor="text1"/>
          <w:szCs w:val="22"/>
          <w:lang w:val="et-EE"/>
        </w:rPr>
      </w:pPr>
      <w:r w:rsidRPr="009C6829">
        <w:rPr>
          <w:b/>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676440" w14:paraId="3D68D4DA" w14:textId="77777777" w:rsidTr="00DF4AA6">
        <w:tc>
          <w:tcPr>
            <w:tcW w:w="9289" w:type="dxa"/>
          </w:tcPr>
          <w:p w14:paraId="420DFC1D"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br w:type="page"/>
              <w:t>VÄLISPAKENDIL PEAVAD OLEMA JÄRGMISED ANDMED</w:t>
            </w:r>
          </w:p>
          <w:p w14:paraId="2D8DAD84" w14:textId="77777777" w:rsidR="00777227" w:rsidRPr="009C6829" w:rsidRDefault="00777227" w:rsidP="00DF4AA6">
            <w:pPr>
              <w:tabs>
                <w:tab w:val="left" w:pos="567"/>
              </w:tabs>
              <w:rPr>
                <w:color w:val="000000" w:themeColor="text1"/>
                <w:szCs w:val="22"/>
                <w:lang w:val="et-EE"/>
              </w:rPr>
            </w:pPr>
          </w:p>
          <w:p w14:paraId="2F4677A6"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VÄLISKARP – EU/1/99/126/019-021 (50 mg pen-süstel)</w:t>
            </w:r>
          </w:p>
        </w:tc>
      </w:tr>
    </w:tbl>
    <w:p w14:paraId="79BA75D9" w14:textId="77777777" w:rsidR="00777227" w:rsidRPr="009C6829" w:rsidRDefault="00777227" w:rsidP="00777227">
      <w:pPr>
        <w:tabs>
          <w:tab w:val="left" w:pos="567"/>
        </w:tabs>
        <w:rPr>
          <w:color w:val="000000" w:themeColor="text1"/>
          <w:szCs w:val="22"/>
          <w:lang w:val="et-EE"/>
        </w:rPr>
      </w:pPr>
    </w:p>
    <w:p w14:paraId="0148110E" w14:textId="77777777" w:rsidR="00777227" w:rsidRPr="009C6829" w:rsidRDefault="00777227" w:rsidP="00777227">
      <w:pPr>
        <w:tabs>
          <w:tab w:val="left" w:pos="567"/>
        </w:tabs>
        <w:rPr>
          <w:color w:val="000000" w:themeColor="text1"/>
          <w:szCs w:val="22"/>
          <w:lang w:val="et-EE"/>
        </w:rPr>
      </w:pPr>
    </w:p>
    <w:p w14:paraId="44C2E615"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w:t>
      </w:r>
    </w:p>
    <w:p w14:paraId="04017C9D" w14:textId="77777777" w:rsidR="00777227" w:rsidRPr="009C6829" w:rsidRDefault="00777227" w:rsidP="00777227">
      <w:pPr>
        <w:tabs>
          <w:tab w:val="left" w:pos="567"/>
        </w:tabs>
        <w:rPr>
          <w:color w:val="000000" w:themeColor="text1"/>
          <w:szCs w:val="22"/>
          <w:lang w:val="et-EE"/>
        </w:rPr>
      </w:pPr>
    </w:p>
    <w:p w14:paraId="48164ED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50 mg süstelahus pen-süstlis</w:t>
      </w:r>
    </w:p>
    <w:p w14:paraId="1ADAF2E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5CA58A97" w14:textId="77777777" w:rsidR="00777227" w:rsidRPr="009C6829" w:rsidRDefault="00777227" w:rsidP="00777227">
      <w:pPr>
        <w:tabs>
          <w:tab w:val="left" w:pos="567"/>
        </w:tabs>
        <w:rPr>
          <w:color w:val="000000" w:themeColor="text1"/>
          <w:szCs w:val="22"/>
          <w:lang w:val="et-EE"/>
        </w:rPr>
      </w:pPr>
    </w:p>
    <w:p w14:paraId="55C2BAAA" w14:textId="77777777" w:rsidR="00777227" w:rsidRPr="009C6829" w:rsidRDefault="00777227" w:rsidP="00777227">
      <w:pPr>
        <w:tabs>
          <w:tab w:val="left" w:pos="567"/>
        </w:tabs>
        <w:rPr>
          <w:color w:val="000000" w:themeColor="text1"/>
          <w:szCs w:val="22"/>
          <w:lang w:val="et-EE"/>
        </w:rPr>
      </w:pPr>
    </w:p>
    <w:p w14:paraId="2A7FF69B"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TOIMEAINE(TE) SISALDUS</w:t>
      </w:r>
    </w:p>
    <w:p w14:paraId="0A2472E7" w14:textId="77777777" w:rsidR="00777227" w:rsidRPr="009C6829" w:rsidRDefault="00777227" w:rsidP="00777227">
      <w:pPr>
        <w:tabs>
          <w:tab w:val="left" w:pos="567"/>
        </w:tabs>
        <w:rPr>
          <w:color w:val="000000" w:themeColor="text1"/>
          <w:szCs w:val="22"/>
          <w:lang w:val="et-EE"/>
        </w:rPr>
      </w:pPr>
    </w:p>
    <w:p w14:paraId="3358AC2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Üks Enbreli pen-süstel sisaldab 50 mg etanertsepti.</w:t>
      </w:r>
    </w:p>
    <w:p w14:paraId="6BD25D9D" w14:textId="77777777" w:rsidR="00777227" w:rsidRPr="009C6829" w:rsidRDefault="00777227" w:rsidP="00777227">
      <w:pPr>
        <w:tabs>
          <w:tab w:val="left" w:pos="567"/>
        </w:tabs>
        <w:rPr>
          <w:color w:val="000000" w:themeColor="text1"/>
          <w:szCs w:val="22"/>
          <w:lang w:val="et-EE"/>
        </w:rPr>
      </w:pPr>
    </w:p>
    <w:p w14:paraId="005E4860" w14:textId="77777777" w:rsidR="00777227" w:rsidRPr="009C6829" w:rsidRDefault="00777227" w:rsidP="00777227">
      <w:pPr>
        <w:tabs>
          <w:tab w:val="left" w:pos="567"/>
        </w:tabs>
        <w:rPr>
          <w:color w:val="000000" w:themeColor="text1"/>
          <w:szCs w:val="22"/>
          <w:lang w:val="et-EE"/>
        </w:rPr>
      </w:pPr>
    </w:p>
    <w:p w14:paraId="3C0B339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ABIAINED</w:t>
      </w:r>
    </w:p>
    <w:p w14:paraId="14C5E6FF" w14:textId="77777777" w:rsidR="00777227" w:rsidRPr="009C6829" w:rsidRDefault="00777227" w:rsidP="00777227">
      <w:pPr>
        <w:tabs>
          <w:tab w:val="left" w:pos="567"/>
        </w:tabs>
        <w:rPr>
          <w:color w:val="000000" w:themeColor="text1"/>
          <w:szCs w:val="22"/>
          <w:lang w:val="et-EE"/>
        </w:rPr>
      </w:pPr>
    </w:p>
    <w:p w14:paraId="073B71A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teised koostisosad on:</w:t>
      </w:r>
    </w:p>
    <w:p w14:paraId="0E848D5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sahharoos, naatriumkloriid, L-arginiinvesinikkloriid, dinaatriumvesinikfosfaatdihüdraat, naatriumdivesinikfosfaatdihüdraat ja süstevesi.</w:t>
      </w:r>
    </w:p>
    <w:p w14:paraId="0E2EB20D" w14:textId="77777777" w:rsidR="00777227" w:rsidRPr="009C6829" w:rsidRDefault="00777227" w:rsidP="00777227">
      <w:pPr>
        <w:tabs>
          <w:tab w:val="left" w:pos="567"/>
        </w:tabs>
        <w:rPr>
          <w:color w:val="000000" w:themeColor="text1"/>
          <w:szCs w:val="22"/>
          <w:lang w:val="et-EE"/>
        </w:rPr>
      </w:pPr>
    </w:p>
    <w:p w14:paraId="30714ABB" w14:textId="77777777" w:rsidR="00777227" w:rsidRPr="009C6829" w:rsidRDefault="00777227" w:rsidP="00777227">
      <w:pPr>
        <w:tabs>
          <w:tab w:val="left" w:pos="567"/>
        </w:tabs>
        <w:rPr>
          <w:color w:val="000000" w:themeColor="text1"/>
          <w:szCs w:val="22"/>
          <w:lang w:val="et-EE"/>
        </w:rPr>
      </w:pPr>
    </w:p>
    <w:p w14:paraId="054CAFA5"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RAVIMVORM JA PAKENDI SUURUS</w:t>
      </w:r>
    </w:p>
    <w:p w14:paraId="69FAF9E5" w14:textId="77777777" w:rsidR="00777227" w:rsidRPr="009C6829" w:rsidRDefault="00777227" w:rsidP="00777227">
      <w:pPr>
        <w:tabs>
          <w:tab w:val="left" w:pos="567"/>
        </w:tabs>
        <w:rPr>
          <w:color w:val="000000" w:themeColor="text1"/>
          <w:szCs w:val="22"/>
          <w:lang w:val="et-EE"/>
        </w:rPr>
      </w:pPr>
    </w:p>
    <w:p w14:paraId="5C51C5CB" w14:textId="77777777" w:rsidR="00777227" w:rsidRPr="00CB0439" w:rsidRDefault="00777227" w:rsidP="00777227">
      <w:pPr>
        <w:tabs>
          <w:tab w:val="left" w:pos="567"/>
        </w:tabs>
        <w:rPr>
          <w:color w:val="000000" w:themeColor="text1"/>
          <w:szCs w:val="22"/>
          <w:shd w:val="pct15" w:color="auto" w:fill="auto"/>
          <w:lang w:val="et-EE"/>
        </w:rPr>
      </w:pPr>
      <w:r w:rsidRPr="00CB0439">
        <w:rPr>
          <w:color w:val="000000" w:themeColor="text1"/>
          <w:szCs w:val="22"/>
          <w:shd w:val="pct15" w:color="auto" w:fill="auto"/>
          <w:lang w:val="et-EE"/>
        </w:rPr>
        <w:t>Süstelahus pen-süstlis (MYCLIC)</w:t>
      </w:r>
    </w:p>
    <w:p w14:paraId="481DE366" w14:textId="77777777" w:rsidR="00777227" w:rsidRPr="009C6829" w:rsidRDefault="00777227" w:rsidP="00777227">
      <w:pPr>
        <w:tabs>
          <w:tab w:val="left" w:pos="567"/>
        </w:tabs>
        <w:rPr>
          <w:color w:val="000000" w:themeColor="text1"/>
          <w:szCs w:val="22"/>
          <w:lang w:val="et-EE"/>
        </w:rPr>
      </w:pPr>
    </w:p>
    <w:p w14:paraId="3DA9940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2 pen-süstlit MYCLIC</w:t>
      </w:r>
    </w:p>
    <w:p w14:paraId="2DA181F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2 alkoholiga immutatud lappi</w:t>
      </w:r>
    </w:p>
    <w:p w14:paraId="28032F34" w14:textId="77777777" w:rsidR="00777227" w:rsidRPr="009C6829" w:rsidRDefault="00777227" w:rsidP="00777227">
      <w:pPr>
        <w:tabs>
          <w:tab w:val="left" w:pos="567"/>
        </w:tabs>
        <w:rPr>
          <w:color w:val="000000" w:themeColor="text1"/>
          <w:szCs w:val="22"/>
          <w:lang w:val="et-EE"/>
        </w:rPr>
      </w:pPr>
    </w:p>
    <w:p w14:paraId="1D36B542"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4 pen-süstlit MYCLIC</w:t>
      </w:r>
    </w:p>
    <w:p w14:paraId="56D476DF"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4 alkoholiga immutatud lappi</w:t>
      </w:r>
    </w:p>
    <w:p w14:paraId="2FE1374F" w14:textId="77777777" w:rsidR="00777227" w:rsidRPr="009C6829" w:rsidRDefault="00777227" w:rsidP="00777227">
      <w:pPr>
        <w:tabs>
          <w:tab w:val="left" w:pos="567"/>
        </w:tabs>
        <w:rPr>
          <w:color w:val="000000" w:themeColor="text1"/>
          <w:szCs w:val="20"/>
          <w:highlight w:val="lightGray"/>
          <w:lang w:val="et-EE"/>
        </w:rPr>
      </w:pPr>
    </w:p>
    <w:p w14:paraId="6E13938F"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12 pen-süstlit MYCLIC</w:t>
      </w:r>
    </w:p>
    <w:p w14:paraId="0010C831"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12 alkoholiga immutatud lappi</w:t>
      </w:r>
    </w:p>
    <w:p w14:paraId="1EDCC15E" w14:textId="77777777" w:rsidR="00777227" w:rsidRPr="009C6829" w:rsidRDefault="00777227" w:rsidP="00777227">
      <w:pPr>
        <w:tabs>
          <w:tab w:val="left" w:pos="567"/>
        </w:tabs>
        <w:rPr>
          <w:color w:val="000000" w:themeColor="text1"/>
          <w:szCs w:val="22"/>
          <w:lang w:val="et-EE"/>
        </w:rPr>
      </w:pPr>
    </w:p>
    <w:p w14:paraId="15F2E428" w14:textId="77777777" w:rsidR="00777227" w:rsidRPr="009C6829" w:rsidRDefault="00777227" w:rsidP="00777227">
      <w:pPr>
        <w:tabs>
          <w:tab w:val="left" w:pos="567"/>
        </w:tabs>
        <w:rPr>
          <w:color w:val="000000" w:themeColor="text1"/>
          <w:szCs w:val="22"/>
          <w:lang w:val="et-EE"/>
        </w:rPr>
      </w:pPr>
    </w:p>
    <w:p w14:paraId="22278BB4"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MANUSTAMISVIIS JA –TEE(D)</w:t>
      </w:r>
    </w:p>
    <w:p w14:paraId="62274291" w14:textId="77777777" w:rsidR="00777227" w:rsidRPr="009C6829" w:rsidRDefault="00777227" w:rsidP="00777227">
      <w:pPr>
        <w:tabs>
          <w:tab w:val="left" w:pos="567"/>
        </w:tabs>
        <w:rPr>
          <w:color w:val="000000" w:themeColor="text1"/>
          <w:szCs w:val="22"/>
          <w:lang w:val="et-EE"/>
        </w:rPr>
      </w:pPr>
    </w:p>
    <w:p w14:paraId="1731AE2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Enne ravimi kasutamist lugege pakendi infolehte.</w:t>
      </w:r>
    </w:p>
    <w:p w14:paraId="67F2390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Subkutaanne.</w:t>
      </w:r>
    </w:p>
    <w:p w14:paraId="52837460" w14:textId="77777777" w:rsidR="00777227" w:rsidRPr="009C6829" w:rsidRDefault="00777227" w:rsidP="00777227">
      <w:pPr>
        <w:tabs>
          <w:tab w:val="left" w:pos="567"/>
        </w:tabs>
        <w:rPr>
          <w:color w:val="000000" w:themeColor="text1"/>
          <w:szCs w:val="22"/>
          <w:lang w:val="et-EE"/>
        </w:rPr>
      </w:pPr>
    </w:p>
    <w:p w14:paraId="181459C0" w14:textId="77777777" w:rsidR="00777227" w:rsidRPr="009C6829" w:rsidRDefault="00777227" w:rsidP="00777227">
      <w:pPr>
        <w:rPr>
          <w:color w:val="000000" w:themeColor="text1"/>
          <w:szCs w:val="22"/>
          <w:lang w:val="et-EE"/>
        </w:rPr>
      </w:pPr>
      <w:r w:rsidRPr="009C6829">
        <w:rPr>
          <w:color w:val="000000" w:themeColor="text1"/>
          <w:szCs w:val="22"/>
          <w:lang w:val="et-EE"/>
        </w:rPr>
        <w:t>Nõuanne süstimiseks:</w:t>
      </w:r>
    </w:p>
    <w:p w14:paraId="5FC3CA2E" w14:textId="77777777" w:rsidR="00777227" w:rsidRPr="009C6829" w:rsidRDefault="00777227" w:rsidP="00777227">
      <w:pPr>
        <w:rPr>
          <w:color w:val="000000" w:themeColor="text1"/>
          <w:szCs w:val="22"/>
          <w:lang w:val="et-EE"/>
        </w:rPr>
      </w:pPr>
      <w:r w:rsidRPr="009C6829">
        <w:rPr>
          <w:color w:val="000000" w:themeColor="text1"/>
          <w:szCs w:val="22"/>
          <w:lang w:val="et-EE"/>
        </w:rPr>
        <w:t>Süstige lahus pärast seda, kui see on saavutanud toatemperatuuri (15 kuni 30 minutit pärast ravimi külmkapist väljavõtmist).</w:t>
      </w:r>
    </w:p>
    <w:p w14:paraId="75301FB9" w14:textId="77777777" w:rsidR="00777227" w:rsidRPr="009C6829" w:rsidRDefault="00777227" w:rsidP="00777227">
      <w:pPr>
        <w:tabs>
          <w:tab w:val="left" w:pos="567"/>
        </w:tabs>
        <w:rPr>
          <w:color w:val="000000" w:themeColor="text1"/>
          <w:szCs w:val="22"/>
          <w:lang w:val="et-EE"/>
        </w:rPr>
      </w:pPr>
    </w:p>
    <w:p w14:paraId="523DF451" w14:textId="77777777" w:rsidR="00777227" w:rsidRPr="009C6829" w:rsidRDefault="00777227" w:rsidP="00777227">
      <w:pPr>
        <w:tabs>
          <w:tab w:val="left" w:pos="567"/>
        </w:tabs>
        <w:rPr>
          <w:color w:val="000000" w:themeColor="text1"/>
          <w:szCs w:val="22"/>
          <w:lang w:val="et-EE"/>
        </w:rPr>
      </w:pPr>
    </w:p>
    <w:p w14:paraId="2DD2A7DC" w14:textId="77777777" w:rsidR="00777227" w:rsidRPr="009C6829" w:rsidRDefault="00777227" w:rsidP="00777227">
      <w:pPr>
        <w:pStyle w:val="BodyTextIndent3"/>
        <w:rPr>
          <w:b w:val="0"/>
          <w:color w:val="000000" w:themeColor="text1"/>
          <w:szCs w:val="22"/>
          <w:lang w:val="et-EE"/>
        </w:rPr>
      </w:pPr>
      <w:r w:rsidRPr="009C6829">
        <w:rPr>
          <w:color w:val="000000" w:themeColor="text1"/>
          <w:szCs w:val="22"/>
          <w:lang w:val="et-EE"/>
        </w:rPr>
        <w:t>6.</w:t>
      </w:r>
      <w:r w:rsidRPr="009C6829">
        <w:rPr>
          <w:color w:val="000000" w:themeColor="text1"/>
          <w:szCs w:val="22"/>
          <w:lang w:val="et-EE"/>
        </w:rPr>
        <w:tab/>
        <w:t>ERIHOIATUS, ET RAVIMIT TULEB HOIDA LASTE EEST VARJATUD JA KÄTTESAAMATUS KOHAS</w:t>
      </w:r>
    </w:p>
    <w:p w14:paraId="057E7400" w14:textId="77777777" w:rsidR="00777227" w:rsidRPr="009C6829" w:rsidRDefault="00777227" w:rsidP="00777227">
      <w:pPr>
        <w:tabs>
          <w:tab w:val="left" w:pos="567"/>
        </w:tabs>
        <w:rPr>
          <w:color w:val="000000" w:themeColor="text1"/>
          <w:szCs w:val="22"/>
          <w:lang w:val="et-EE"/>
        </w:rPr>
      </w:pPr>
    </w:p>
    <w:p w14:paraId="5F34C5A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laste eest varjatud ja kättesaamatus kohas.</w:t>
      </w:r>
    </w:p>
    <w:p w14:paraId="068F13C7" w14:textId="77777777" w:rsidR="00777227" w:rsidRPr="009C6829" w:rsidRDefault="00777227" w:rsidP="00777227">
      <w:pPr>
        <w:tabs>
          <w:tab w:val="left" w:pos="567"/>
        </w:tabs>
        <w:rPr>
          <w:color w:val="000000" w:themeColor="text1"/>
          <w:szCs w:val="22"/>
          <w:lang w:val="et-EE"/>
        </w:rPr>
      </w:pPr>
    </w:p>
    <w:p w14:paraId="39F65BB0" w14:textId="77777777" w:rsidR="00777227" w:rsidRPr="009C6829" w:rsidRDefault="00777227" w:rsidP="00777227">
      <w:pPr>
        <w:tabs>
          <w:tab w:val="left" w:pos="567"/>
        </w:tabs>
        <w:rPr>
          <w:color w:val="000000" w:themeColor="text1"/>
          <w:szCs w:val="22"/>
          <w:lang w:val="et-EE"/>
        </w:rPr>
      </w:pPr>
    </w:p>
    <w:p w14:paraId="3B2830BA" w14:textId="77777777" w:rsidR="00777227" w:rsidRPr="009C6829" w:rsidRDefault="00777227" w:rsidP="00777227">
      <w:pPr>
        <w:keepNext/>
        <w:pBdr>
          <w:top w:val="single" w:sz="4" w:space="1" w:color="auto"/>
          <w:left w:val="single" w:sz="4" w:space="4" w:color="auto"/>
          <w:bottom w:val="single" w:sz="4" w:space="1" w:color="auto"/>
          <w:right w:val="single" w:sz="4" w:space="4" w:color="auto"/>
        </w:pBdr>
        <w:tabs>
          <w:tab w:val="left" w:pos="567"/>
        </w:tabs>
        <w:rPr>
          <w:b/>
          <w:color w:val="000000" w:themeColor="text1"/>
          <w:szCs w:val="22"/>
          <w:lang w:val="et-EE"/>
        </w:rPr>
      </w:pPr>
      <w:r w:rsidRPr="009C6829">
        <w:rPr>
          <w:b/>
          <w:color w:val="000000" w:themeColor="text1"/>
          <w:szCs w:val="22"/>
          <w:lang w:val="et-EE"/>
        </w:rPr>
        <w:t>7.</w:t>
      </w:r>
      <w:r w:rsidRPr="009C6829">
        <w:rPr>
          <w:b/>
          <w:color w:val="000000" w:themeColor="text1"/>
          <w:szCs w:val="22"/>
          <w:lang w:val="et-EE"/>
        </w:rPr>
        <w:tab/>
        <w:t>TEISED ERIHOIATUSED (VAJADUSEL)</w:t>
      </w:r>
    </w:p>
    <w:p w14:paraId="0FE2157B" w14:textId="77777777" w:rsidR="00777227" w:rsidRPr="009C6829" w:rsidRDefault="00777227" w:rsidP="00777227">
      <w:pPr>
        <w:tabs>
          <w:tab w:val="left" w:pos="567"/>
        </w:tabs>
        <w:rPr>
          <w:color w:val="000000" w:themeColor="text1"/>
          <w:szCs w:val="22"/>
          <w:lang w:val="et-EE"/>
        </w:rPr>
      </w:pPr>
    </w:p>
    <w:p w14:paraId="6F5ED537" w14:textId="77777777" w:rsidR="00777227" w:rsidRPr="009C6829" w:rsidRDefault="00777227" w:rsidP="00777227">
      <w:pPr>
        <w:tabs>
          <w:tab w:val="left" w:pos="567"/>
        </w:tabs>
        <w:rPr>
          <w:color w:val="000000" w:themeColor="text1"/>
          <w:szCs w:val="22"/>
          <w:lang w:val="et-EE"/>
        </w:rPr>
      </w:pPr>
    </w:p>
    <w:p w14:paraId="24268E67"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b/>
          <w:color w:val="000000" w:themeColor="text1"/>
          <w:szCs w:val="22"/>
          <w:lang w:val="et-EE"/>
        </w:rPr>
      </w:pPr>
      <w:r w:rsidRPr="009C6829">
        <w:rPr>
          <w:b/>
          <w:color w:val="000000" w:themeColor="text1"/>
          <w:szCs w:val="22"/>
          <w:lang w:val="et-EE"/>
        </w:rPr>
        <w:t>8.</w:t>
      </w:r>
      <w:r w:rsidRPr="009C6829">
        <w:rPr>
          <w:b/>
          <w:color w:val="000000" w:themeColor="text1"/>
          <w:szCs w:val="22"/>
          <w:lang w:val="et-EE"/>
        </w:rPr>
        <w:tab/>
        <w:t>KÕLBLIKKUSAEG</w:t>
      </w:r>
    </w:p>
    <w:p w14:paraId="7631BCC9" w14:textId="77777777" w:rsidR="00777227" w:rsidRPr="009C6829" w:rsidRDefault="00777227" w:rsidP="00777227">
      <w:pPr>
        <w:tabs>
          <w:tab w:val="left" w:pos="567"/>
        </w:tabs>
        <w:rPr>
          <w:color w:val="000000" w:themeColor="text1"/>
          <w:szCs w:val="22"/>
          <w:lang w:val="et-EE"/>
        </w:rPr>
      </w:pPr>
    </w:p>
    <w:p w14:paraId="6D24742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2A884C24" w14:textId="77777777" w:rsidR="00777227" w:rsidRPr="009C6829" w:rsidRDefault="00777227" w:rsidP="00777227">
      <w:pPr>
        <w:tabs>
          <w:tab w:val="left" w:pos="567"/>
        </w:tabs>
        <w:rPr>
          <w:color w:val="000000" w:themeColor="text1"/>
          <w:szCs w:val="22"/>
          <w:lang w:val="et-EE"/>
        </w:rPr>
      </w:pPr>
    </w:p>
    <w:p w14:paraId="49DDCA6F" w14:textId="77777777" w:rsidR="00777227" w:rsidRPr="009C6829" w:rsidRDefault="00777227" w:rsidP="00777227">
      <w:pPr>
        <w:tabs>
          <w:tab w:val="left" w:pos="567"/>
        </w:tabs>
        <w:rPr>
          <w:color w:val="000000" w:themeColor="text1"/>
          <w:szCs w:val="22"/>
          <w:lang w:val="et-EE"/>
        </w:rPr>
      </w:pPr>
    </w:p>
    <w:p w14:paraId="5CABD77E"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b/>
          <w:color w:val="000000" w:themeColor="text1"/>
          <w:szCs w:val="22"/>
          <w:lang w:val="et-EE"/>
        </w:rPr>
      </w:pPr>
      <w:r w:rsidRPr="009C6829">
        <w:rPr>
          <w:b/>
          <w:color w:val="000000" w:themeColor="text1"/>
          <w:szCs w:val="22"/>
          <w:lang w:val="et-EE"/>
        </w:rPr>
        <w:t>9.</w:t>
      </w:r>
      <w:r w:rsidRPr="009C6829">
        <w:rPr>
          <w:b/>
          <w:color w:val="000000" w:themeColor="text1"/>
          <w:szCs w:val="22"/>
          <w:lang w:val="et-EE"/>
        </w:rPr>
        <w:tab/>
        <w:t>SÄILITAMISE ERITINGIMUSED</w:t>
      </w:r>
    </w:p>
    <w:p w14:paraId="4776EE71" w14:textId="77777777" w:rsidR="00777227" w:rsidRPr="009C6829" w:rsidRDefault="00777227" w:rsidP="00777227">
      <w:pPr>
        <w:tabs>
          <w:tab w:val="left" w:pos="567"/>
        </w:tabs>
        <w:rPr>
          <w:color w:val="000000" w:themeColor="text1"/>
          <w:szCs w:val="22"/>
          <w:lang w:val="et-EE"/>
        </w:rPr>
      </w:pPr>
    </w:p>
    <w:p w14:paraId="38A62D9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külmkapis.</w:t>
      </w:r>
    </w:p>
    <w:p w14:paraId="5A2F805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Mitte lasta külmuda.</w:t>
      </w:r>
    </w:p>
    <w:p w14:paraId="6B5CB525" w14:textId="77777777" w:rsidR="00777227" w:rsidRPr="009C6829" w:rsidRDefault="00777227" w:rsidP="00777227">
      <w:pPr>
        <w:tabs>
          <w:tab w:val="left" w:pos="567"/>
        </w:tabs>
        <w:rPr>
          <w:color w:val="000000" w:themeColor="text1"/>
          <w:szCs w:val="22"/>
          <w:lang w:val="et-EE"/>
        </w:rPr>
      </w:pPr>
    </w:p>
    <w:p w14:paraId="5E9E373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Teiste säilitamistingimuste kohta lugege lisa pakendi infolehelt.</w:t>
      </w:r>
    </w:p>
    <w:p w14:paraId="76B90CAC" w14:textId="77777777" w:rsidR="00777227" w:rsidRPr="009C6829" w:rsidRDefault="00777227" w:rsidP="00777227">
      <w:pPr>
        <w:tabs>
          <w:tab w:val="left" w:pos="567"/>
        </w:tabs>
        <w:rPr>
          <w:color w:val="000000" w:themeColor="text1"/>
          <w:szCs w:val="22"/>
          <w:lang w:val="et-EE"/>
        </w:rPr>
      </w:pPr>
    </w:p>
    <w:p w14:paraId="34281E9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pen-süstlid karbis, valguse eest kaitstult.</w:t>
      </w:r>
    </w:p>
    <w:p w14:paraId="022972BA" w14:textId="77777777" w:rsidR="00777227" w:rsidRPr="009C6829" w:rsidRDefault="00777227" w:rsidP="00777227">
      <w:pPr>
        <w:tabs>
          <w:tab w:val="left" w:pos="567"/>
        </w:tabs>
        <w:rPr>
          <w:color w:val="000000" w:themeColor="text1"/>
          <w:szCs w:val="22"/>
          <w:lang w:val="et-EE"/>
        </w:rPr>
      </w:pPr>
    </w:p>
    <w:p w14:paraId="0B22F914" w14:textId="77777777" w:rsidR="00777227" w:rsidRPr="009C6829" w:rsidRDefault="00777227" w:rsidP="00777227">
      <w:pPr>
        <w:tabs>
          <w:tab w:val="left" w:pos="567"/>
        </w:tabs>
        <w:rPr>
          <w:color w:val="000000" w:themeColor="text1"/>
          <w:szCs w:val="22"/>
          <w:lang w:val="et-EE"/>
        </w:rPr>
      </w:pPr>
    </w:p>
    <w:p w14:paraId="57BA2DE3"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ind w:left="567" w:hanging="567"/>
        <w:rPr>
          <w:color w:val="000000" w:themeColor="text1"/>
          <w:szCs w:val="22"/>
          <w:lang w:val="et-EE"/>
        </w:rPr>
      </w:pPr>
      <w:r w:rsidRPr="009C6829">
        <w:rPr>
          <w:b/>
          <w:color w:val="000000" w:themeColor="text1"/>
          <w:szCs w:val="22"/>
          <w:lang w:val="et-EE"/>
        </w:rPr>
        <w:t>10.</w:t>
      </w:r>
      <w:r w:rsidRPr="009C6829">
        <w:rPr>
          <w:b/>
          <w:color w:val="000000" w:themeColor="text1"/>
          <w:szCs w:val="22"/>
          <w:lang w:val="et-EE"/>
        </w:rPr>
        <w:tab/>
        <w:t>ERINÕUDED KASUTAMATA JÄÄNUD RAVIMPREPARAADI VÕI SELLEST TEKKINUD JÄÄTMEMATERJALI HÄVITAMISEKS, VASTAVALT VAJADUSELE</w:t>
      </w:r>
    </w:p>
    <w:p w14:paraId="1C7F4216" w14:textId="77777777" w:rsidR="00777227" w:rsidRPr="009C6829" w:rsidRDefault="00777227" w:rsidP="00777227">
      <w:pPr>
        <w:tabs>
          <w:tab w:val="left" w:pos="567"/>
        </w:tabs>
        <w:rPr>
          <w:color w:val="000000" w:themeColor="text1"/>
          <w:szCs w:val="22"/>
          <w:lang w:val="et-EE"/>
        </w:rPr>
      </w:pPr>
    </w:p>
    <w:p w14:paraId="59170E5F" w14:textId="77777777" w:rsidR="00777227" w:rsidRPr="009C6829" w:rsidRDefault="00777227" w:rsidP="00777227">
      <w:pPr>
        <w:tabs>
          <w:tab w:val="left" w:pos="567"/>
        </w:tabs>
        <w:rPr>
          <w:color w:val="000000" w:themeColor="text1"/>
          <w:szCs w:val="22"/>
          <w:lang w:val="et-EE"/>
        </w:rPr>
      </w:pPr>
    </w:p>
    <w:p w14:paraId="648F3E2F"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11.</w:t>
      </w:r>
      <w:r w:rsidRPr="009C6829">
        <w:rPr>
          <w:b/>
          <w:color w:val="000000" w:themeColor="text1"/>
          <w:szCs w:val="22"/>
          <w:lang w:val="et-EE"/>
        </w:rPr>
        <w:tab/>
        <w:t>MÜÜGILOA HOIDJA NIMI JA AADRESS</w:t>
      </w:r>
    </w:p>
    <w:p w14:paraId="66516B96" w14:textId="77777777" w:rsidR="00777227" w:rsidRPr="009C6829" w:rsidRDefault="00777227" w:rsidP="00777227">
      <w:pPr>
        <w:tabs>
          <w:tab w:val="left" w:pos="567"/>
        </w:tabs>
        <w:rPr>
          <w:color w:val="000000" w:themeColor="text1"/>
          <w:szCs w:val="22"/>
          <w:lang w:val="et-EE"/>
        </w:rPr>
      </w:pPr>
    </w:p>
    <w:p w14:paraId="5C994384"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Pfizer Europe MA EEIG</w:t>
      </w:r>
    </w:p>
    <w:p w14:paraId="7EBFF99D"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Boulevard de la Plaine 17</w:t>
      </w:r>
    </w:p>
    <w:p w14:paraId="25D7F3FF"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1050 Brüssel</w:t>
      </w:r>
    </w:p>
    <w:p w14:paraId="68B85021" w14:textId="77777777" w:rsidR="00777227" w:rsidRPr="009C6829" w:rsidRDefault="00777227" w:rsidP="00777227">
      <w:pPr>
        <w:tabs>
          <w:tab w:val="left" w:pos="567"/>
        </w:tabs>
        <w:rPr>
          <w:color w:val="000000" w:themeColor="text1"/>
          <w:szCs w:val="22"/>
          <w:lang w:val="et-EE"/>
        </w:rPr>
      </w:pPr>
      <w:r w:rsidRPr="009C6829">
        <w:rPr>
          <w:color w:val="000000" w:themeColor="text1"/>
          <w:lang w:val="et-EE"/>
        </w:rPr>
        <w:t>Belgia</w:t>
      </w:r>
    </w:p>
    <w:p w14:paraId="01E701AC" w14:textId="77777777" w:rsidR="00777227" w:rsidRPr="009C6829" w:rsidRDefault="00777227" w:rsidP="00777227">
      <w:pPr>
        <w:tabs>
          <w:tab w:val="left" w:pos="567"/>
        </w:tabs>
        <w:rPr>
          <w:color w:val="000000" w:themeColor="text1"/>
          <w:szCs w:val="22"/>
          <w:lang w:val="et-EE"/>
        </w:rPr>
      </w:pPr>
    </w:p>
    <w:p w14:paraId="1637C461" w14:textId="77777777" w:rsidR="00777227" w:rsidRPr="009C6829" w:rsidRDefault="00777227" w:rsidP="00777227">
      <w:pPr>
        <w:tabs>
          <w:tab w:val="left" w:pos="567"/>
        </w:tabs>
        <w:rPr>
          <w:color w:val="000000" w:themeColor="text1"/>
          <w:szCs w:val="22"/>
          <w:lang w:val="et-EE"/>
        </w:rPr>
      </w:pPr>
    </w:p>
    <w:p w14:paraId="74758D1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12.</w:t>
      </w:r>
      <w:r w:rsidRPr="009C6829">
        <w:rPr>
          <w:b/>
          <w:color w:val="000000" w:themeColor="text1"/>
          <w:szCs w:val="22"/>
          <w:lang w:val="et-EE"/>
        </w:rPr>
        <w:tab/>
        <w:t>MÜÜGILOA NUMBRID</w:t>
      </w:r>
    </w:p>
    <w:p w14:paraId="5CB37424" w14:textId="77777777" w:rsidR="00777227" w:rsidRPr="009C6829" w:rsidRDefault="00777227" w:rsidP="00777227">
      <w:pPr>
        <w:tabs>
          <w:tab w:val="left" w:pos="567"/>
        </w:tabs>
        <w:rPr>
          <w:color w:val="000000" w:themeColor="text1"/>
          <w:szCs w:val="22"/>
          <w:lang w:val="et-EE"/>
        </w:rPr>
      </w:pPr>
    </w:p>
    <w:p w14:paraId="6B7B646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EU/1/99/126/019  2 pen-süstlit</w:t>
      </w:r>
    </w:p>
    <w:p w14:paraId="77C82074"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EU/1/99/126/020  4 pen-süstlit</w:t>
      </w:r>
    </w:p>
    <w:p w14:paraId="5391FC59" w14:textId="77777777" w:rsidR="00777227" w:rsidRPr="009C6829" w:rsidRDefault="00777227" w:rsidP="00777227">
      <w:pPr>
        <w:tabs>
          <w:tab w:val="left" w:pos="567"/>
        </w:tabs>
        <w:rPr>
          <w:color w:val="000000" w:themeColor="text1"/>
          <w:szCs w:val="20"/>
          <w:highlight w:val="lightGray"/>
          <w:lang w:val="et-EE"/>
        </w:rPr>
      </w:pPr>
      <w:r w:rsidRPr="009C6829">
        <w:rPr>
          <w:color w:val="000000" w:themeColor="text1"/>
          <w:szCs w:val="20"/>
          <w:highlight w:val="lightGray"/>
          <w:lang w:val="et-EE"/>
        </w:rPr>
        <w:t>EU/1/99/126/021  12 pen-süstlit</w:t>
      </w:r>
    </w:p>
    <w:p w14:paraId="228AC610" w14:textId="77777777" w:rsidR="00777227" w:rsidRPr="009C6829" w:rsidRDefault="00777227" w:rsidP="00777227">
      <w:pPr>
        <w:tabs>
          <w:tab w:val="left" w:pos="567"/>
        </w:tabs>
        <w:rPr>
          <w:color w:val="000000" w:themeColor="text1"/>
          <w:szCs w:val="22"/>
          <w:lang w:val="et-EE"/>
        </w:rPr>
      </w:pPr>
    </w:p>
    <w:p w14:paraId="40DD2496" w14:textId="77777777" w:rsidR="00777227" w:rsidRPr="009C6829" w:rsidRDefault="00777227" w:rsidP="00777227">
      <w:pPr>
        <w:tabs>
          <w:tab w:val="left" w:pos="567"/>
        </w:tabs>
        <w:rPr>
          <w:color w:val="000000" w:themeColor="text1"/>
          <w:szCs w:val="22"/>
          <w:lang w:val="et-EE"/>
        </w:rPr>
      </w:pPr>
    </w:p>
    <w:p w14:paraId="7ED160F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13.</w:t>
      </w:r>
      <w:r w:rsidRPr="009C6829">
        <w:rPr>
          <w:b/>
          <w:color w:val="000000" w:themeColor="text1"/>
          <w:szCs w:val="22"/>
          <w:lang w:val="et-EE"/>
        </w:rPr>
        <w:tab/>
        <w:t>PARTII NUMBER</w:t>
      </w:r>
    </w:p>
    <w:p w14:paraId="4182A33A" w14:textId="77777777" w:rsidR="00777227" w:rsidRPr="009C6829" w:rsidRDefault="00777227" w:rsidP="00777227">
      <w:pPr>
        <w:tabs>
          <w:tab w:val="left" w:pos="567"/>
        </w:tabs>
        <w:rPr>
          <w:color w:val="000000" w:themeColor="text1"/>
          <w:szCs w:val="22"/>
          <w:lang w:val="et-EE"/>
        </w:rPr>
      </w:pPr>
    </w:p>
    <w:p w14:paraId="4BBCAF5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209EF964" w14:textId="77777777" w:rsidR="00777227" w:rsidRPr="009C6829" w:rsidRDefault="00777227" w:rsidP="00777227">
      <w:pPr>
        <w:tabs>
          <w:tab w:val="left" w:pos="567"/>
        </w:tabs>
        <w:rPr>
          <w:color w:val="000000" w:themeColor="text1"/>
          <w:szCs w:val="22"/>
          <w:lang w:val="et-EE"/>
        </w:rPr>
      </w:pPr>
    </w:p>
    <w:p w14:paraId="0DD23CEF" w14:textId="77777777" w:rsidR="00777227" w:rsidRPr="009C6829" w:rsidRDefault="00777227" w:rsidP="00777227">
      <w:pPr>
        <w:tabs>
          <w:tab w:val="left" w:pos="567"/>
        </w:tabs>
        <w:rPr>
          <w:color w:val="000000" w:themeColor="text1"/>
          <w:szCs w:val="22"/>
          <w:lang w:val="et-EE"/>
        </w:rPr>
      </w:pPr>
    </w:p>
    <w:p w14:paraId="55785ADD"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14.</w:t>
      </w:r>
      <w:r w:rsidRPr="009C6829">
        <w:rPr>
          <w:b/>
          <w:color w:val="000000" w:themeColor="text1"/>
          <w:szCs w:val="22"/>
          <w:lang w:val="et-EE"/>
        </w:rPr>
        <w:tab/>
        <w:t>RAVIMI VÄLJASTAMISTINGIMUSED</w:t>
      </w:r>
    </w:p>
    <w:p w14:paraId="0542B96A" w14:textId="77777777" w:rsidR="00777227" w:rsidRPr="009C6829" w:rsidRDefault="00777227" w:rsidP="00777227">
      <w:pPr>
        <w:tabs>
          <w:tab w:val="left" w:pos="567"/>
        </w:tabs>
        <w:rPr>
          <w:color w:val="000000" w:themeColor="text1"/>
          <w:szCs w:val="22"/>
          <w:lang w:val="et-EE"/>
        </w:rPr>
      </w:pPr>
    </w:p>
    <w:p w14:paraId="6BCFC4E9" w14:textId="77777777" w:rsidR="00777227" w:rsidRPr="009C6829" w:rsidRDefault="00777227" w:rsidP="00777227">
      <w:pPr>
        <w:tabs>
          <w:tab w:val="left" w:pos="567"/>
        </w:tabs>
        <w:rPr>
          <w:color w:val="000000" w:themeColor="text1"/>
          <w:szCs w:val="22"/>
          <w:lang w:val="et-EE"/>
        </w:rPr>
      </w:pPr>
    </w:p>
    <w:p w14:paraId="1CC221B2"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15.</w:t>
      </w:r>
      <w:r w:rsidRPr="009C6829">
        <w:rPr>
          <w:b/>
          <w:color w:val="000000" w:themeColor="text1"/>
          <w:szCs w:val="22"/>
          <w:lang w:val="et-EE"/>
        </w:rPr>
        <w:tab/>
        <w:t>KASUTUSJUHEND</w:t>
      </w:r>
    </w:p>
    <w:p w14:paraId="5E9377AA" w14:textId="77777777" w:rsidR="00777227" w:rsidRPr="009C6829" w:rsidRDefault="00777227" w:rsidP="00777227">
      <w:pPr>
        <w:tabs>
          <w:tab w:val="left" w:pos="567"/>
        </w:tabs>
        <w:rPr>
          <w:color w:val="000000" w:themeColor="text1"/>
          <w:szCs w:val="22"/>
          <w:lang w:val="et-EE"/>
        </w:rPr>
      </w:pPr>
    </w:p>
    <w:p w14:paraId="5A6291F8" w14:textId="77777777" w:rsidR="00777227" w:rsidRPr="009C6829" w:rsidRDefault="00777227" w:rsidP="00777227">
      <w:pPr>
        <w:tabs>
          <w:tab w:val="left" w:pos="567"/>
        </w:tabs>
        <w:rPr>
          <w:color w:val="000000" w:themeColor="text1"/>
          <w:szCs w:val="22"/>
          <w:lang w:val="et-EE"/>
        </w:rPr>
      </w:pPr>
    </w:p>
    <w:p w14:paraId="1286AF70" w14:textId="77777777" w:rsidR="00777227" w:rsidRPr="009C6829" w:rsidRDefault="00777227" w:rsidP="00777227">
      <w:pPr>
        <w:keepNext/>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16.</w:t>
      </w:r>
      <w:r w:rsidRPr="009C6829">
        <w:rPr>
          <w:b/>
          <w:color w:val="000000" w:themeColor="text1"/>
          <w:szCs w:val="22"/>
          <w:lang w:val="et-EE"/>
        </w:rPr>
        <w:tab/>
        <w:t>TEAVE BRAILLE’ KIRJAS (PUNKTKIRJAS)</w:t>
      </w:r>
    </w:p>
    <w:p w14:paraId="54051515" w14:textId="77777777" w:rsidR="00777227" w:rsidRPr="009C6829" w:rsidRDefault="00777227" w:rsidP="00777227">
      <w:pPr>
        <w:keepNext/>
        <w:tabs>
          <w:tab w:val="left" w:pos="567"/>
        </w:tabs>
        <w:rPr>
          <w:color w:val="000000" w:themeColor="text1"/>
          <w:szCs w:val="22"/>
          <w:lang w:val="et-EE"/>
        </w:rPr>
      </w:pPr>
    </w:p>
    <w:p w14:paraId="6206A5B6" w14:textId="77777777" w:rsidR="00777227" w:rsidRPr="009C6829" w:rsidRDefault="00777227" w:rsidP="00777227">
      <w:pPr>
        <w:keepNext/>
        <w:rPr>
          <w:bCs/>
          <w:color w:val="000000" w:themeColor="text1"/>
          <w:lang w:val="et-EE"/>
        </w:rPr>
      </w:pPr>
      <w:r w:rsidRPr="009C6829">
        <w:rPr>
          <w:color w:val="000000" w:themeColor="text1"/>
          <w:szCs w:val="22"/>
          <w:lang w:val="et-EE"/>
        </w:rPr>
        <w:t>enbrel 50 mg</w:t>
      </w:r>
    </w:p>
    <w:p w14:paraId="34102437" w14:textId="77777777" w:rsidR="00777227" w:rsidRPr="009C6829" w:rsidRDefault="00777227" w:rsidP="00777227">
      <w:pPr>
        <w:rPr>
          <w:bCs/>
          <w:color w:val="000000" w:themeColor="text1"/>
          <w:lang w:val="et-EE"/>
        </w:rPr>
      </w:pPr>
    </w:p>
    <w:p w14:paraId="6A4A1770" w14:textId="77777777" w:rsidR="00777227" w:rsidRPr="009C6829" w:rsidRDefault="00777227" w:rsidP="00777227">
      <w:pPr>
        <w:rPr>
          <w:bCs/>
          <w:color w:val="000000" w:themeColor="text1"/>
          <w:lang w:val="et-EE"/>
        </w:rPr>
      </w:pPr>
    </w:p>
    <w:p w14:paraId="37720C23" w14:textId="77777777" w:rsidR="00777227" w:rsidRPr="009C6829" w:rsidRDefault="00777227" w:rsidP="00777227">
      <w:pPr>
        <w:keepNext/>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lang w:val="et-EE"/>
        </w:rPr>
      </w:pPr>
      <w:r w:rsidRPr="009C6829">
        <w:rPr>
          <w:b/>
          <w:bCs/>
          <w:color w:val="000000" w:themeColor="text1"/>
          <w:lang w:val="et-EE"/>
        </w:rPr>
        <w:lastRenderedPageBreak/>
        <w:t>17.</w:t>
      </w:r>
      <w:r w:rsidRPr="009C6829">
        <w:rPr>
          <w:b/>
          <w:bCs/>
          <w:color w:val="000000" w:themeColor="text1"/>
          <w:lang w:val="et-EE"/>
        </w:rPr>
        <w:tab/>
        <w:t>AINULAADNE IDENTIFIKAATOR – 2D-vöötkood</w:t>
      </w:r>
    </w:p>
    <w:p w14:paraId="2D487C7F" w14:textId="77777777" w:rsidR="00777227" w:rsidRPr="009C6829" w:rsidRDefault="00777227" w:rsidP="00777227">
      <w:pPr>
        <w:keepNext/>
        <w:rPr>
          <w:color w:val="000000" w:themeColor="text1"/>
          <w:lang w:val="et-EE"/>
        </w:rPr>
      </w:pPr>
    </w:p>
    <w:p w14:paraId="50DCEF8C" w14:textId="77777777" w:rsidR="00777227" w:rsidRPr="009C6829" w:rsidRDefault="00777227" w:rsidP="00777227">
      <w:pPr>
        <w:keepNext/>
        <w:rPr>
          <w:color w:val="000000" w:themeColor="text1"/>
          <w:szCs w:val="20"/>
          <w:highlight w:val="lightGray"/>
          <w:lang w:val="et-EE"/>
        </w:rPr>
      </w:pPr>
      <w:r w:rsidRPr="009C6829">
        <w:rPr>
          <w:color w:val="000000" w:themeColor="text1"/>
          <w:szCs w:val="20"/>
          <w:highlight w:val="lightGray"/>
          <w:lang w:val="et-EE"/>
        </w:rPr>
        <w:t>Lisatud on 2D-vöötkood, mis sisaldab ainulaadset identifikaatorit.</w:t>
      </w:r>
    </w:p>
    <w:p w14:paraId="46DEBEC7" w14:textId="77777777" w:rsidR="00777227" w:rsidRPr="009C6829" w:rsidRDefault="00777227" w:rsidP="00777227">
      <w:pPr>
        <w:keepNext/>
        <w:rPr>
          <w:color w:val="000000" w:themeColor="text1"/>
          <w:lang w:val="et-EE"/>
        </w:rPr>
      </w:pPr>
    </w:p>
    <w:p w14:paraId="6A49A7DD" w14:textId="77777777" w:rsidR="00777227" w:rsidRPr="009C6829" w:rsidRDefault="00777227" w:rsidP="00777227">
      <w:pPr>
        <w:rPr>
          <w:color w:val="000000" w:themeColor="text1"/>
          <w:lang w:val="et-EE"/>
        </w:rPr>
      </w:pPr>
    </w:p>
    <w:tbl>
      <w:tblPr>
        <w:tblW w:w="0" w:type="auto"/>
        <w:tblCellMar>
          <w:left w:w="0" w:type="dxa"/>
          <w:right w:w="0" w:type="dxa"/>
        </w:tblCellMar>
        <w:tblLook w:val="04A0" w:firstRow="1" w:lastRow="0" w:firstColumn="1" w:lastColumn="0" w:noHBand="0" w:noVBand="1"/>
      </w:tblPr>
      <w:tblGrid>
        <w:gridCol w:w="9062"/>
      </w:tblGrid>
      <w:tr w:rsidR="00777227" w:rsidRPr="009C6829" w14:paraId="3FE3D88C" w14:textId="77777777" w:rsidTr="00DF4AA6">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B9C5BE" w14:textId="77777777" w:rsidR="00777227" w:rsidRPr="009C6829" w:rsidRDefault="00777227" w:rsidP="00DF4AA6">
            <w:pPr>
              <w:keepNext/>
              <w:spacing w:line="260" w:lineRule="exact"/>
              <w:rPr>
                <w:rFonts w:eastAsia="Calibri"/>
                <w:color w:val="000000" w:themeColor="text1"/>
                <w:szCs w:val="22"/>
                <w:lang w:val="et-EE"/>
              </w:rPr>
            </w:pPr>
            <w:r w:rsidRPr="009C6829">
              <w:rPr>
                <w:b/>
                <w:bCs/>
                <w:color w:val="000000" w:themeColor="text1"/>
                <w:lang w:val="et-EE"/>
              </w:rPr>
              <w:t>18.</w:t>
            </w:r>
            <w:r w:rsidRPr="009C6829">
              <w:rPr>
                <w:b/>
                <w:bCs/>
                <w:color w:val="000000" w:themeColor="text1"/>
                <w:lang w:val="et-EE"/>
              </w:rPr>
              <w:tab/>
              <w:t>AINULAADNE IDENTIFIKAATOR – INIMLOETAVAD ANDMED</w:t>
            </w:r>
          </w:p>
        </w:tc>
      </w:tr>
    </w:tbl>
    <w:p w14:paraId="22F75A7D" w14:textId="77777777" w:rsidR="00777227" w:rsidRPr="009C6829" w:rsidRDefault="00777227" w:rsidP="00777227">
      <w:pPr>
        <w:keepNext/>
        <w:rPr>
          <w:rFonts w:eastAsia="Calibri"/>
          <w:color w:val="000000" w:themeColor="text1"/>
          <w:szCs w:val="22"/>
          <w:lang w:val="et-EE"/>
        </w:rPr>
      </w:pPr>
    </w:p>
    <w:p w14:paraId="065728E8" w14:textId="77777777" w:rsidR="00777227" w:rsidRPr="009C6829" w:rsidRDefault="00777227" w:rsidP="00777227">
      <w:pPr>
        <w:keepNext/>
        <w:rPr>
          <w:color w:val="000000" w:themeColor="text1"/>
          <w:lang w:val="et-EE"/>
        </w:rPr>
      </w:pPr>
      <w:r w:rsidRPr="009C6829">
        <w:rPr>
          <w:color w:val="000000" w:themeColor="text1"/>
          <w:lang w:val="et-EE"/>
        </w:rPr>
        <w:t>PC</w:t>
      </w:r>
    </w:p>
    <w:p w14:paraId="58C9084C" w14:textId="77777777" w:rsidR="00777227" w:rsidRPr="009C6829" w:rsidRDefault="00777227" w:rsidP="00777227">
      <w:pPr>
        <w:keepNext/>
        <w:rPr>
          <w:color w:val="000000" w:themeColor="text1"/>
          <w:lang w:val="et-EE"/>
        </w:rPr>
      </w:pPr>
      <w:r w:rsidRPr="009C6829">
        <w:rPr>
          <w:color w:val="000000" w:themeColor="text1"/>
          <w:lang w:val="et-EE"/>
        </w:rPr>
        <w:t>SN</w:t>
      </w:r>
    </w:p>
    <w:p w14:paraId="33503868" w14:textId="77777777" w:rsidR="00777227" w:rsidRPr="009C6829" w:rsidRDefault="00777227" w:rsidP="00777227">
      <w:pPr>
        <w:keepNext/>
        <w:rPr>
          <w:color w:val="000000" w:themeColor="text1"/>
          <w:lang w:val="et-EE"/>
        </w:rPr>
      </w:pPr>
      <w:r w:rsidRPr="009C6829">
        <w:rPr>
          <w:color w:val="000000" w:themeColor="text1"/>
          <w:lang w:val="et-EE"/>
        </w:rPr>
        <w:t>NN</w:t>
      </w:r>
    </w:p>
    <w:p w14:paraId="2790BDBB" w14:textId="77777777" w:rsidR="00777227" w:rsidRPr="009C6829" w:rsidRDefault="00777227" w:rsidP="00777227">
      <w:pPr>
        <w:tabs>
          <w:tab w:val="left" w:pos="567"/>
        </w:tabs>
        <w:rPr>
          <w:color w:val="000000" w:themeColor="text1"/>
          <w:szCs w:val="22"/>
          <w:lang w:val="et-EE"/>
        </w:rPr>
      </w:pPr>
    </w:p>
    <w:p w14:paraId="76CB818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676440" w14:paraId="779E5150" w14:textId="77777777" w:rsidTr="00DF4AA6">
        <w:tc>
          <w:tcPr>
            <w:tcW w:w="9289" w:type="dxa"/>
          </w:tcPr>
          <w:p w14:paraId="78341225"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MINIMAALSED ANDMED, MIS PEAVAD OLEMA VÄIKESEL VAHETUL SISEPAKENDIL</w:t>
            </w:r>
          </w:p>
          <w:p w14:paraId="00A8FF05" w14:textId="77777777" w:rsidR="00777227" w:rsidRPr="009C6829" w:rsidRDefault="00777227" w:rsidP="00DF4AA6">
            <w:pPr>
              <w:tabs>
                <w:tab w:val="left" w:pos="567"/>
              </w:tabs>
              <w:rPr>
                <w:color w:val="000000" w:themeColor="text1"/>
                <w:szCs w:val="22"/>
                <w:lang w:val="et-EE"/>
              </w:rPr>
            </w:pPr>
          </w:p>
          <w:p w14:paraId="6E4C13BE"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PEN-SÜSTEL – EU/1/99/126/019-021 (50 mg pen-süstel)</w:t>
            </w:r>
          </w:p>
        </w:tc>
      </w:tr>
    </w:tbl>
    <w:p w14:paraId="0FA26805" w14:textId="77777777" w:rsidR="00777227" w:rsidRPr="009C6829" w:rsidRDefault="00777227" w:rsidP="00777227">
      <w:pPr>
        <w:tabs>
          <w:tab w:val="left" w:pos="567"/>
        </w:tabs>
        <w:rPr>
          <w:color w:val="000000" w:themeColor="text1"/>
          <w:szCs w:val="22"/>
          <w:lang w:val="et-EE"/>
        </w:rPr>
      </w:pPr>
    </w:p>
    <w:p w14:paraId="647D4854" w14:textId="77777777" w:rsidR="00777227" w:rsidRPr="009C6829" w:rsidRDefault="00777227" w:rsidP="00777227">
      <w:pPr>
        <w:tabs>
          <w:tab w:val="left" w:pos="567"/>
        </w:tabs>
        <w:rPr>
          <w:color w:val="000000" w:themeColor="text1"/>
          <w:szCs w:val="22"/>
          <w:lang w:val="et-EE"/>
        </w:rPr>
      </w:pPr>
    </w:p>
    <w:p w14:paraId="354CA76B"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 JA MANUSTAMISTEE(D)</w:t>
      </w:r>
    </w:p>
    <w:p w14:paraId="58BF72BC" w14:textId="77777777" w:rsidR="00777227" w:rsidRPr="009C6829" w:rsidRDefault="00777227" w:rsidP="00777227">
      <w:pPr>
        <w:tabs>
          <w:tab w:val="left" w:pos="567"/>
        </w:tabs>
        <w:rPr>
          <w:color w:val="000000" w:themeColor="text1"/>
          <w:szCs w:val="22"/>
          <w:lang w:val="et-EE"/>
        </w:rPr>
      </w:pPr>
    </w:p>
    <w:p w14:paraId="43A17F5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50 mg süstelahus pen-süstlis</w:t>
      </w:r>
    </w:p>
    <w:p w14:paraId="259F462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6A526728" w14:textId="634389D9" w:rsidR="00777227" w:rsidRPr="009C6829" w:rsidRDefault="00777227" w:rsidP="00777227">
      <w:pPr>
        <w:tabs>
          <w:tab w:val="left" w:pos="567"/>
        </w:tabs>
        <w:rPr>
          <w:color w:val="000000" w:themeColor="text1"/>
          <w:szCs w:val="22"/>
          <w:lang w:val="et-EE"/>
        </w:rPr>
      </w:pPr>
      <w:del w:id="129" w:author="RR_5" w:date="2025-06-27T13:31:00Z" w16du:dateUtc="2025-06-27T10:31:00Z">
        <w:r w:rsidRPr="009C6829" w:rsidDel="0043399B">
          <w:rPr>
            <w:color w:val="000000" w:themeColor="text1"/>
            <w:szCs w:val="22"/>
            <w:lang w:val="et-EE"/>
          </w:rPr>
          <w:delText>Subkutaanne</w:delText>
        </w:r>
      </w:del>
      <w:ins w:id="130" w:author="RR_5" w:date="2025-06-27T13:31:00Z" w16du:dateUtc="2025-06-27T10:31:00Z">
        <w:r w:rsidR="0043399B">
          <w:rPr>
            <w:color w:val="000000" w:themeColor="text1"/>
            <w:szCs w:val="22"/>
            <w:lang w:val="et-EE"/>
          </w:rPr>
          <w:t>s.c.</w:t>
        </w:r>
      </w:ins>
    </w:p>
    <w:p w14:paraId="764C5D71" w14:textId="77777777" w:rsidR="00777227" w:rsidRPr="009C6829" w:rsidRDefault="00777227" w:rsidP="00777227">
      <w:pPr>
        <w:tabs>
          <w:tab w:val="left" w:pos="567"/>
        </w:tabs>
        <w:rPr>
          <w:color w:val="000000" w:themeColor="text1"/>
          <w:szCs w:val="22"/>
          <w:lang w:val="et-EE"/>
        </w:rPr>
      </w:pPr>
    </w:p>
    <w:p w14:paraId="6AA9B82D" w14:textId="77777777" w:rsidR="00777227" w:rsidRPr="009C6829" w:rsidRDefault="00777227" w:rsidP="00777227">
      <w:pPr>
        <w:tabs>
          <w:tab w:val="left" w:pos="567"/>
        </w:tabs>
        <w:rPr>
          <w:color w:val="000000" w:themeColor="text1"/>
          <w:szCs w:val="22"/>
          <w:lang w:val="et-EE"/>
        </w:rPr>
      </w:pPr>
    </w:p>
    <w:p w14:paraId="0C0B8791"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MANUSTAMISVIIS</w:t>
      </w:r>
    </w:p>
    <w:p w14:paraId="315C8AC3" w14:textId="77777777" w:rsidR="00777227" w:rsidRPr="009C6829" w:rsidRDefault="00777227" w:rsidP="00777227">
      <w:pPr>
        <w:tabs>
          <w:tab w:val="left" w:pos="567"/>
        </w:tabs>
        <w:rPr>
          <w:color w:val="000000" w:themeColor="text1"/>
          <w:szCs w:val="22"/>
          <w:lang w:val="et-EE"/>
        </w:rPr>
      </w:pPr>
    </w:p>
    <w:p w14:paraId="46442073" w14:textId="77777777" w:rsidR="00777227" w:rsidRPr="009C6829" w:rsidRDefault="00777227" w:rsidP="00777227">
      <w:pPr>
        <w:tabs>
          <w:tab w:val="left" w:pos="567"/>
        </w:tabs>
        <w:rPr>
          <w:color w:val="000000" w:themeColor="text1"/>
          <w:szCs w:val="22"/>
          <w:lang w:val="et-EE"/>
        </w:rPr>
      </w:pPr>
      <w:r w:rsidRPr="00C848EA">
        <w:rPr>
          <w:color w:val="000000" w:themeColor="text1"/>
          <w:szCs w:val="22"/>
          <w:highlight w:val="lightGray"/>
          <w:lang w:val="et-EE"/>
          <w:rPrChange w:id="131" w:author="RR_2" w:date="2025-06-30T14:16:00Z" w16du:dateUtc="2025-06-30T11:16:00Z">
            <w:rPr>
              <w:color w:val="000000" w:themeColor="text1"/>
              <w:szCs w:val="22"/>
              <w:lang w:val="et-EE"/>
            </w:rPr>
          </w:rPrChange>
        </w:rPr>
        <w:t>Enne ravimi kasutamist lugege pakendi infolehte.</w:t>
      </w:r>
    </w:p>
    <w:p w14:paraId="3E9DABCD" w14:textId="77777777" w:rsidR="00777227" w:rsidRPr="009C6829" w:rsidRDefault="00777227" w:rsidP="00777227">
      <w:pPr>
        <w:tabs>
          <w:tab w:val="left" w:pos="567"/>
        </w:tabs>
        <w:rPr>
          <w:color w:val="000000" w:themeColor="text1"/>
          <w:szCs w:val="22"/>
          <w:lang w:val="et-EE"/>
        </w:rPr>
      </w:pPr>
    </w:p>
    <w:p w14:paraId="41D4B103" w14:textId="77777777" w:rsidR="00777227" w:rsidRPr="009C6829" w:rsidRDefault="00777227" w:rsidP="00777227">
      <w:pPr>
        <w:tabs>
          <w:tab w:val="left" w:pos="567"/>
        </w:tabs>
        <w:rPr>
          <w:color w:val="000000" w:themeColor="text1"/>
          <w:szCs w:val="22"/>
          <w:lang w:val="et-EE"/>
        </w:rPr>
      </w:pPr>
    </w:p>
    <w:p w14:paraId="17979C41"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2E522D20" w14:textId="77777777" w:rsidR="00777227" w:rsidRPr="009C6829" w:rsidRDefault="00777227" w:rsidP="00777227">
      <w:pPr>
        <w:tabs>
          <w:tab w:val="left" w:pos="567"/>
        </w:tabs>
        <w:rPr>
          <w:color w:val="000000" w:themeColor="text1"/>
          <w:szCs w:val="22"/>
          <w:lang w:val="et-EE"/>
        </w:rPr>
      </w:pPr>
    </w:p>
    <w:p w14:paraId="2199F15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29CCE389" w14:textId="77777777" w:rsidR="00777227" w:rsidRPr="009C6829" w:rsidRDefault="00777227" w:rsidP="00777227">
      <w:pPr>
        <w:tabs>
          <w:tab w:val="left" w:pos="567"/>
        </w:tabs>
        <w:rPr>
          <w:color w:val="000000" w:themeColor="text1"/>
          <w:szCs w:val="22"/>
          <w:lang w:val="et-EE"/>
        </w:rPr>
      </w:pPr>
    </w:p>
    <w:p w14:paraId="3441D071" w14:textId="77777777" w:rsidR="00777227" w:rsidRPr="009C6829" w:rsidRDefault="00777227" w:rsidP="00777227">
      <w:pPr>
        <w:tabs>
          <w:tab w:val="left" w:pos="567"/>
        </w:tabs>
        <w:rPr>
          <w:color w:val="000000" w:themeColor="text1"/>
          <w:szCs w:val="22"/>
          <w:lang w:val="et-EE"/>
        </w:rPr>
      </w:pPr>
    </w:p>
    <w:p w14:paraId="5BE6587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2EDBB547" w14:textId="77777777" w:rsidR="00777227" w:rsidRPr="009C6829" w:rsidRDefault="00777227" w:rsidP="00777227">
      <w:pPr>
        <w:tabs>
          <w:tab w:val="left" w:pos="567"/>
        </w:tabs>
        <w:rPr>
          <w:color w:val="000000" w:themeColor="text1"/>
          <w:szCs w:val="22"/>
          <w:lang w:val="et-EE"/>
        </w:rPr>
      </w:pPr>
    </w:p>
    <w:p w14:paraId="3DC6308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774136D5" w14:textId="77777777" w:rsidR="00777227" w:rsidRPr="009C6829" w:rsidRDefault="00777227" w:rsidP="00777227">
      <w:pPr>
        <w:tabs>
          <w:tab w:val="left" w:pos="567"/>
        </w:tabs>
        <w:rPr>
          <w:color w:val="000000" w:themeColor="text1"/>
          <w:szCs w:val="22"/>
          <w:lang w:val="et-EE"/>
        </w:rPr>
      </w:pPr>
    </w:p>
    <w:p w14:paraId="1BE190A1"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676440" w14:paraId="49855574" w14:textId="77777777" w:rsidTr="00DF4AA6">
        <w:tc>
          <w:tcPr>
            <w:tcW w:w="9287" w:type="dxa"/>
          </w:tcPr>
          <w:p w14:paraId="37761EB8"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PAKENDI SISU KAALU, MAHU VÕI ÜHIKUTE JÄRGI</w:t>
            </w:r>
          </w:p>
        </w:tc>
      </w:tr>
    </w:tbl>
    <w:p w14:paraId="1B2C3077" w14:textId="77777777" w:rsidR="00777227" w:rsidRPr="009C6829" w:rsidRDefault="00777227" w:rsidP="00777227">
      <w:pPr>
        <w:rPr>
          <w:color w:val="000000" w:themeColor="text1"/>
          <w:szCs w:val="22"/>
          <w:lang w:val="et-EE"/>
        </w:rPr>
      </w:pPr>
    </w:p>
    <w:p w14:paraId="094BF93C" w14:textId="77777777" w:rsidR="00777227" w:rsidRPr="009C6829" w:rsidRDefault="00777227" w:rsidP="00777227">
      <w:pPr>
        <w:rPr>
          <w:color w:val="000000" w:themeColor="text1"/>
          <w:szCs w:val="22"/>
          <w:lang w:val="et-EE"/>
        </w:rPr>
      </w:pPr>
      <w:r w:rsidRPr="009C6829">
        <w:rPr>
          <w:color w:val="000000" w:themeColor="text1"/>
          <w:szCs w:val="22"/>
          <w:lang w:val="et-EE"/>
        </w:rPr>
        <w:t>50 mg/1 ml</w:t>
      </w:r>
    </w:p>
    <w:p w14:paraId="42A52885" w14:textId="77777777" w:rsidR="00777227" w:rsidRPr="009C6829" w:rsidRDefault="00777227" w:rsidP="00777227">
      <w:pPr>
        <w:rPr>
          <w:color w:val="000000" w:themeColor="text1"/>
          <w:szCs w:val="22"/>
          <w:lang w:val="et-EE"/>
        </w:rPr>
      </w:pPr>
    </w:p>
    <w:p w14:paraId="55105939" w14:textId="77777777" w:rsidR="00777227" w:rsidRPr="009C6829" w:rsidRDefault="00777227" w:rsidP="00777227">
      <w:pPr>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5FF1110C" w14:textId="77777777" w:rsidTr="00DF4AA6">
        <w:tc>
          <w:tcPr>
            <w:tcW w:w="9287" w:type="dxa"/>
          </w:tcPr>
          <w:p w14:paraId="6F3BB08D"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MUU</w:t>
            </w:r>
          </w:p>
        </w:tc>
      </w:tr>
    </w:tbl>
    <w:p w14:paraId="3E27F511" w14:textId="77777777" w:rsidR="00777227" w:rsidRPr="009C6829" w:rsidRDefault="00777227" w:rsidP="00777227">
      <w:pPr>
        <w:tabs>
          <w:tab w:val="left" w:pos="567"/>
        </w:tabs>
        <w:rPr>
          <w:color w:val="000000" w:themeColor="text1"/>
          <w:szCs w:val="22"/>
          <w:lang w:val="et-EE"/>
        </w:rPr>
      </w:pPr>
    </w:p>
    <w:p w14:paraId="1DF162BF" w14:textId="38D50576"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MYCLIC</w:t>
      </w:r>
    </w:p>
    <w:p w14:paraId="5065FD7F" w14:textId="77777777" w:rsidR="00777227" w:rsidRPr="009C6829" w:rsidRDefault="00777227" w:rsidP="00777227">
      <w:pPr>
        <w:tabs>
          <w:tab w:val="left" w:pos="567"/>
        </w:tabs>
        <w:rPr>
          <w:color w:val="000000" w:themeColor="text1"/>
          <w:szCs w:val="22"/>
          <w:lang w:val="et-EE"/>
        </w:rPr>
      </w:pPr>
    </w:p>
    <w:p w14:paraId="73BACF3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676440" w14:paraId="77D4F8DF" w14:textId="77777777" w:rsidTr="00DF4AA6">
        <w:tc>
          <w:tcPr>
            <w:tcW w:w="9289" w:type="dxa"/>
          </w:tcPr>
          <w:p w14:paraId="60AD831E"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VÄLISPAKENDIL PEAVAD OLEMA JÄRGMISED ANDMED</w:t>
            </w:r>
          </w:p>
          <w:p w14:paraId="7B8C1101" w14:textId="77777777" w:rsidR="00777227" w:rsidRPr="009C6829" w:rsidRDefault="00777227" w:rsidP="00DF4AA6">
            <w:pPr>
              <w:tabs>
                <w:tab w:val="left" w:pos="567"/>
              </w:tabs>
              <w:rPr>
                <w:color w:val="000000" w:themeColor="text1"/>
                <w:szCs w:val="22"/>
                <w:lang w:val="et-EE"/>
              </w:rPr>
            </w:pPr>
          </w:p>
          <w:p w14:paraId="47753DE9"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VÄLISKARP – EU/1/99/126/022 (kasutamiseks lastel)</w:t>
            </w:r>
          </w:p>
        </w:tc>
      </w:tr>
    </w:tbl>
    <w:p w14:paraId="405C6C10" w14:textId="77777777" w:rsidR="00777227" w:rsidRPr="009C6829" w:rsidRDefault="00777227" w:rsidP="00777227">
      <w:pPr>
        <w:tabs>
          <w:tab w:val="left" w:pos="567"/>
        </w:tabs>
        <w:rPr>
          <w:color w:val="000000" w:themeColor="text1"/>
          <w:szCs w:val="22"/>
          <w:lang w:val="et-EE"/>
        </w:rPr>
      </w:pPr>
    </w:p>
    <w:p w14:paraId="34AA6EC4" w14:textId="77777777" w:rsidR="00777227" w:rsidRPr="009C6829" w:rsidRDefault="00777227" w:rsidP="00777227">
      <w:pPr>
        <w:tabs>
          <w:tab w:val="left" w:pos="567"/>
        </w:tabs>
        <w:rPr>
          <w:color w:val="000000" w:themeColor="text1"/>
          <w:szCs w:val="22"/>
          <w:lang w:val="et-EE"/>
        </w:rPr>
      </w:pPr>
    </w:p>
    <w:p w14:paraId="09681D96"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w:t>
      </w:r>
    </w:p>
    <w:p w14:paraId="7A43C8CC" w14:textId="77777777" w:rsidR="00777227" w:rsidRPr="009C6829" w:rsidRDefault="00777227" w:rsidP="00777227">
      <w:pPr>
        <w:tabs>
          <w:tab w:val="left" w:pos="567"/>
        </w:tabs>
        <w:rPr>
          <w:color w:val="000000" w:themeColor="text1"/>
          <w:szCs w:val="22"/>
          <w:lang w:val="et-EE"/>
        </w:rPr>
      </w:pPr>
    </w:p>
    <w:p w14:paraId="157B3AF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10 mg, lastel kasutatava süstelahuse pulber ja lahusti</w:t>
      </w:r>
    </w:p>
    <w:p w14:paraId="3392BF9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1FCC1EB4" w14:textId="77777777" w:rsidR="00777227" w:rsidRPr="009C6829" w:rsidRDefault="00777227" w:rsidP="00777227">
      <w:pPr>
        <w:tabs>
          <w:tab w:val="left" w:pos="567"/>
        </w:tabs>
        <w:rPr>
          <w:color w:val="000000" w:themeColor="text1"/>
          <w:szCs w:val="22"/>
          <w:lang w:val="et-EE"/>
        </w:rPr>
      </w:pPr>
    </w:p>
    <w:p w14:paraId="74C2B0FC" w14:textId="77777777" w:rsidR="00777227" w:rsidRPr="009C6829" w:rsidRDefault="00777227" w:rsidP="00777227">
      <w:pPr>
        <w:tabs>
          <w:tab w:val="left" w:pos="567"/>
        </w:tabs>
        <w:rPr>
          <w:color w:val="000000" w:themeColor="text1"/>
          <w:szCs w:val="22"/>
          <w:lang w:val="et-EE"/>
        </w:rPr>
      </w:pPr>
    </w:p>
    <w:p w14:paraId="6C0CAC54"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TOIMEAINE(TE) SISALDUS</w:t>
      </w:r>
    </w:p>
    <w:p w14:paraId="3D3C0B3A" w14:textId="77777777" w:rsidR="00777227" w:rsidRPr="009C6829" w:rsidRDefault="00777227" w:rsidP="00777227">
      <w:pPr>
        <w:tabs>
          <w:tab w:val="left" w:pos="567"/>
        </w:tabs>
        <w:rPr>
          <w:color w:val="000000" w:themeColor="text1"/>
          <w:szCs w:val="22"/>
          <w:lang w:val="et-EE"/>
        </w:rPr>
      </w:pPr>
    </w:p>
    <w:p w14:paraId="43877B8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Üks Enbreli viaal sisaldab 10 mg etanertsepti.</w:t>
      </w:r>
    </w:p>
    <w:p w14:paraId="3F9A9A26" w14:textId="77777777" w:rsidR="00777227" w:rsidRPr="009C6829" w:rsidRDefault="00777227" w:rsidP="00777227">
      <w:pPr>
        <w:tabs>
          <w:tab w:val="left" w:pos="567"/>
        </w:tabs>
        <w:rPr>
          <w:color w:val="000000" w:themeColor="text1"/>
          <w:szCs w:val="22"/>
          <w:lang w:val="et-EE"/>
        </w:rPr>
      </w:pPr>
    </w:p>
    <w:p w14:paraId="29186ECF" w14:textId="77777777" w:rsidR="00777227" w:rsidRPr="009C6829" w:rsidRDefault="00777227" w:rsidP="00777227">
      <w:pPr>
        <w:tabs>
          <w:tab w:val="left" w:pos="567"/>
        </w:tabs>
        <w:rPr>
          <w:color w:val="000000" w:themeColor="text1"/>
          <w:szCs w:val="22"/>
          <w:lang w:val="et-EE"/>
        </w:rPr>
      </w:pPr>
    </w:p>
    <w:p w14:paraId="295FCE39"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ABIAINED</w:t>
      </w:r>
    </w:p>
    <w:p w14:paraId="5B771E12" w14:textId="77777777" w:rsidR="00777227" w:rsidRPr="009C6829" w:rsidRDefault="00777227" w:rsidP="00777227">
      <w:pPr>
        <w:tabs>
          <w:tab w:val="left" w:pos="567"/>
        </w:tabs>
        <w:rPr>
          <w:color w:val="000000" w:themeColor="text1"/>
          <w:szCs w:val="22"/>
          <w:lang w:val="et-EE"/>
        </w:rPr>
      </w:pPr>
    </w:p>
    <w:p w14:paraId="03C98FA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teised koostisosad on:</w:t>
      </w:r>
    </w:p>
    <w:p w14:paraId="6699B25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Pulber: mannitool, sahharoos ja trometamool</w:t>
      </w:r>
    </w:p>
    <w:p w14:paraId="315BB34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Lahusti: süstevesi</w:t>
      </w:r>
    </w:p>
    <w:p w14:paraId="25F9BEC7" w14:textId="77777777" w:rsidR="00777227" w:rsidRPr="009C6829" w:rsidRDefault="00777227" w:rsidP="00777227">
      <w:pPr>
        <w:tabs>
          <w:tab w:val="left" w:pos="567"/>
        </w:tabs>
        <w:rPr>
          <w:color w:val="000000" w:themeColor="text1"/>
          <w:szCs w:val="22"/>
          <w:lang w:val="et-EE"/>
        </w:rPr>
      </w:pPr>
    </w:p>
    <w:p w14:paraId="7918A82A" w14:textId="77777777" w:rsidR="00777227" w:rsidRPr="009C6829" w:rsidRDefault="00777227" w:rsidP="00777227">
      <w:pPr>
        <w:tabs>
          <w:tab w:val="left" w:pos="567"/>
        </w:tabs>
        <w:rPr>
          <w:color w:val="000000" w:themeColor="text1"/>
          <w:szCs w:val="22"/>
          <w:lang w:val="et-EE"/>
        </w:rPr>
      </w:pPr>
    </w:p>
    <w:p w14:paraId="41F84539"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RAVIMVORM JA PAKENDI SUURUS</w:t>
      </w:r>
    </w:p>
    <w:p w14:paraId="6C84802F" w14:textId="77777777" w:rsidR="00777227" w:rsidRPr="009C6829" w:rsidRDefault="00777227" w:rsidP="00777227">
      <w:pPr>
        <w:tabs>
          <w:tab w:val="left" w:pos="567"/>
        </w:tabs>
        <w:rPr>
          <w:color w:val="000000" w:themeColor="text1"/>
          <w:szCs w:val="22"/>
          <w:lang w:val="et-EE"/>
        </w:rPr>
      </w:pPr>
    </w:p>
    <w:p w14:paraId="32367B2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Süstelahuse pulber ja lahusti</w:t>
      </w:r>
    </w:p>
    <w:p w14:paraId="6F1FF044" w14:textId="77777777" w:rsidR="00777227" w:rsidRPr="009C6829" w:rsidRDefault="00777227" w:rsidP="00777227">
      <w:pPr>
        <w:tabs>
          <w:tab w:val="left" w:pos="567"/>
        </w:tabs>
        <w:rPr>
          <w:color w:val="000000" w:themeColor="text1"/>
          <w:szCs w:val="22"/>
          <w:lang w:val="et-EE"/>
        </w:rPr>
      </w:pPr>
    </w:p>
    <w:p w14:paraId="3751642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viaali pulbriga</w:t>
      </w:r>
    </w:p>
    <w:p w14:paraId="487B108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süstlit 1 ml lahustiga</w:t>
      </w:r>
    </w:p>
    <w:p w14:paraId="3436741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roostevaba süstlanõela</w:t>
      </w:r>
    </w:p>
    <w:p w14:paraId="280FACA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viaaliadapterit</w:t>
      </w:r>
    </w:p>
    <w:p w14:paraId="7C5E916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8 alkoholiga immutatud lappi</w:t>
      </w:r>
    </w:p>
    <w:p w14:paraId="52FBF780" w14:textId="77777777" w:rsidR="00777227" w:rsidRPr="009C6829" w:rsidRDefault="00777227" w:rsidP="00777227">
      <w:pPr>
        <w:tabs>
          <w:tab w:val="left" w:pos="567"/>
        </w:tabs>
        <w:rPr>
          <w:color w:val="000000" w:themeColor="text1"/>
          <w:szCs w:val="22"/>
          <w:lang w:val="et-EE"/>
        </w:rPr>
      </w:pPr>
    </w:p>
    <w:p w14:paraId="2752CB6F" w14:textId="77777777" w:rsidR="00777227" w:rsidRPr="009C6829" w:rsidRDefault="00777227" w:rsidP="00777227">
      <w:pPr>
        <w:tabs>
          <w:tab w:val="left" w:pos="567"/>
        </w:tabs>
        <w:rPr>
          <w:color w:val="000000" w:themeColor="text1"/>
          <w:szCs w:val="22"/>
          <w:lang w:val="et-EE"/>
        </w:rPr>
      </w:pPr>
    </w:p>
    <w:p w14:paraId="2E53245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MANUSTAMISVIIS JA –TEE(D)</w:t>
      </w:r>
    </w:p>
    <w:p w14:paraId="46A4D360" w14:textId="77777777" w:rsidR="00777227" w:rsidRPr="009C6829" w:rsidRDefault="00777227" w:rsidP="00777227">
      <w:pPr>
        <w:tabs>
          <w:tab w:val="left" w:pos="567"/>
        </w:tabs>
        <w:rPr>
          <w:color w:val="000000" w:themeColor="text1"/>
          <w:szCs w:val="22"/>
          <w:lang w:val="et-EE"/>
        </w:rPr>
      </w:pPr>
    </w:p>
    <w:p w14:paraId="3C4DDA3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Enne ravimi kasutamist lugege pakendi infolehte.</w:t>
      </w:r>
    </w:p>
    <w:p w14:paraId="11B8A59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Subkutaanne.</w:t>
      </w:r>
    </w:p>
    <w:p w14:paraId="73B4EA71" w14:textId="77777777" w:rsidR="00777227" w:rsidRPr="009C6829" w:rsidRDefault="00777227" w:rsidP="00777227">
      <w:pPr>
        <w:tabs>
          <w:tab w:val="left" w:pos="567"/>
        </w:tabs>
        <w:rPr>
          <w:color w:val="000000" w:themeColor="text1"/>
          <w:szCs w:val="22"/>
          <w:lang w:val="et-EE"/>
        </w:rPr>
      </w:pPr>
    </w:p>
    <w:p w14:paraId="7E92DC6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10 mg tugevus on lastele, kellele on määratud 10 mg või vähem. Järgida arsti poolt antud juhendeid.</w:t>
      </w:r>
    </w:p>
    <w:p w14:paraId="631F0050" w14:textId="77777777" w:rsidR="00777227" w:rsidRPr="009C6829" w:rsidRDefault="00777227" w:rsidP="00777227">
      <w:pPr>
        <w:keepNext/>
        <w:tabs>
          <w:tab w:val="left" w:pos="567"/>
        </w:tabs>
        <w:rPr>
          <w:color w:val="000000" w:themeColor="text1"/>
          <w:szCs w:val="22"/>
          <w:lang w:val="et-EE"/>
        </w:rPr>
      </w:pPr>
    </w:p>
    <w:p w14:paraId="375BD840"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2"/>
          <w:lang w:val="et-EE"/>
        </w:rPr>
        <w:t>Iga viaal tuleks kasutada üheks annuseks ühel patsiendil, allesjäänud lahus tuleb hävitada.</w:t>
      </w:r>
    </w:p>
    <w:p w14:paraId="5983EB43" w14:textId="77777777" w:rsidR="00777227" w:rsidRPr="009C6829" w:rsidRDefault="00777227" w:rsidP="00777227">
      <w:pPr>
        <w:tabs>
          <w:tab w:val="left" w:pos="567"/>
        </w:tabs>
        <w:rPr>
          <w:color w:val="000000" w:themeColor="text1"/>
          <w:szCs w:val="22"/>
          <w:lang w:val="et-EE"/>
        </w:rPr>
      </w:pPr>
    </w:p>
    <w:p w14:paraId="34E54547" w14:textId="77777777" w:rsidR="00777227" w:rsidRPr="009C6829" w:rsidRDefault="00777227" w:rsidP="00777227">
      <w:pPr>
        <w:tabs>
          <w:tab w:val="left" w:pos="567"/>
        </w:tabs>
        <w:rPr>
          <w:color w:val="000000" w:themeColor="text1"/>
          <w:szCs w:val="22"/>
          <w:lang w:val="et-EE"/>
        </w:rPr>
      </w:pPr>
    </w:p>
    <w:p w14:paraId="5A9F89C3" w14:textId="77777777" w:rsidR="00777227" w:rsidRPr="009C6829" w:rsidRDefault="00777227" w:rsidP="00777227">
      <w:pPr>
        <w:pStyle w:val="BodyTextIndent3"/>
        <w:rPr>
          <w:b w:val="0"/>
          <w:color w:val="000000" w:themeColor="text1"/>
          <w:szCs w:val="22"/>
          <w:lang w:val="et-EE"/>
        </w:rPr>
      </w:pPr>
      <w:r w:rsidRPr="009C6829">
        <w:rPr>
          <w:color w:val="000000" w:themeColor="text1"/>
          <w:szCs w:val="22"/>
          <w:lang w:val="et-EE"/>
        </w:rPr>
        <w:t>6.</w:t>
      </w:r>
      <w:r w:rsidRPr="009C6829">
        <w:rPr>
          <w:color w:val="000000" w:themeColor="text1"/>
          <w:szCs w:val="22"/>
          <w:lang w:val="et-EE"/>
        </w:rPr>
        <w:tab/>
        <w:t>ERIHOIATUS, ET RAVIMIT TULEB HOIDA LASTE EEST VARJATUD JA KÄTTESAAMATUS KOHAS</w:t>
      </w:r>
    </w:p>
    <w:p w14:paraId="3574D6EE" w14:textId="77777777" w:rsidR="00777227" w:rsidRPr="009C6829" w:rsidRDefault="00777227" w:rsidP="00777227">
      <w:pPr>
        <w:tabs>
          <w:tab w:val="left" w:pos="567"/>
        </w:tabs>
        <w:rPr>
          <w:color w:val="000000" w:themeColor="text1"/>
          <w:szCs w:val="22"/>
          <w:lang w:val="et-EE"/>
        </w:rPr>
      </w:pPr>
    </w:p>
    <w:p w14:paraId="5E66412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laste eest varjatud ja kättesaamatus kohas.</w:t>
      </w:r>
    </w:p>
    <w:p w14:paraId="13DF3796" w14:textId="77777777" w:rsidR="00777227" w:rsidRPr="009C6829" w:rsidRDefault="00777227" w:rsidP="00777227">
      <w:pPr>
        <w:tabs>
          <w:tab w:val="left" w:pos="567"/>
        </w:tabs>
        <w:rPr>
          <w:color w:val="000000" w:themeColor="text1"/>
          <w:szCs w:val="22"/>
          <w:lang w:val="et-EE"/>
        </w:rPr>
      </w:pPr>
    </w:p>
    <w:p w14:paraId="75643FF8" w14:textId="77777777" w:rsidR="00777227" w:rsidRPr="009C6829" w:rsidRDefault="00777227" w:rsidP="00777227">
      <w:pPr>
        <w:tabs>
          <w:tab w:val="left" w:pos="567"/>
        </w:tabs>
        <w:rPr>
          <w:color w:val="000000" w:themeColor="text1"/>
          <w:szCs w:val="22"/>
          <w:lang w:val="et-EE"/>
        </w:rPr>
      </w:pPr>
    </w:p>
    <w:p w14:paraId="21F6FC11"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7.</w:t>
      </w:r>
      <w:r w:rsidRPr="009C6829">
        <w:rPr>
          <w:b/>
          <w:color w:val="000000" w:themeColor="text1"/>
          <w:szCs w:val="22"/>
          <w:lang w:val="et-EE"/>
        </w:rPr>
        <w:tab/>
        <w:t>TEISED ERIHOIATUSED (VAJADUSEL)</w:t>
      </w:r>
    </w:p>
    <w:p w14:paraId="1B30CC1B" w14:textId="77777777" w:rsidR="00777227" w:rsidRPr="009C6829" w:rsidRDefault="00777227" w:rsidP="00777227">
      <w:pPr>
        <w:tabs>
          <w:tab w:val="left" w:pos="567"/>
        </w:tabs>
        <w:rPr>
          <w:color w:val="000000" w:themeColor="text1"/>
          <w:szCs w:val="22"/>
          <w:lang w:val="et-EE"/>
        </w:rPr>
      </w:pPr>
    </w:p>
    <w:p w14:paraId="3A12D691" w14:textId="77777777" w:rsidR="00777227" w:rsidRPr="009C6829" w:rsidRDefault="00777227" w:rsidP="00777227">
      <w:pPr>
        <w:tabs>
          <w:tab w:val="left" w:pos="567"/>
        </w:tabs>
        <w:rPr>
          <w:color w:val="000000" w:themeColor="text1"/>
          <w:szCs w:val="22"/>
          <w:lang w:val="et-EE"/>
        </w:rPr>
      </w:pPr>
    </w:p>
    <w:p w14:paraId="7FBE3956" w14:textId="77777777" w:rsidR="00777227" w:rsidRPr="009C6829" w:rsidRDefault="00777227" w:rsidP="00777227">
      <w:pPr>
        <w:keepNext/>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lastRenderedPageBreak/>
        <w:t>8.</w:t>
      </w:r>
      <w:r w:rsidRPr="009C6829">
        <w:rPr>
          <w:b/>
          <w:color w:val="000000" w:themeColor="text1"/>
          <w:szCs w:val="22"/>
          <w:lang w:val="et-EE"/>
        </w:rPr>
        <w:tab/>
        <w:t>KÕLBLIKKUSAEG</w:t>
      </w:r>
    </w:p>
    <w:p w14:paraId="3FAA8F14" w14:textId="77777777" w:rsidR="00777227" w:rsidRPr="009C6829" w:rsidRDefault="00777227" w:rsidP="00777227">
      <w:pPr>
        <w:keepNext/>
        <w:tabs>
          <w:tab w:val="left" w:pos="567"/>
        </w:tabs>
        <w:rPr>
          <w:color w:val="000000" w:themeColor="text1"/>
          <w:szCs w:val="22"/>
          <w:lang w:val="et-EE"/>
        </w:rPr>
      </w:pPr>
    </w:p>
    <w:p w14:paraId="0D3FCF68"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2"/>
          <w:lang w:val="et-EE"/>
        </w:rPr>
        <w:t>EXP</w:t>
      </w:r>
    </w:p>
    <w:p w14:paraId="640473CA" w14:textId="77777777" w:rsidR="00777227" w:rsidRPr="009C6829" w:rsidRDefault="00777227" w:rsidP="00777227">
      <w:pPr>
        <w:tabs>
          <w:tab w:val="left" w:pos="567"/>
        </w:tabs>
        <w:rPr>
          <w:color w:val="000000" w:themeColor="text1"/>
          <w:szCs w:val="22"/>
          <w:lang w:val="et-EE"/>
        </w:rPr>
      </w:pPr>
    </w:p>
    <w:p w14:paraId="19DAF044" w14:textId="77777777" w:rsidR="00777227" w:rsidRPr="009C6829" w:rsidRDefault="00777227" w:rsidP="00777227">
      <w:pPr>
        <w:tabs>
          <w:tab w:val="left" w:pos="567"/>
        </w:tabs>
        <w:rPr>
          <w:color w:val="000000" w:themeColor="text1"/>
          <w:szCs w:val="22"/>
          <w:lang w:val="et-EE"/>
        </w:rPr>
      </w:pPr>
    </w:p>
    <w:p w14:paraId="7F40190C" w14:textId="77777777" w:rsidR="00777227" w:rsidRPr="009C6829" w:rsidRDefault="00777227" w:rsidP="00777227">
      <w:pPr>
        <w:keepNext/>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9.</w:t>
      </w:r>
      <w:r w:rsidRPr="009C6829">
        <w:rPr>
          <w:b/>
          <w:color w:val="000000" w:themeColor="text1"/>
          <w:szCs w:val="22"/>
          <w:lang w:val="et-EE"/>
        </w:rPr>
        <w:tab/>
        <w:t>SÄILITAMISE ERITINGIMUSED</w:t>
      </w:r>
    </w:p>
    <w:p w14:paraId="590DD1FA" w14:textId="77777777" w:rsidR="00777227" w:rsidRPr="009C6829" w:rsidRDefault="00777227" w:rsidP="00777227">
      <w:pPr>
        <w:keepNext/>
        <w:tabs>
          <w:tab w:val="left" w:pos="567"/>
        </w:tabs>
        <w:rPr>
          <w:color w:val="000000" w:themeColor="text1"/>
          <w:szCs w:val="22"/>
          <w:lang w:val="et-EE"/>
        </w:rPr>
      </w:pPr>
    </w:p>
    <w:p w14:paraId="023D3DF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külmkapis.</w:t>
      </w:r>
    </w:p>
    <w:p w14:paraId="027ECD8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Mitte lasta külmuda.</w:t>
      </w:r>
    </w:p>
    <w:p w14:paraId="55A06321" w14:textId="77777777" w:rsidR="00777227" w:rsidRPr="009C6829" w:rsidRDefault="00777227" w:rsidP="00777227">
      <w:pPr>
        <w:tabs>
          <w:tab w:val="left" w:pos="567"/>
        </w:tabs>
        <w:rPr>
          <w:color w:val="000000" w:themeColor="text1"/>
          <w:szCs w:val="22"/>
          <w:lang w:val="et-EE"/>
        </w:rPr>
      </w:pPr>
    </w:p>
    <w:p w14:paraId="0507CFB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Teiste säilitamistingimuste kohta lugege lisa pakendi infolehelt.</w:t>
      </w:r>
    </w:p>
    <w:p w14:paraId="17B84C71" w14:textId="77777777" w:rsidR="00777227" w:rsidRPr="009C6829" w:rsidRDefault="00777227" w:rsidP="00777227">
      <w:pPr>
        <w:tabs>
          <w:tab w:val="left" w:pos="567"/>
        </w:tabs>
        <w:rPr>
          <w:color w:val="000000" w:themeColor="text1"/>
          <w:szCs w:val="22"/>
          <w:lang w:val="et-EE"/>
        </w:rPr>
      </w:pPr>
    </w:p>
    <w:p w14:paraId="14593DE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Pärast Enbreli süstelahuse valmistamist tuleb see ära kasutada koheselt (maksimaalselt 6 tunni jooksul).</w:t>
      </w:r>
    </w:p>
    <w:p w14:paraId="3EA993C0" w14:textId="77777777" w:rsidR="00777227" w:rsidRPr="009C6829" w:rsidRDefault="00777227" w:rsidP="00777227">
      <w:pPr>
        <w:tabs>
          <w:tab w:val="left" w:pos="567"/>
        </w:tabs>
        <w:rPr>
          <w:color w:val="000000" w:themeColor="text1"/>
          <w:szCs w:val="22"/>
          <w:lang w:val="et-EE"/>
        </w:rPr>
      </w:pPr>
    </w:p>
    <w:p w14:paraId="0A9600C0" w14:textId="77777777" w:rsidR="00777227" w:rsidRPr="009C6829" w:rsidRDefault="00777227" w:rsidP="00777227">
      <w:pPr>
        <w:tabs>
          <w:tab w:val="left" w:pos="567"/>
        </w:tabs>
        <w:rPr>
          <w:color w:val="000000" w:themeColor="text1"/>
          <w:szCs w:val="22"/>
          <w:lang w:val="et-EE"/>
        </w:rPr>
      </w:pPr>
    </w:p>
    <w:p w14:paraId="37A76A9E"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ind w:left="567" w:hanging="567"/>
        <w:rPr>
          <w:color w:val="000000" w:themeColor="text1"/>
          <w:szCs w:val="22"/>
          <w:lang w:val="et-EE"/>
        </w:rPr>
      </w:pPr>
      <w:r w:rsidRPr="009C6829">
        <w:rPr>
          <w:b/>
          <w:color w:val="000000" w:themeColor="text1"/>
          <w:szCs w:val="22"/>
          <w:lang w:val="et-EE"/>
        </w:rPr>
        <w:t>10.</w:t>
      </w:r>
      <w:r w:rsidRPr="009C6829">
        <w:rPr>
          <w:b/>
          <w:color w:val="000000" w:themeColor="text1"/>
          <w:szCs w:val="22"/>
          <w:lang w:val="et-EE"/>
        </w:rPr>
        <w:tab/>
        <w:t>ERINÕUDED KASUTAMATA JÄÄNUD RAVIMPREPARAADI VÕI SELLEST TEKKINUD JÄÄTMEMATERJALI HÄVITAMISEKS, VASTAVALT VAJADUSELE</w:t>
      </w:r>
    </w:p>
    <w:p w14:paraId="2CB1F0F6" w14:textId="77777777" w:rsidR="00777227" w:rsidRPr="009C6829" w:rsidRDefault="00777227" w:rsidP="00777227">
      <w:pPr>
        <w:tabs>
          <w:tab w:val="left" w:pos="567"/>
        </w:tabs>
        <w:rPr>
          <w:color w:val="000000" w:themeColor="text1"/>
          <w:szCs w:val="22"/>
          <w:lang w:val="et-EE"/>
        </w:rPr>
      </w:pPr>
    </w:p>
    <w:p w14:paraId="4175E4BC" w14:textId="77777777" w:rsidR="00777227" w:rsidRPr="009C6829" w:rsidRDefault="00777227" w:rsidP="00777227">
      <w:pPr>
        <w:tabs>
          <w:tab w:val="left" w:pos="567"/>
        </w:tabs>
        <w:rPr>
          <w:color w:val="000000" w:themeColor="text1"/>
          <w:szCs w:val="22"/>
          <w:lang w:val="et-EE"/>
        </w:rPr>
      </w:pPr>
    </w:p>
    <w:p w14:paraId="62D4D231"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11.</w:t>
      </w:r>
      <w:r w:rsidRPr="009C6829">
        <w:rPr>
          <w:b/>
          <w:color w:val="000000" w:themeColor="text1"/>
          <w:szCs w:val="22"/>
          <w:lang w:val="et-EE"/>
        </w:rPr>
        <w:tab/>
        <w:t>MÜÜGILOA HOIDJA NIMI JA AADRESS</w:t>
      </w:r>
    </w:p>
    <w:p w14:paraId="19909019" w14:textId="77777777" w:rsidR="00777227" w:rsidRPr="009C6829" w:rsidRDefault="00777227" w:rsidP="00777227">
      <w:pPr>
        <w:tabs>
          <w:tab w:val="left" w:pos="567"/>
        </w:tabs>
        <w:rPr>
          <w:color w:val="000000" w:themeColor="text1"/>
          <w:szCs w:val="22"/>
          <w:lang w:val="et-EE"/>
        </w:rPr>
      </w:pPr>
    </w:p>
    <w:p w14:paraId="59F4D0F1"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Pfizer Europe MA EEIG</w:t>
      </w:r>
    </w:p>
    <w:p w14:paraId="2000A0CB"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Boulevard de la Plaine 17</w:t>
      </w:r>
    </w:p>
    <w:p w14:paraId="53254D28"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1050 Brüssel</w:t>
      </w:r>
    </w:p>
    <w:p w14:paraId="590DE753" w14:textId="77777777" w:rsidR="00777227" w:rsidRPr="009C6829" w:rsidRDefault="00777227" w:rsidP="00777227">
      <w:pPr>
        <w:tabs>
          <w:tab w:val="left" w:pos="567"/>
        </w:tabs>
        <w:rPr>
          <w:color w:val="000000" w:themeColor="text1"/>
          <w:szCs w:val="22"/>
          <w:lang w:val="et-EE"/>
        </w:rPr>
      </w:pPr>
      <w:r w:rsidRPr="009C6829">
        <w:rPr>
          <w:color w:val="000000" w:themeColor="text1"/>
          <w:lang w:val="et-EE"/>
        </w:rPr>
        <w:t>Belgia</w:t>
      </w:r>
    </w:p>
    <w:p w14:paraId="0570354C" w14:textId="77777777" w:rsidR="00777227" w:rsidRPr="009C6829" w:rsidRDefault="00777227" w:rsidP="00777227">
      <w:pPr>
        <w:tabs>
          <w:tab w:val="left" w:pos="567"/>
        </w:tabs>
        <w:rPr>
          <w:color w:val="000000" w:themeColor="text1"/>
          <w:szCs w:val="22"/>
          <w:lang w:val="et-EE"/>
        </w:rPr>
      </w:pPr>
    </w:p>
    <w:p w14:paraId="3CB9456E" w14:textId="77777777" w:rsidR="00777227" w:rsidRPr="009C6829" w:rsidRDefault="00777227" w:rsidP="00777227">
      <w:pPr>
        <w:tabs>
          <w:tab w:val="left" w:pos="567"/>
        </w:tabs>
        <w:rPr>
          <w:color w:val="000000" w:themeColor="text1"/>
          <w:szCs w:val="22"/>
          <w:lang w:val="et-EE"/>
        </w:rPr>
      </w:pPr>
    </w:p>
    <w:p w14:paraId="2AA955DE"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12.</w:t>
      </w:r>
      <w:r w:rsidRPr="009C6829">
        <w:rPr>
          <w:b/>
          <w:color w:val="000000" w:themeColor="text1"/>
          <w:szCs w:val="22"/>
          <w:lang w:val="et-EE"/>
        </w:rPr>
        <w:tab/>
        <w:t>MÜÜGILOA NUMBER</w:t>
      </w:r>
    </w:p>
    <w:p w14:paraId="3D4FF55F" w14:textId="77777777" w:rsidR="00777227" w:rsidRPr="009C6829" w:rsidRDefault="00777227" w:rsidP="00777227">
      <w:pPr>
        <w:tabs>
          <w:tab w:val="left" w:pos="567"/>
        </w:tabs>
        <w:rPr>
          <w:color w:val="000000" w:themeColor="text1"/>
          <w:szCs w:val="22"/>
          <w:lang w:val="et-EE"/>
        </w:rPr>
      </w:pPr>
    </w:p>
    <w:p w14:paraId="3F85218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EU/1/99/126/022</w:t>
      </w:r>
    </w:p>
    <w:p w14:paraId="716497C7" w14:textId="77777777" w:rsidR="00777227" w:rsidRPr="009C6829" w:rsidRDefault="00777227" w:rsidP="00777227">
      <w:pPr>
        <w:tabs>
          <w:tab w:val="left" w:pos="567"/>
        </w:tabs>
        <w:rPr>
          <w:color w:val="000000" w:themeColor="text1"/>
          <w:szCs w:val="22"/>
          <w:lang w:val="et-EE"/>
        </w:rPr>
      </w:pPr>
    </w:p>
    <w:p w14:paraId="3B1F95AB" w14:textId="77777777" w:rsidR="00777227" w:rsidRPr="009C6829" w:rsidRDefault="00777227" w:rsidP="00777227">
      <w:pPr>
        <w:tabs>
          <w:tab w:val="left" w:pos="567"/>
        </w:tabs>
        <w:rPr>
          <w:color w:val="000000" w:themeColor="text1"/>
          <w:szCs w:val="22"/>
          <w:lang w:val="et-EE"/>
        </w:rPr>
      </w:pPr>
    </w:p>
    <w:p w14:paraId="45BD9C02"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13.</w:t>
      </w:r>
      <w:r w:rsidRPr="009C6829">
        <w:rPr>
          <w:b/>
          <w:color w:val="000000" w:themeColor="text1"/>
          <w:szCs w:val="22"/>
          <w:lang w:val="et-EE"/>
        </w:rPr>
        <w:tab/>
        <w:t>PARTII NUMBER</w:t>
      </w:r>
    </w:p>
    <w:p w14:paraId="1616DF3B" w14:textId="77777777" w:rsidR="00777227" w:rsidRPr="009C6829" w:rsidRDefault="00777227" w:rsidP="00777227">
      <w:pPr>
        <w:tabs>
          <w:tab w:val="left" w:pos="567"/>
        </w:tabs>
        <w:rPr>
          <w:color w:val="000000" w:themeColor="text1"/>
          <w:szCs w:val="22"/>
          <w:lang w:val="et-EE"/>
        </w:rPr>
      </w:pPr>
    </w:p>
    <w:p w14:paraId="067EA07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42DFD53E" w14:textId="77777777" w:rsidR="00777227" w:rsidRPr="009C6829" w:rsidRDefault="00777227" w:rsidP="00777227">
      <w:pPr>
        <w:tabs>
          <w:tab w:val="left" w:pos="567"/>
        </w:tabs>
        <w:rPr>
          <w:color w:val="000000" w:themeColor="text1"/>
          <w:szCs w:val="22"/>
          <w:lang w:val="et-EE"/>
        </w:rPr>
      </w:pPr>
    </w:p>
    <w:p w14:paraId="200492B4" w14:textId="77777777" w:rsidR="00777227" w:rsidRPr="009C6829" w:rsidRDefault="00777227" w:rsidP="00777227">
      <w:pPr>
        <w:tabs>
          <w:tab w:val="left" w:pos="567"/>
        </w:tabs>
        <w:rPr>
          <w:color w:val="000000" w:themeColor="text1"/>
          <w:szCs w:val="22"/>
          <w:lang w:val="et-EE"/>
        </w:rPr>
      </w:pPr>
    </w:p>
    <w:p w14:paraId="6A7CBB6F"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14.</w:t>
      </w:r>
      <w:r w:rsidRPr="009C6829">
        <w:rPr>
          <w:b/>
          <w:color w:val="000000" w:themeColor="text1"/>
          <w:szCs w:val="22"/>
          <w:lang w:val="et-EE"/>
        </w:rPr>
        <w:tab/>
        <w:t>RAVIMI VÄLJASTAMISTINGIMUSED</w:t>
      </w:r>
    </w:p>
    <w:p w14:paraId="4E2F8C6E" w14:textId="77777777" w:rsidR="00777227" w:rsidRPr="009C6829" w:rsidRDefault="00777227" w:rsidP="00777227">
      <w:pPr>
        <w:tabs>
          <w:tab w:val="left" w:pos="567"/>
        </w:tabs>
        <w:rPr>
          <w:color w:val="000000" w:themeColor="text1"/>
          <w:szCs w:val="22"/>
          <w:lang w:val="et-EE"/>
        </w:rPr>
      </w:pPr>
    </w:p>
    <w:p w14:paraId="112B4283" w14:textId="77777777" w:rsidR="00777227" w:rsidRPr="009C6829" w:rsidRDefault="00777227" w:rsidP="00777227">
      <w:pPr>
        <w:tabs>
          <w:tab w:val="left" w:pos="567"/>
        </w:tabs>
        <w:rPr>
          <w:color w:val="000000" w:themeColor="text1"/>
          <w:szCs w:val="22"/>
          <w:lang w:val="et-EE"/>
        </w:rPr>
      </w:pPr>
    </w:p>
    <w:p w14:paraId="43A35A4E"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15.</w:t>
      </w:r>
      <w:r w:rsidRPr="009C6829">
        <w:rPr>
          <w:b/>
          <w:color w:val="000000" w:themeColor="text1"/>
          <w:szCs w:val="22"/>
          <w:lang w:val="et-EE"/>
        </w:rPr>
        <w:tab/>
        <w:t>KASUTUSJUHEND</w:t>
      </w:r>
    </w:p>
    <w:p w14:paraId="6CCC3D72" w14:textId="77777777" w:rsidR="00777227" w:rsidRPr="009C6829" w:rsidRDefault="00777227" w:rsidP="00777227">
      <w:pPr>
        <w:tabs>
          <w:tab w:val="left" w:pos="567"/>
        </w:tabs>
        <w:rPr>
          <w:color w:val="000000" w:themeColor="text1"/>
          <w:szCs w:val="22"/>
          <w:lang w:val="et-EE"/>
        </w:rPr>
      </w:pPr>
    </w:p>
    <w:p w14:paraId="725E39D1" w14:textId="77777777" w:rsidR="00777227" w:rsidRPr="009C6829" w:rsidRDefault="00777227" w:rsidP="00777227">
      <w:pPr>
        <w:tabs>
          <w:tab w:val="left" w:pos="567"/>
        </w:tabs>
        <w:rPr>
          <w:color w:val="000000" w:themeColor="text1"/>
          <w:szCs w:val="22"/>
          <w:lang w:val="et-EE"/>
        </w:rPr>
      </w:pPr>
    </w:p>
    <w:p w14:paraId="23DD0D6D"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16.</w:t>
      </w:r>
      <w:r w:rsidRPr="009C6829">
        <w:rPr>
          <w:b/>
          <w:color w:val="000000" w:themeColor="text1"/>
          <w:szCs w:val="22"/>
          <w:lang w:val="et-EE"/>
        </w:rPr>
        <w:tab/>
        <w:t>TEAVE BRAILLE’ KIRJAS (PUNKTKIRJAS)</w:t>
      </w:r>
    </w:p>
    <w:p w14:paraId="7258C3DE" w14:textId="77777777" w:rsidR="00777227" w:rsidRPr="009C6829" w:rsidRDefault="00777227" w:rsidP="00777227">
      <w:pPr>
        <w:tabs>
          <w:tab w:val="left" w:pos="567"/>
        </w:tabs>
        <w:rPr>
          <w:color w:val="000000" w:themeColor="text1"/>
          <w:szCs w:val="22"/>
          <w:lang w:val="et-EE"/>
        </w:rPr>
      </w:pPr>
    </w:p>
    <w:p w14:paraId="525F2178" w14:textId="77777777" w:rsidR="00777227" w:rsidRPr="009C6829" w:rsidRDefault="00777227" w:rsidP="00777227">
      <w:pPr>
        <w:keepNext/>
        <w:rPr>
          <w:bCs/>
          <w:color w:val="000000" w:themeColor="text1"/>
          <w:lang w:val="et-EE"/>
        </w:rPr>
      </w:pPr>
      <w:r w:rsidRPr="009C6829">
        <w:rPr>
          <w:color w:val="000000" w:themeColor="text1"/>
          <w:szCs w:val="22"/>
          <w:lang w:val="et-EE"/>
        </w:rPr>
        <w:t>enbrel 10 mg</w:t>
      </w:r>
    </w:p>
    <w:p w14:paraId="2693E252" w14:textId="77777777" w:rsidR="00777227" w:rsidRPr="009C6829" w:rsidRDefault="00777227" w:rsidP="00777227">
      <w:pPr>
        <w:rPr>
          <w:bCs/>
          <w:color w:val="000000" w:themeColor="text1"/>
          <w:lang w:val="et-EE"/>
        </w:rPr>
      </w:pPr>
    </w:p>
    <w:p w14:paraId="125E2295" w14:textId="77777777" w:rsidR="00777227" w:rsidRPr="009C6829" w:rsidRDefault="00777227" w:rsidP="00777227">
      <w:pPr>
        <w:widowControl w:val="0"/>
        <w:rPr>
          <w:bCs/>
          <w:color w:val="000000" w:themeColor="text1"/>
          <w:lang w:val="et-EE"/>
        </w:rPr>
      </w:pPr>
    </w:p>
    <w:p w14:paraId="406169D9" w14:textId="77777777" w:rsidR="00777227" w:rsidRPr="009C6829" w:rsidRDefault="00777227" w:rsidP="0077722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lang w:val="et-EE"/>
        </w:rPr>
      </w:pPr>
      <w:r w:rsidRPr="009C6829">
        <w:rPr>
          <w:b/>
          <w:bCs/>
          <w:color w:val="000000" w:themeColor="text1"/>
          <w:lang w:val="et-EE"/>
        </w:rPr>
        <w:t>17.</w:t>
      </w:r>
      <w:r w:rsidRPr="009C6829">
        <w:rPr>
          <w:b/>
          <w:bCs/>
          <w:color w:val="000000" w:themeColor="text1"/>
          <w:lang w:val="et-EE"/>
        </w:rPr>
        <w:tab/>
        <w:t>AINULAADNE IDENTIFIKAATOR – 2D-vöötkood</w:t>
      </w:r>
    </w:p>
    <w:p w14:paraId="74267AC0" w14:textId="77777777" w:rsidR="00777227" w:rsidRPr="009C6829" w:rsidRDefault="00777227" w:rsidP="00777227">
      <w:pPr>
        <w:widowControl w:val="0"/>
        <w:rPr>
          <w:color w:val="000000" w:themeColor="text1"/>
          <w:lang w:val="et-EE"/>
        </w:rPr>
      </w:pPr>
    </w:p>
    <w:p w14:paraId="03401E8D" w14:textId="77777777" w:rsidR="00777227" w:rsidRPr="009C6829" w:rsidRDefault="00777227" w:rsidP="00777227">
      <w:pPr>
        <w:widowControl w:val="0"/>
        <w:rPr>
          <w:color w:val="000000" w:themeColor="text1"/>
          <w:szCs w:val="20"/>
          <w:highlight w:val="lightGray"/>
          <w:lang w:val="et-EE"/>
        </w:rPr>
      </w:pPr>
      <w:r w:rsidRPr="009C6829">
        <w:rPr>
          <w:color w:val="000000" w:themeColor="text1"/>
          <w:szCs w:val="20"/>
          <w:highlight w:val="lightGray"/>
          <w:lang w:val="et-EE"/>
        </w:rPr>
        <w:t>Lisatud on 2D-vöötkood, mis sisaldab ainulaadset identifikaatorit.</w:t>
      </w:r>
    </w:p>
    <w:p w14:paraId="4DE0B202" w14:textId="77777777" w:rsidR="00777227" w:rsidRPr="009C6829" w:rsidRDefault="00777227" w:rsidP="00777227">
      <w:pPr>
        <w:widowControl w:val="0"/>
        <w:rPr>
          <w:color w:val="000000" w:themeColor="text1"/>
          <w:lang w:val="et-EE"/>
        </w:rPr>
      </w:pPr>
    </w:p>
    <w:p w14:paraId="4019C5B4" w14:textId="77777777" w:rsidR="00777227" w:rsidRPr="009C6829" w:rsidRDefault="00777227" w:rsidP="00777227">
      <w:pPr>
        <w:widowControl w:val="0"/>
        <w:rPr>
          <w:color w:val="000000" w:themeColor="text1"/>
          <w:lang w:val="et-EE"/>
        </w:rPr>
      </w:pPr>
    </w:p>
    <w:tbl>
      <w:tblPr>
        <w:tblW w:w="0" w:type="auto"/>
        <w:tblCellMar>
          <w:left w:w="0" w:type="dxa"/>
          <w:right w:w="0" w:type="dxa"/>
        </w:tblCellMar>
        <w:tblLook w:val="04A0" w:firstRow="1" w:lastRow="0" w:firstColumn="1" w:lastColumn="0" w:noHBand="0" w:noVBand="1"/>
      </w:tblPr>
      <w:tblGrid>
        <w:gridCol w:w="9062"/>
      </w:tblGrid>
      <w:tr w:rsidR="00777227" w:rsidRPr="009C6829" w14:paraId="37D3D9E0" w14:textId="77777777" w:rsidTr="00DF4AA6">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C2661B" w14:textId="77777777" w:rsidR="00777227" w:rsidRPr="009C6829" w:rsidRDefault="00777227" w:rsidP="00DF4AA6">
            <w:pPr>
              <w:keepNext/>
              <w:keepLines/>
              <w:widowControl w:val="0"/>
              <w:spacing w:line="260" w:lineRule="exact"/>
              <w:rPr>
                <w:rFonts w:eastAsia="Calibri"/>
                <w:color w:val="000000" w:themeColor="text1"/>
                <w:szCs w:val="22"/>
                <w:lang w:val="et-EE"/>
              </w:rPr>
            </w:pPr>
            <w:r w:rsidRPr="009C6829">
              <w:rPr>
                <w:b/>
                <w:bCs/>
                <w:color w:val="000000" w:themeColor="text1"/>
                <w:lang w:val="et-EE"/>
              </w:rPr>
              <w:lastRenderedPageBreak/>
              <w:t>18.</w:t>
            </w:r>
            <w:r w:rsidRPr="009C6829">
              <w:rPr>
                <w:b/>
                <w:bCs/>
                <w:color w:val="000000" w:themeColor="text1"/>
                <w:lang w:val="et-EE"/>
              </w:rPr>
              <w:tab/>
              <w:t>AINULAADNE IDENTIFIKAATOR – INIMLOETAVAD ANDMED</w:t>
            </w:r>
          </w:p>
        </w:tc>
      </w:tr>
    </w:tbl>
    <w:p w14:paraId="555A2577" w14:textId="77777777" w:rsidR="00777227" w:rsidRPr="009C6829" w:rsidRDefault="00777227" w:rsidP="00777227">
      <w:pPr>
        <w:keepNext/>
        <w:rPr>
          <w:rFonts w:eastAsia="Calibri"/>
          <w:color w:val="000000" w:themeColor="text1"/>
          <w:szCs w:val="22"/>
          <w:lang w:val="et-EE"/>
        </w:rPr>
      </w:pPr>
    </w:p>
    <w:p w14:paraId="7E5C1DD1" w14:textId="77777777" w:rsidR="00777227" w:rsidRPr="009C6829" w:rsidRDefault="00777227" w:rsidP="00777227">
      <w:pPr>
        <w:widowControl w:val="0"/>
        <w:rPr>
          <w:color w:val="000000" w:themeColor="text1"/>
          <w:lang w:val="et-EE"/>
        </w:rPr>
      </w:pPr>
      <w:r w:rsidRPr="009C6829">
        <w:rPr>
          <w:color w:val="000000" w:themeColor="text1"/>
          <w:lang w:val="et-EE"/>
        </w:rPr>
        <w:t>PC</w:t>
      </w:r>
    </w:p>
    <w:p w14:paraId="2EF0E818" w14:textId="77777777" w:rsidR="00777227" w:rsidRPr="009C6829" w:rsidRDefault="00777227" w:rsidP="00777227">
      <w:pPr>
        <w:widowControl w:val="0"/>
        <w:rPr>
          <w:color w:val="000000" w:themeColor="text1"/>
          <w:lang w:val="et-EE"/>
        </w:rPr>
      </w:pPr>
      <w:r w:rsidRPr="009C6829">
        <w:rPr>
          <w:color w:val="000000" w:themeColor="text1"/>
          <w:lang w:val="et-EE"/>
        </w:rPr>
        <w:t>SN</w:t>
      </w:r>
    </w:p>
    <w:p w14:paraId="6B049C49" w14:textId="77777777" w:rsidR="00777227" w:rsidRPr="009C6829" w:rsidRDefault="00777227" w:rsidP="00777227">
      <w:pPr>
        <w:widowControl w:val="0"/>
        <w:rPr>
          <w:color w:val="000000" w:themeColor="text1"/>
          <w:lang w:val="et-EE"/>
        </w:rPr>
      </w:pPr>
      <w:r w:rsidRPr="009C6829">
        <w:rPr>
          <w:color w:val="000000" w:themeColor="text1"/>
          <w:lang w:val="et-EE"/>
        </w:rPr>
        <w:t>NN</w:t>
      </w:r>
    </w:p>
    <w:p w14:paraId="2AEC85DF" w14:textId="77777777" w:rsidR="00777227" w:rsidRPr="009C6829" w:rsidRDefault="00777227" w:rsidP="00777227">
      <w:pPr>
        <w:widowControl w:val="0"/>
        <w:tabs>
          <w:tab w:val="left" w:pos="567"/>
        </w:tabs>
        <w:rPr>
          <w:color w:val="000000" w:themeColor="text1"/>
          <w:szCs w:val="22"/>
          <w:lang w:val="et-EE"/>
        </w:rPr>
      </w:pPr>
    </w:p>
    <w:p w14:paraId="4ED87E79" w14:textId="77777777"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EF4004" w14:paraId="27AAE08D" w14:textId="77777777" w:rsidTr="00DF4AA6">
        <w:tc>
          <w:tcPr>
            <w:tcW w:w="9289" w:type="dxa"/>
          </w:tcPr>
          <w:p w14:paraId="6278C637"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MINIMAALSED ANDMED, MIS PEAVAD OLEMA VÄIKESEL VAHETUL SISEPAKENDIL</w:t>
            </w:r>
          </w:p>
          <w:p w14:paraId="4E591927" w14:textId="77777777" w:rsidR="00777227" w:rsidRPr="009C6829" w:rsidRDefault="00777227" w:rsidP="00DF4AA6">
            <w:pPr>
              <w:tabs>
                <w:tab w:val="left" w:pos="567"/>
              </w:tabs>
              <w:rPr>
                <w:color w:val="000000" w:themeColor="text1"/>
                <w:szCs w:val="22"/>
                <w:lang w:val="et-EE"/>
              </w:rPr>
            </w:pPr>
          </w:p>
          <w:p w14:paraId="4B26B998"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VIAALI ETIKETT – EU/1/99/126/022 (kasutamiseks lastel)</w:t>
            </w:r>
          </w:p>
        </w:tc>
      </w:tr>
    </w:tbl>
    <w:p w14:paraId="61753D04" w14:textId="77777777" w:rsidR="00777227" w:rsidRPr="009C6829" w:rsidRDefault="00777227" w:rsidP="00777227">
      <w:pPr>
        <w:tabs>
          <w:tab w:val="left" w:pos="567"/>
        </w:tabs>
        <w:rPr>
          <w:color w:val="000000" w:themeColor="text1"/>
          <w:szCs w:val="22"/>
          <w:lang w:val="et-EE"/>
        </w:rPr>
      </w:pPr>
    </w:p>
    <w:p w14:paraId="69B29A57" w14:textId="77777777" w:rsidR="00777227" w:rsidRPr="009C6829" w:rsidRDefault="00777227" w:rsidP="00777227">
      <w:pPr>
        <w:tabs>
          <w:tab w:val="left" w:pos="567"/>
        </w:tabs>
        <w:rPr>
          <w:color w:val="000000" w:themeColor="text1"/>
          <w:szCs w:val="22"/>
          <w:lang w:val="et-EE"/>
        </w:rPr>
      </w:pPr>
    </w:p>
    <w:p w14:paraId="03D7FE49"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 JA MANUSTAMISTEE(D)</w:t>
      </w:r>
    </w:p>
    <w:p w14:paraId="1042E19B" w14:textId="77777777" w:rsidR="00777227" w:rsidRPr="009C6829" w:rsidRDefault="00777227" w:rsidP="00777227">
      <w:pPr>
        <w:tabs>
          <w:tab w:val="left" w:pos="567"/>
        </w:tabs>
        <w:rPr>
          <w:color w:val="000000" w:themeColor="text1"/>
          <w:szCs w:val="22"/>
          <w:lang w:val="et-EE"/>
        </w:rPr>
      </w:pPr>
    </w:p>
    <w:p w14:paraId="70D5BBC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10 mg süstepulber</w:t>
      </w:r>
    </w:p>
    <w:p w14:paraId="5292355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4E14EEF2" w14:textId="276CE5F3" w:rsidR="00777227" w:rsidRPr="009C6829" w:rsidRDefault="00777227" w:rsidP="00777227">
      <w:pPr>
        <w:tabs>
          <w:tab w:val="left" w:pos="567"/>
        </w:tabs>
        <w:rPr>
          <w:color w:val="000000" w:themeColor="text1"/>
          <w:szCs w:val="22"/>
          <w:lang w:val="et-EE"/>
        </w:rPr>
      </w:pPr>
      <w:del w:id="132" w:author="RR_5" w:date="2025-06-27T13:31:00Z" w16du:dateUtc="2025-06-27T10:31:00Z">
        <w:r w:rsidRPr="009C6829" w:rsidDel="0043399B">
          <w:rPr>
            <w:color w:val="000000" w:themeColor="text1"/>
            <w:szCs w:val="22"/>
            <w:lang w:val="et-EE"/>
          </w:rPr>
          <w:delText>Subkutaanne</w:delText>
        </w:r>
      </w:del>
      <w:ins w:id="133" w:author="RR_5" w:date="2025-06-27T13:31:00Z" w16du:dateUtc="2025-06-27T10:31:00Z">
        <w:r w:rsidR="0043399B">
          <w:rPr>
            <w:color w:val="000000" w:themeColor="text1"/>
            <w:szCs w:val="22"/>
            <w:lang w:val="et-EE"/>
          </w:rPr>
          <w:t>s.c.</w:t>
        </w:r>
      </w:ins>
    </w:p>
    <w:p w14:paraId="141F976D" w14:textId="77777777" w:rsidR="00777227" w:rsidRPr="009C6829" w:rsidRDefault="00777227" w:rsidP="00777227">
      <w:pPr>
        <w:tabs>
          <w:tab w:val="left" w:pos="567"/>
        </w:tabs>
        <w:rPr>
          <w:color w:val="000000" w:themeColor="text1"/>
          <w:szCs w:val="22"/>
          <w:lang w:val="et-EE"/>
        </w:rPr>
      </w:pPr>
    </w:p>
    <w:p w14:paraId="1B00FE73" w14:textId="77777777" w:rsidR="00777227" w:rsidRPr="009C6829" w:rsidRDefault="00777227" w:rsidP="00777227">
      <w:pPr>
        <w:tabs>
          <w:tab w:val="left" w:pos="567"/>
        </w:tabs>
        <w:rPr>
          <w:color w:val="000000" w:themeColor="text1"/>
          <w:szCs w:val="22"/>
          <w:lang w:val="et-EE"/>
        </w:rPr>
      </w:pPr>
    </w:p>
    <w:p w14:paraId="102E510E"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MANUSTAMISVIIS</w:t>
      </w:r>
    </w:p>
    <w:p w14:paraId="5BE8404E" w14:textId="77777777" w:rsidR="00777227" w:rsidRPr="009C6829" w:rsidRDefault="00777227" w:rsidP="00777227">
      <w:pPr>
        <w:tabs>
          <w:tab w:val="left" w:pos="567"/>
        </w:tabs>
        <w:rPr>
          <w:color w:val="000000" w:themeColor="text1"/>
          <w:szCs w:val="22"/>
          <w:lang w:val="et-EE"/>
        </w:rPr>
      </w:pPr>
    </w:p>
    <w:p w14:paraId="77F7CF58" w14:textId="77777777" w:rsidR="00777227" w:rsidRPr="009C6829" w:rsidRDefault="00777227" w:rsidP="00777227">
      <w:pPr>
        <w:tabs>
          <w:tab w:val="left" w:pos="567"/>
        </w:tabs>
        <w:rPr>
          <w:color w:val="000000" w:themeColor="text1"/>
          <w:szCs w:val="22"/>
          <w:lang w:val="et-EE"/>
        </w:rPr>
      </w:pPr>
      <w:r w:rsidRPr="00C848EA">
        <w:rPr>
          <w:color w:val="000000" w:themeColor="text1"/>
          <w:szCs w:val="22"/>
          <w:highlight w:val="lightGray"/>
          <w:lang w:val="et-EE"/>
          <w:rPrChange w:id="134" w:author="RR_2" w:date="2025-06-30T14:17:00Z" w16du:dateUtc="2025-06-30T11:17:00Z">
            <w:rPr>
              <w:color w:val="000000" w:themeColor="text1"/>
              <w:szCs w:val="22"/>
              <w:lang w:val="et-EE"/>
            </w:rPr>
          </w:rPrChange>
        </w:rPr>
        <w:t>Enne ravimi kasutamist lugege pakendi infolehte.</w:t>
      </w:r>
    </w:p>
    <w:p w14:paraId="78DA4918" w14:textId="77777777" w:rsidR="00777227" w:rsidRPr="009C6829" w:rsidRDefault="00777227" w:rsidP="00777227">
      <w:pPr>
        <w:tabs>
          <w:tab w:val="left" w:pos="567"/>
        </w:tabs>
        <w:rPr>
          <w:color w:val="000000" w:themeColor="text1"/>
          <w:szCs w:val="22"/>
          <w:lang w:val="et-EE"/>
        </w:rPr>
      </w:pPr>
    </w:p>
    <w:p w14:paraId="69330DBC" w14:textId="77777777" w:rsidR="00777227" w:rsidRPr="009C6829" w:rsidRDefault="00777227" w:rsidP="00777227">
      <w:pPr>
        <w:tabs>
          <w:tab w:val="left" w:pos="567"/>
        </w:tabs>
        <w:rPr>
          <w:color w:val="000000" w:themeColor="text1"/>
          <w:szCs w:val="22"/>
          <w:lang w:val="et-EE"/>
        </w:rPr>
      </w:pPr>
    </w:p>
    <w:p w14:paraId="66A2D46A"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0FBBCEA9" w14:textId="77777777" w:rsidR="00777227" w:rsidRPr="009C6829" w:rsidRDefault="00777227" w:rsidP="00777227">
      <w:pPr>
        <w:tabs>
          <w:tab w:val="left" w:pos="567"/>
        </w:tabs>
        <w:rPr>
          <w:color w:val="000000" w:themeColor="text1"/>
          <w:szCs w:val="22"/>
          <w:lang w:val="et-EE"/>
        </w:rPr>
      </w:pPr>
    </w:p>
    <w:p w14:paraId="32F3EF4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533048DE" w14:textId="77777777" w:rsidR="00777227" w:rsidRPr="009C6829" w:rsidRDefault="00777227" w:rsidP="00777227">
      <w:pPr>
        <w:tabs>
          <w:tab w:val="left" w:pos="567"/>
        </w:tabs>
        <w:rPr>
          <w:color w:val="000000" w:themeColor="text1"/>
          <w:szCs w:val="22"/>
          <w:lang w:val="et-EE"/>
        </w:rPr>
      </w:pPr>
    </w:p>
    <w:p w14:paraId="7E685C10" w14:textId="77777777" w:rsidR="00777227" w:rsidRPr="009C6829" w:rsidRDefault="00777227" w:rsidP="00777227">
      <w:pPr>
        <w:tabs>
          <w:tab w:val="left" w:pos="567"/>
        </w:tabs>
        <w:rPr>
          <w:color w:val="000000" w:themeColor="text1"/>
          <w:szCs w:val="22"/>
          <w:lang w:val="et-EE"/>
        </w:rPr>
      </w:pPr>
    </w:p>
    <w:p w14:paraId="04A0D5D7"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29384EAE" w14:textId="77777777" w:rsidR="00777227" w:rsidRPr="009C6829" w:rsidRDefault="00777227" w:rsidP="00777227">
      <w:pPr>
        <w:tabs>
          <w:tab w:val="left" w:pos="567"/>
        </w:tabs>
        <w:rPr>
          <w:color w:val="000000" w:themeColor="text1"/>
          <w:szCs w:val="22"/>
          <w:lang w:val="et-EE"/>
        </w:rPr>
      </w:pPr>
    </w:p>
    <w:p w14:paraId="702F3E2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5F7143CD" w14:textId="77777777" w:rsidR="00777227" w:rsidRPr="009C6829" w:rsidRDefault="00777227" w:rsidP="00777227">
      <w:pPr>
        <w:tabs>
          <w:tab w:val="left" w:pos="567"/>
        </w:tabs>
        <w:rPr>
          <w:color w:val="000000" w:themeColor="text1"/>
          <w:szCs w:val="22"/>
          <w:lang w:val="et-EE"/>
        </w:rPr>
      </w:pPr>
    </w:p>
    <w:p w14:paraId="1742E844"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676440" w14:paraId="1A740238" w14:textId="77777777" w:rsidTr="00DF4AA6">
        <w:tc>
          <w:tcPr>
            <w:tcW w:w="9287" w:type="dxa"/>
          </w:tcPr>
          <w:p w14:paraId="7CD5358B"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PAKENDI SISU KAALU, MAHU VÕI ÜHIKUTE JÄRGI</w:t>
            </w:r>
          </w:p>
        </w:tc>
      </w:tr>
    </w:tbl>
    <w:p w14:paraId="6F85E765" w14:textId="77777777" w:rsidR="00777227" w:rsidRPr="009C6829" w:rsidRDefault="00777227" w:rsidP="00777227">
      <w:pPr>
        <w:rPr>
          <w:color w:val="000000" w:themeColor="text1"/>
          <w:szCs w:val="22"/>
          <w:lang w:val="et-EE"/>
        </w:rPr>
      </w:pPr>
    </w:p>
    <w:p w14:paraId="7F0B11B6" w14:textId="77777777" w:rsidR="00777227" w:rsidRPr="009C6829" w:rsidRDefault="00777227" w:rsidP="00777227">
      <w:pPr>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0DAC5EEB" w14:textId="77777777" w:rsidTr="00DF4AA6">
        <w:tc>
          <w:tcPr>
            <w:tcW w:w="9287" w:type="dxa"/>
          </w:tcPr>
          <w:p w14:paraId="66B3756A"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MUU</w:t>
            </w:r>
          </w:p>
        </w:tc>
      </w:tr>
    </w:tbl>
    <w:p w14:paraId="28C21711" w14:textId="77777777" w:rsidR="00777227" w:rsidRPr="009C6829" w:rsidRDefault="00777227" w:rsidP="00777227">
      <w:pPr>
        <w:tabs>
          <w:tab w:val="left" w:pos="567"/>
        </w:tabs>
        <w:rPr>
          <w:color w:val="000000" w:themeColor="text1"/>
          <w:szCs w:val="22"/>
          <w:lang w:val="et-EE"/>
        </w:rPr>
      </w:pPr>
    </w:p>
    <w:p w14:paraId="38FBBBC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EF4004" w14:paraId="230A9B23" w14:textId="77777777" w:rsidTr="00DF4AA6">
        <w:tc>
          <w:tcPr>
            <w:tcW w:w="9289" w:type="dxa"/>
          </w:tcPr>
          <w:p w14:paraId="2C5F512E"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MINIMAALSED ANDMED, MIS PEAVAD OLEMA VÄIKESEL VAHETUL SISEPAKENDIL</w:t>
            </w:r>
          </w:p>
          <w:p w14:paraId="5FBA18AB" w14:textId="77777777" w:rsidR="00777227" w:rsidRPr="009C6829" w:rsidRDefault="00777227" w:rsidP="00DF4AA6">
            <w:pPr>
              <w:tabs>
                <w:tab w:val="left" w:pos="567"/>
              </w:tabs>
              <w:rPr>
                <w:color w:val="000000" w:themeColor="text1"/>
                <w:szCs w:val="22"/>
                <w:lang w:val="et-EE"/>
              </w:rPr>
            </w:pPr>
          </w:p>
          <w:p w14:paraId="0151327D"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SÜSTLA ETIKETT – EU/1/99/126/022 (kasutamiseks lastel)</w:t>
            </w:r>
          </w:p>
        </w:tc>
      </w:tr>
    </w:tbl>
    <w:p w14:paraId="68EE4A42" w14:textId="77777777" w:rsidR="00777227" w:rsidRPr="009C6829" w:rsidRDefault="00777227" w:rsidP="00777227">
      <w:pPr>
        <w:tabs>
          <w:tab w:val="left" w:pos="567"/>
        </w:tabs>
        <w:rPr>
          <w:color w:val="000000" w:themeColor="text1"/>
          <w:szCs w:val="22"/>
          <w:lang w:val="et-EE"/>
        </w:rPr>
      </w:pPr>
    </w:p>
    <w:p w14:paraId="18A3A254" w14:textId="77777777" w:rsidR="00777227" w:rsidRPr="009C6829" w:rsidRDefault="00777227" w:rsidP="00777227">
      <w:pPr>
        <w:tabs>
          <w:tab w:val="left" w:pos="567"/>
        </w:tabs>
        <w:rPr>
          <w:color w:val="000000" w:themeColor="text1"/>
          <w:szCs w:val="22"/>
          <w:lang w:val="et-EE"/>
        </w:rPr>
      </w:pPr>
    </w:p>
    <w:p w14:paraId="5897324D"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 JA MANUSTAMISTEE(D)</w:t>
      </w:r>
    </w:p>
    <w:p w14:paraId="3B71A03F" w14:textId="77777777" w:rsidR="00777227" w:rsidRPr="009C6829" w:rsidRDefault="00777227" w:rsidP="00777227">
      <w:pPr>
        <w:tabs>
          <w:tab w:val="left" w:pos="567"/>
        </w:tabs>
        <w:rPr>
          <w:color w:val="000000" w:themeColor="text1"/>
          <w:szCs w:val="22"/>
          <w:lang w:val="et-EE"/>
        </w:rPr>
      </w:pPr>
    </w:p>
    <w:p w14:paraId="111D566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lahusti</w:t>
      </w:r>
    </w:p>
    <w:p w14:paraId="2D89364A" w14:textId="567BF02D" w:rsidR="00777227" w:rsidRPr="009C6829" w:rsidRDefault="00777227" w:rsidP="00777227">
      <w:pPr>
        <w:tabs>
          <w:tab w:val="left" w:pos="567"/>
        </w:tabs>
        <w:rPr>
          <w:color w:val="000000" w:themeColor="text1"/>
          <w:szCs w:val="22"/>
          <w:lang w:val="et-EE"/>
        </w:rPr>
      </w:pPr>
      <w:del w:id="135" w:author="RR_5" w:date="2025-06-27T13:31:00Z" w16du:dateUtc="2025-06-27T10:31:00Z">
        <w:r w:rsidRPr="009C6829" w:rsidDel="0043399B">
          <w:rPr>
            <w:color w:val="000000" w:themeColor="text1"/>
            <w:szCs w:val="22"/>
            <w:lang w:val="et-EE"/>
          </w:rPr>
          <w:delText>Subkutaanne</w:delText>
        </w:r>
      </w:del>
      <w:ins w:id="136" w:author="RR_5" w:date="2025-06-27T13:31:00Z" w16du:dateUtc="2025-06-27T10:31:00Z">
        <w:r w:rsidR="0043399B">
          <w:rPr>
            <w:color w:val="000000" w:themeColor="text1"/>
            <w:szCs w:val="22"/>
            <w:lang w:val="et-EE"/>
          </w:rPr>
          <w:t>s.c.</w:t>
        </w:r>
      </w:ins>
    </w:p>
    <w:p w14:paraId="03F4928C" w14:textId="77777777" w:rsidR="00777227" w:rsidRPr="009C6829" w:rsidRDefault="00777227" w:rsidP="00777227">
      <w:pPr>
        <w:tabs>
          <w:tab w:val="left" w:pos="567"/>
        </w:tabs>
        <w:rPr>
          <w:color w:val="000000" w:themeColor="text1"/>
          <w:szCs w:val="22"/>
          <w:lang w:val="et-EE"/>
        </w:rPr>
      </w:pPr>
    </w:p>
    <w:p w14:paraId="58A6BA48" w14:textId="77777777" w:rsidR="00777227" w:rsidRPr="009C6829" w:rsidRDefault="00777227" w:rsidP="00777227">
      <w:pPr>
        <w:tabs>
          <w:tab w:val="left" w:pos="567"/>
        </w:tabs>
        <w:rPr>
          <w:color w:val="000000" w:themeColor="text1"/>
          <w:szCs w:val="22"/>
          <w:lang w:val="et-EE"/>
        </w:rPr>
      </w:pPr>
    </w:p>
    <w:p w14:paraId="0F45498E"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MANUSTAMISVIIS</w:t>
      </w:r>
    </w:p>
    <w:p w14:paraId="7023878D" w14:textId="77777777" w:rsidR="00777227" w:rsidRPr="009C6829" w:rsidRDefault="00777227" w:rsidP="00777227">
      <w:pPr>
        <w:tabs>
          <w:tab w:val="left" w:pos="567"/>
        </w:tabs>
        <w:rPr>
          <w:color w:val="000000" w:themeColor="text1"/>
          <w:szCs w:val="22"/>
          <w:lang w:val="et-EE"/>
        </w:rPr>
      </w:pPr>
    </w:p>
    <w:p w14:paraId="1E142A8E" w14:textId="77777777" w:rsidR="00777227" w:rsidRPr="009C6829" w:rsidRDefault="00777227" w:rsidP="00777227">
      <w:pPr>
        <w:tabs>
          <w:tab w:val="left" w:pos="567"/>
        </w:tabs>
        <w:rPr>
          <w:color w:val="000000" w:themeColor="text1"/>
          <w:szCs w:val="22"/>
          <w:lang w:val="et-EE"/>
        </w:rPr>
      </w:pPr>
      <w:r w:rsidRPr="00C848EA">
        <w:rPr>
          <w:color w:val="000000" w:themeColor="text1"/>
          <w:szCs w:val="22"/>
          <w:highlight w:val="lightGray"/>
          <w:lang w:val="et-EE"/>
          <w:rPrChange w:id="137" w:author="RR_2" w:date="2025-06-30T14:17:00Z" w16du:dateUtc="2025-06-30T11:17:00Z">
            <w:rPr>
              <w:color w:val="000000" w:themeColor="text1"/>
              <w:szCs w:val="22"/>
              <w:lang w:val="et-EE"/>
            </w:rPr>
          </w:rPrChange>
        </w:rPr>
        <w:t>Enne ravimi kasutamist lugege pakendi infolehte.</w:t>
      </w:r>
    </w:p>
    <w:p w14:paraId="06B146A8" w14:textId="77777777" w:rsidR="00777227" w:rsidRPr="009C6829" w:rsidRDefault="00777227" w:rsidP="00777227">
      <w:pPr>
        <w:tabs>
          <w:tab w:val="left" w:pos="567"/>
        </w:tabs>
        <w:rPr>
          <w:color w:val="000000" w:themeColor="text1"/>
          <w:szCs w:val="22"/>
          <w:lang w:val="et-EE"/>
        </w:rPr>
      </w:pPr>
    </w:p>
    <w:p w14:paraId="59F04FEE" w14:textId="77777777" w:rsidR="00777227" w:rsidRPr="009C6829" w:rsidRDefault="00777227" w:rsidP="00777227">
      <w:pPr>
        <w:tabs>
          <w:tab w:val="left" w:pos="567"/>
        </w:tabs>
        <w:rPr>
          <w:color w:val="000000" w:themeColor="text1"/>
          <w:szCs w:val="22"/>
          <w:lang w:val="et-EE"/>
        </w:rPr>
      </w:pPr>
    </w:p>
    <w:p w14:paraId="73374070"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29B006DE" w14:textId="77777777" w:rsidR="00777227" w:rsidRPr="009C6829" w:rsidRDefault="00777227" w:rsidP="00777227">
      <w:pPr>
        <w:tabs>
          <w:tab w:val="left" w:pos="567"/>
        </w:tabs>
        <w:rPr>
          <w:color w:val="000000" w:themeColor="text1"/>
          <w:szCs w:val="22"/>
          <w:lang w:val="et-EE"/>
        </w:rPr>
      </w:pPr>
    </w:p>
    <w:p w14:paraId="610447F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7C4AB0D7" w14:textId="77777777" w:rsidR="00777227" w:rsidRPr="009C6829" w:rsidRDefault="00777227" w:rsidP="00777227">
      <w:pPr>
        <w:tabs>
          <w:tab w:val="left" w:pos="567"/>
        </w:tabs>
        <w:rPr>
          <w:color w:val="000000" w:themeColor="text1"/>
          <w:szCs w:val="22"/>
          <w:lang w:val="et-EE"/>
        </w:rPr>
      </w:pPr>
    </w:p>
    <w:p w14:paraId="586F1294" w14:textId="77777777" w:rsidR="00777227" w:rsidRPr="009C6829" w:rsidRDefault="00777227" w:rsidP="00777227">
      <w:pPr>
        <w:tabs>
          <w:tab w:val="left" w:pos="567"/>
        </w:tabs>
        <w:rPr>
          <w:color w:val="000000" w:themeColor="text1"/>
          <w:szCs w:val="22"/>
          <w:lang w:val="et-EE"/>
        </w:rPr>
      </w:pPr>
    </w:p>
    <w:p w14:paraId="382895F4"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080D717C" w14:textId="77777777" w:rsidR="00777227" w:rsidRPr="009C6829" w:rsidRDefault="00777227" w:rsidP="00777227">
      <w:pPr>
        <w:tabs>
          <w:tab w:val="left" w:pos="567"/>
        </w:tabs>
        <w:rPr>
          <w:color w:val="000000" w:themeColor="text1"/>
          <w:szCs w:val="22"/>
          <w:lang w:val="et-EE"/>
        </w:rPr>
      </w:pPr>
    </w:p>
    <w:p w14:paraId="06C74C3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26C45764" w14:textId="77777777" w:rsidR="00777227" w:rsidRPr="009C6829" w:rsidRDefault="00777227" w:rsidP="00777227">
      <w:pPr>
        <w:tabs>
          <w:tab w:val="left" w:pos="567"/>
        </w:tabs>
        <w:rPr>
          <w:color w:val="000000" w:themeColor="text1"/>
          <w:szCs w:val="22"/>
          <w:lang w:val="et-EE"/>
        </w:rPr>
      </w:pPr>
    </w:p>
    <w:p w14:paraId="555956A4"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676440" w14:paraId="2A51B958" w14:textId="77777777" w:rsidTr="00DF4AA6">
        <w:tc>
          <w:tcPr>
            <w:tcW w:w="9287" w:type="dxa"/>
          </w:tcPr>
          <w:p w14:paraId="5F5DBE13"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PAKENDI SISU KAALU, MAHU VÕI ÜHIKUTE JÄRGI</w:t>
            </w:r>
          </w:p>
        </w:tc>
      </w:tr>
    </w:tbl>
    <w:p w14:paraId="1C4021AA" w14:textId="77777777" w:rsidR="00777227" w:rsidRPr="009C6829" w:rsidRDefault="00777227" w:rsidP="00777227">
      <w:pPr>
        <w:rPr>
          <w:color w:val="000000" w:themeColor="text1"/>
          <w:szCs w:val="22"/>
          <w:lang w:val="et-EE"/>
        </w:rPr>
      </w:pPr>
    </w:p>
    <w:p w14:paraId="63582F2D" w14:textId="15D9A054"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1 ml</w:t>
      </w:r>
      <w:del w:id="138" w:author="RR_5" w:date="2025-06-27T13:31:00Z" w16du:dateUtc="2025-06-27T10:31:00Z">
        <w:r w:rsidRPr="009C6829" w:rsidDel="0043399B">
          <w:rPr>
            <w:color w:val="000000" w:themeColor="text1"/>
            <w:szCs w:val="22"/>
            <w:lang w:val="et-EE"/>
          </w:rPr>
          <w:delText xml:space="preserve"> süstevett</w:delText>
        </w:r>
      </w:del>
    </w:p>
    <w:p w14:paraId="4916C8EF" w14:textId="77777777" w:rsidR="00777227" w:rsidRPr="009C6829" w:rsidRDefault="00777227" w:rsidP="00777227">
      <w:pPr>
        <w:rPr>
          <w:color w:val="000000" w:themeColor="text1"/>
          <w:szCs w:val="22"/>
          <w:lang w:val="et-EE"/>
        </w:rPr>
      </w:pPr>
    </w:p>
    <w:p w14:paraId="0A274EC5" w14:textId="77777777" w:rsidR="00777227" w:rsidRPr="009C6829" w:rsidRDefault="00777227" w:rsidP="00777227">
      <w:pPr>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6F447409" w14:textId="77777777" w:rsidTr="00DF4AA6">
        <w:tc>
          <w:tcPr>
            <w:tcW w:w="9287" w:type="dxa"/>
          </w:tcPr>
          <w:p w14:paraId="21059C28"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MUU</w:t>
            </w:r>
          </w:p>
        </w:tc>
      </w:tr>
    </w:tbl>
    <w:p w14:paraId="30245E61" w14:textId="77777777" w:rsidR="00777227" w:rsidRPr="009C6829" w:rsidRDefault="00777227" w:rsidP="00777227">
      <w:pPr>
        <w:tabs>
          <w:tab w:val="left" w:pos="567"/>
        </w:tabs>
        <w:rPr>
          <w:color w:val="000000" w:themeColor="text1"/>
          <w:szCs w:val="22"/>
          <w:lang w:val="et-EE"/>
        </w:rPr>
      </w:pPr>
    </w:p>
    <w:p w14:paraId="7E45724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EF4004" w14:paraId="3B4D57A2" w14:textId="77777777" w:rsidTr="00DF4AA6">
        <w:tc>
          <w:tcPr>
            <w:tcW w:w="9289" w:type="dxa"/>
          </w:tcPr>
          <w:p w14:paraId="493EBD41"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MINIMAALSED ANDMED, MIS PEAVAD OLEMA BLISTER- VÕI RIBAPAKENDIL</w:t>
            </w:r>
          </w:p>
          <w:p w14:paraId="06EF32F8" w14:textId="77777777" w:rsidR="00777227" w:rsidRPr="009C6829" w:rsidRDefault="00777227" w:rsidP="00DF4AA6">
            <w:pPr>
              <w:tabs>
                <w:tab w:val="left" w:pos="567"/>
              </w:tabs>
              <w:rPr>
                <w:color w:val="000000" w:themeColor="text1"/>
                <w:szCs w:val="22"/>
                <w:lang w:val="et-EE"/>
              </w:rPr>
            </w:pPr>
          </w:p>
          <w:p w14:paraId="21830B18"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ALUSE PÕHI – EU/1/99/126/022 (kasutamiseks lastel)</w:t>
            </w:r>
          </w:p>
        </w:tc>
      </w:tr>
    </w:tbl>
    <w:p w14:paraId="2127B95F" w14:textId="77777777" w:rsidR="00777227" w:rsidRPr="009C6829" w:rsidRDefault="00777227" w:rsidP="00777227">
      <w:pPr>
        <w:tabs>
          <w:tab w:val="left" w:pos="567"/>
        </w:tabs>
        <w:rPr>
          <w:color w:val="000000" w:themeColor="text1"/>
          <w:szCs w:val="22"/>
          <w:lang w:val="et-EE"/>
        </w:rPr>
      </w:pPr>
    </w:p>
    <w:p w14:paraId="0BFF2AFC" w14:textId="77777777" w:rsidR="00777227" w:rsidRPr="009C6829" w:rsidRDefault="00777227" w:rsidP="00777227">
      <w:pPr>
        <w:tabs>
          <w:tab w:val="left" w:pos="567"/>
        </w:tabs>
        <w:rPr>
          <w:color w:val="000000" w:themeColor="text1"/>
          <w:szCs w:val="22"/>
          <w:lang w:val="et-EE"/>
        </w:rPr>
      </w:pPr>
    </w:p>
    <w:p w14:paraId="5720C53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w:t>
      </w:r>
    </w:p>
    <w:p w14:paraId="1F3B77C6" w14:textId="77777777" w:rsidR="00777227" w:rsidRPr="009C6829" w:rsidRDefault="00777227" w:rsidP="00777227">
      <w:pPr>
        <w:tabs>
          <w:tab w:val="left" w:pos="567"/>
        </w:tabs>
        <w:rPr>
          <w:color w:val="000000" w:themeColor="text1"/>
          <w:szCs w:val="22"/>
          <w:lang w:val="et-EE"/>
        </w:rPr>
      </w:pPr>
    </w:p>
    <w:p w14:paraId="476EACC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10 mg</w:t>
      </w:r>
    </w:p>
    <w:p w14:paraId="7BE699C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58A5E7BE" w14:textId="77777777" w:rsidR="00777227" w:rsidRPr="009C6829" w:rsidRDefault="00777227" w:rsidP="00777227">
      <w:pPr>
        <w:tabs>
          <w:tab w:val="left" w:pos="567"/>
        </w:tabs>
        <w:rPr>
          <w:color w:val="000000" w:themeColor="text1"/>
          <w:szCs w:val="22"/>
          <w:lang w:val="et-EE"/>
        </w:rPr>
      </w:pPr>
    </w:p>
    <w:p w14:paraId="6FB84175" w14:textId="77777777" w:rsidR="00777227" w:rsidRPr="009C6829" w:rsidRDefault="00777227" w:rsidP="00777227">
      <w:pPr>
        <w:tabs>
          <w:tab w:val="left" w:pos="567"/>
        </w:tabs>
        <w:rPr>
          <w:color w:val="000000" w:themeColor="text1"/>
          <w:szCs w:val="22"/>
          <w:lang w:val="et-EE"/>
        </w:rPr>
      </w:pPr>
    </w:p>
    <w:p w14:paraId="0AB412C1"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MÜÜGILOA HOIDJA NIMI</w:t>
      </w:r>
    </w:p>
    <w:p w14:paraId="3940234C" w14:textId="77777777" w:rsidR="00777227" w:rsidRPr="009C6829" w:rsidRDefault="00777227" w:rsidP="00777227">
      <w:pPr>
        <w:tabs>
          <w:tab w:val="left" w:pos="567"/>
        </w:tabs>
        <w:rPr>
          <w:color w:val="000000" w:themeColor="text1"/>
          <w:szCs w:val="22"/>
          <w:lang w:val="et-EE"/>
        </w:rPr>
      </w:pPr>
    </w:p>
    <w:p w14:paraId="6C96E26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Pfizer Europe MA EEIG</w:t>
      </w:r>
    </w:p>
    <w:p w14:paraId="7377F09D" w14:textId="77777777" w:rsidR="00777227" w:rsidRPr="009C6829" w:rsidRDefault="00777227" w:rsidP="00777227">
      <w:pPr>
        <w:tabs>
          <w:tab w:val="left" w:pos="567"/>
        </w:tabs>
        <w:rPr>
          <w:color w:val="000000" w:themeColor="text1"/>
          <w:szCs w:val="22"/>
          <w:lang w:val="et-EE"/>
        </w:rPr>
      </w:pPr>
    </w:p>
    <w:p w14:paraId="5B56B297" w14:textId="77777777" w:rsidR="00777227" w:rsidRPr="009C6829" w:rsidRDefault="00777227" w:rsidP="00777227">
      <w:pPr>
        <w:tabs>
          <w:tab w:val="left" w:pos="567"/>
        </w:tabs>
        <w:rPr>
          <w:color w:val="000000" w:themeColor="text1"/>
          <w:szCs w:val="22"/>
          <w:lang w:val="et-EE"/>
        </w:rPr>
      </w:pPr>
    </w:p>
    <w:p w14:paraId="280E38ED"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44AAAF6B" w14:textId="77777777" w:rsidR="00777227" w:rsidRPr="009C6829" w:rsidRDefault="00777227" w:rsidP="00777227">
      <w:pPr>
        <w:tabs>
          <w:tab w:val="left" w:pos="567"/>
        </w:tabs>
        <w:rPr>
          <w:color w:val="000000" w:themeColor="text1"/>
          <w:szCs w:val="22"/>
          <w:lang w:val="et-EE"/>
        </w:rPr>
      </w:pPr>
    </w:p>
    <w:p w14:paraId="6318751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3C5199D3" w14:textId="77777777" w:rsidR="00777227" w:rsidRPr="009C6829" w:rsidRDefault="00777227" w:rsidP="00777227">
      <w:pPr>
        <w:tabs>
          <w:tab w:val="left" w:pos="567"/>
        </w:tabs>
        <w:rPr>
          <w:color w:val="000000" w:themeColor="text1"/>
          <w:szCs w:val="22"/>
          <w:lang w:val="et-EE"/>
        </w:rPr>
      </w:pPr>
    </w:p>
    <w:p w14:paraId="218707A6" w14:textId="77777777" w:rsidR="00777227" w:rsidRPr="009C6829" w:rsidRDefault="00777227" w:rsidP="00777227">
      <w:pPr>
        <w:tabs>
          <w:tab w:val="left" w:pos="567"/>
        </w:tabs>
        <w:rPr>
          <w:color w:val="000000" w:themeColor="text1"/>
          <w:szCs w:val="22"/>
          <w:lang w:val="et-EE"/>
        </w:rPr>
      </w:pPr>
    </w:p>
    <w:p w14:paraId="543D3688"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4B61E755" w14:textId="77777777" w:rsidR="00777227" w:rsidRPr="009C6829" w:rsidRDefault="00777227" w:rsidP="00777227">
      <w:pPr>
        <w:tabs>
          <w:tab w:val="left" w:pos="567"/>
        </w:tabs>
        <w:rPr>
          <w:color w:val="000000" w:themeColor="text1"/>
          <w:szCs w:val="22"/>
          <w:lang w:val="et-EE"/>
        </w:rPr>
      </w:pPr>
    </w:p>
    <w:p w14:paraId="05F47F4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0FC265C9" w14:textId="77777777" w:rsidR="00777227" w:rsidRPr="009C6829" w:rsidRDefault="00777227" w:rsidP="00777227">
      <w:pPr>
        <w:tabs>
          <w:tab w:val="left" w:pos="567"/>
        </w:tabs>
        <w:rPr>
          <w:color w:val="000000" w:themeColor="text1"/>
          <w:szCs w:val="22"/>
          <w:lang w:val="et-EE"/>
        </w:rPr>
      </w:pPr>
    </w:p>
    <w:p w14:paraId="2FC797F4"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55677ABD" w14:textId="77777777" w:rsidTr="00DF4AA6">
        <w:tc>
          <w:tcPr>
            <w:tcW w:w="9287" w:type="dxa"/>
          </w:tcPr>
          <w:p w14:paraId="171D2D81"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MUU</w:t>
            </w:r>
          </w:p>
        </w:tc>
      </w:tr>
    </w:tbl>
    <w:p w14:paraId="7DDC8C6F" w14:textId="77777777" w:rsidR="00777227" w:rsidRPr="009C6829" w:rsidRDefault="00777227" w:rsidP="00777227">
      <w:pPr>
        <w:tabs>
          <w:tab w:val="left" w:pos="567"/>
        </w:tabs>
        <w:rPr>
          <w:color w:val="000000" w:themeColor="text1"/>
          <w:szCs w:val="22"/>
          <w:lang w:val="et-EE"/>
        </w:rPr>
      </w:pPr>
    </w:p>
    <w:p w14:paraId="11046E1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676440" w14:paraId="64B56DD8" w14:textId="77777777" w:rsidTr="00DF4AA6">
        <w:tc>
          <w:tcPr>
            <w:tcW w:w="9289" w:type="dxa"/>
          </w:tcPr>
          <w:p w14:paraId="72014F09"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br w:type="page"/>
              <w:t>VÄLISPAKENDIL PEAVAD OLEMA JÄRGMISED ANDMED</w:t>
            </w:r>
          </w:p>
          <w:p w14:paraId="3741F9D1" w14:textId="77777777" w:rsidR="00777227" w:rsidRPr="009C6829" w:rsidRDefault="00777227" w:rsidP="00DF4AA6">
            <w:pPr>
              <w:tabs>
                <w:tab w:val="left" w:pos="567"/>
              </w:tabs>
              <w:rPr>
                <w:color w:val="000000" w:themeColor="text1"/>
                <w:szCs w:val="22"/>
                <w:lang w:val="et-EE"/>
              </w:rPr>
            </w:pPr>
          </w:p>
          <w:p w14:paraId="79198FFA"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VÄLISKARP – EU/1/99/126/023-025 (25 mg pen-süstel)</w:t>
            </w:r>
          </w:p>
        </w:tc>
      </w:tr>
    </w:tbl>
    <w:p w14:paraId="1F43D368" w14:textId="77777777" w:rsidR="00777227" w:rsidRPr="009C6829" w:rsidRDefault="00777227" w:rsidP="00777227">
      <w:pPr>
        <w:tabs>
          <w:tab w:val="left" w:pos="567"/>
        </w:tabs>
        <w:rPr>
          <w:color w:val="000000" w:themeColor="text1"/>
          <w:szCs w:val="22"/>
          <w:lang w:val="et-EE"/>
        </w:rPr>
      </w:pPr>
    </w:p>
    <w:p w14:paraId="081211C1" w14:textId="77777777" w:rsidR="00777227" w:rsidRPr="009C6829" w:rsidRDefault="00777227" w:rsidP="00777227">
      <w:pPr>
        <w:tabs>
          <w:tab w:val="left" w:pos="567"/>
        </w:tabs>
        <w:rPr>
          <w:color w:val="000000" w:themeColor="text1"/>
          <w:szCs w:val="22"/>
          <w:lang w:val="et-EE"/>
        </w:rPr>
      </w:pPr>
    </w:p>
    <w:p w14:paraId="383FCBD7"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w:t>
      </w:r>
    </w:p>
    <w:p w14:paraId="027BCFD3" w14:textId="77777777" w:rsidR="00777227" w:rsidRPr="009C6829" w:rsidRDefault="00777227" w:rsidP="00777227">
      <w:pPr>
        <w:tabs>
          <w:tab w:val="left" w:pos="567"/>
        </w:tabs>
        <w:rPr>
          <w:color w:val="000000" w:themeColor="text1"/>
          <w:szCs w:val="22"/>
          <w:lang w:val="et-EE"/>
        </w:rPr>
      </w:pPr>
    </w:p>
    <w:p w14:paraId="62E0878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25 mg süstelahus pen-süstlis</w:t>
      </w:r>
    </w:p>
    <w:p w14:paraId="5ABC108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7BD2C449" w14:textId="77777777" w:rsidR="00777227" w:rsidRPr="009C6829" w:rsidRDefault="00777227" w:rsidP="00777227">
      <w:pPr>
        <w:tabs>
          <w:tab w:val="left" w:pos="567"/>
        </w:tabs>
        <w:rPr>
          <w:color w:val="000000" w:themeColor="text1"/>
          <w:szCs w:val="22"/>
          <w:lang w:val="et-EE"/>
        </w:rPr>
      </w:pPr>
    </w:p>
    <w:p w14:paraId="5FC11C07" w14:textId="77777777" w:rsidR="00777227" w:rsidRPr="009C6829" w:rsidRDefault="00777227" w:rsidP="00777227">
      <w:pPr>
        <w:tabs>
          <w:tab w:val="left" w:pos="567"/>
        </w:tabs>
        <w:rPr>
          <w:color w:val="000000" w:themeColor="text1"/>
          <w:szCs w:val="22"/>
          <w:lang w:val="et-EE"/>
        </w:rPr>
      </w:pPr>
    </w:p>
    <w:p w14:paraId="0E5D2DF5"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TOIMEAINE(TE) SISALDUS</w:t>
      </w:r>
    </w:p>
    <w:p w14:paraId="27B8DBAF" w14:textId="77777777" w:rsidR="00777227" w:rsidRPr="009C6829" w:rsidRDefault="00777227" w:rsidP="00777227">
      <w:pPr>
        <w:tabs>
          <w:tab w:val="left" w:pos="567"/>
        </w:tabs>
        <w:rPr>
          <w:color w:val="000000" w:themeColor="text1"/>
          <w:szCs w:val="22"/>
          <w:lang w:val="et-EE"/>
        </w:rPr>
      </w:pPr>
    </w:p>
    <w:p w14:paraId="79D08D9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Üks Enbreli pen-süstel sisaldab 25 mg etanertsepti.</w:t>
      </w:r>
    </w:p>
    <w:p w14:paraId="50D47222" w14:textId="77777777" w:rsidR="00777227" w:rsidRPr="009C6829" w:rsidRDefault="00777227" w:rsidP="00777227">
      <w:pPr>
        <w:tabs>
          <w:tab w:val="left" w:pos="567"/>
        </w:tabs>
        <w:rPr>
          <w:color w:val="000000" w:themeColor="text1"/>
          <w:szCs w:val="22"/>
          <w:lang w:val="et-EE"/>
        </w:rPr>
      </w:pPr>
    </w:p>
    <w:p w14:paraId="012B5680" w14:textId="77777777" w:rsidR="00777227" w:rsidRPr="009C6829" w:rsidRDefault="00777227" w:rsidP="00777227">
      <w:pPr>
        <w:tabs>
          <w:tab w:val="left" w:pos="567"/>
        </w:tabs>
        <w:rPr>
          <w:color w:val="000000" w:themeColor="text1"/>
          <w:szCs w:val="22"/>
          <w:lang w:val="et-EE"/>
        </w:rPr>
      </w:pPr>
    </w:p>
    <w:p w14:paraId="76A21F4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ABIAINED</w:t>
      </w:r>
    </w:p>
    <w:p w14:paraId="4497ACA8" w14:textId="77777777" w:rsidR="00777227" w:rsidRPr="009C6829" w:rsidRDefault="00777227" w:rsidP="00777227">
      <w:pPr>
        <w:tabs>
          <w:tab w:val="left" w:pos="567"/>
        </w:tabs>
        <w:rPr>
          <w:color w:val="000000" w:themeColor="text1"/>
          <w:szCs w:val="22"/>
          <w:lang w:val="et-EE"/>
        </w:rPr>
      </w:pPr>
    </w:p>
    <w:p w14:paraId="09C78CC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teised koostisosad on:</w:t>
      </w:r>
    </w:p>
    <w:p w14:paraId="476FE59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sahharoos, naatriumkloriid, L-arginiinvesinikkloriid, dinaatriumvesinikfosfaatdihüdraat, naatriumdivesinikfosfaatdihüdraat ja süstevesi.</w:t>
      </w:r>
    </w:p>
    <w:p w14:paraId="2AC88A88" w14:textId="77777777" w:rsidR="00777227" w:rsidRPr="009C6829" w:rsidRDefault="00777227" w:rsidP="00777227">
      <w:pPr>
        <w:tabs>
          <w:tab w:val="left" w:pos="567"/>
        </w:tabs>
        <w:rPr>
          <w:color w:val="000000" w:themeColor="text1"/>
          <w:szCs w:val="22"/>
          <w:lang w:val="et-EE"/>
        </w:rPr>
      </w:pPr>
    </w:p>
    <w:p w14:paraId="6A775CB8" w14:textId="77777777" w:rsidR="00777227" w:rsidRPr="009C6829" w:rsidRDefault="00777227" w:rsidP="00777227">
      <w:pPr>
        <w:tabs>
          <w:tab w:val="left" w:pos="567"/>
        </w:tabs>
        <w:rPr>
          <w:color w:val="000000" w:themeColor="text1"/>
          <w:szCs w:val="22"/>
          <w:lang w:val="et-EE"/>
        </w:rPr>
      </w:pPr>
    </w:p>
    <w:p w14:paraId="002CEC78"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RAVIMVORM JA PAKENDI SUURUS</w:t>
      </w:r>
    </w:p>
    <w:p w14:paraId="5678611A" w14:textId="77777777" w:rsidR="00777227" w:rsidRPr="009C6829" w:rsidRDefault="00777227" w:rsidP="00777227">
      <w:pPr>
        <w:tabs>
          <w:tab w:val="left" w:pos="567"/>
        </w:tabs>
        <w:rPr>
          <w:color w:val="000000" w:themeColor="text1"/>
          <w:szCs w:val="22"/>
          <w:lang w:val="et-EE"/>
        </w:rPr>
      </w:pPr>
    </w:p>
    <w:p w14:paraId="63321469" w14:textId="77777777" w:rsidR="00777227" w:rsidRPr="00CB0439" w:rsidRDefault="00777227" w:rsidP="00777227">
      <w:pPr>
        <w:tabs>
          <w:tab w:val="left" w:pos="567"/>
        </w:tabs>
        <w:rPr>
          <w:color w:val="000000" w:themeColor="text1"/>
          <w:szCs w:val="22"/>
          <w:shd w:val="pct15" w:color="auto" w:fill="auto"/>
          <w:lang w:val="et-EE"/>
        </w:rPr>
      </w:pPr>
      <w:r w:rsidRPr="00CB0439">
        <w:rPr>
          <w:color w:val="000000" w:themeColor="text1"/>
          <w:szCs w:val="22"/>
          <w:shd w:val="pct15" w:color="auto" w:fill="auto"/>
          <w:lang w:val="et-EE"/>
        </w:rPr>
        <w:t>Süstelahus pen-süstlis (MYCLIC)</w:t>
      </w:r>
    </w:p>
    <w:p w14:paraId="1345F2F0" w14:textId="77777777" w:rsidR="00777227" w:rsidRPr="009C6829" w:rsidRDefault="00777227" w:rsidP="00777227">
      <w:pPr>
        <w:tabs>
          <w:tab w:val="left" w:pos="567"/>
        </w:tabs>
        <w:rPr>
          <w:color w:val="000000" w:themeColor="text1"/>
          <w:szCs w:val="22"/>
          <w:lang w:val="et-EE"/>
        </w:rPr>
      </w:pPr>
    </w:p>
    <w:p w14:paraId="7D859F2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pen-süstlit MYCLIC</w:t>
      </w:r>
    </w:p>
    <w:p w14:paraId="0A377D5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4 alkoholiga immutatud lappi</w:t>
      </w:r>
    </w:p>
    <w:p w14:paraId="0DCFB132" w14:textId="77777777" w:rsidR="00777227" w:rsidRPr="009C6829" w:rsidRDefault="00777227" w:rsidP="00777227">
      <w:pPr>
        <w:tabs>
          <w:tab w:val="left" w:pos="567"/>
        </w:tabs>
        <w:rPr>
          <w:color w:val="000000" w:themeColor="text1"/>
          <w:szCs w:val="22"/>
          <w:lang w:val="et-EE"/>
        </w:rPr>
      </w:pPr>
    </w:p>
    <w:p w14:paraId="73CD8F0C" w14:textId="77777777" w:rsidR="00777227" w:rsidRPr="009C6829" w:rsidRDefault="00777227" w:rsidP="00777227">
      <w:pPr>
        <w:tabs>
          <w:tab w:val="left" w:pos="567"/>
        </w:tabs>
        <w:rPr>
          <w:color w:val="000000" w:themeColor="text1"/>
          <w:szCs w:val="22"/>
          <w:highlight w:val="lightGray"/>
          <w:lang w:val="et-EE"/>
        </w:rPr>
      </w:pPr>
      <w:r w:rsidRPr="009C6829">
        <w:rPr>
          <w:color w:val="000000" w:themeColor="text1"/>
          <w:szCs w:val="22"/>
          <w:highlight w:val="lightGray"/>
          <w:lang w:val="et-EE"/>
        </w:rPr>
        <w:t>8 pen-süstlit MYCLIC</w:t>
      </w:r>
    </w:p>
    <w:p w14:paraId="2FF5AEEE" w14:textId="77777777" w:rsidR="00777227" w:rsidRPr="009C6829" w:rsidRDefault="00777227" w:rsidP="00777227">
      <w:pPr>
        <w:tabs>
          <w:tab w:val="left" w:pos="567"/>
        </w:tabs>
        <w:rPr>
          <w:color w:val="000000" w:themeColor="text1"/>
          <w:szCs w:val="22"/>
          <w:highlight w:val="lightGray"/>
          <w:lang w:val="et-EE"/>
        </w:rPr>
      </w:pPr>
      <w:r w:rsidRPr="009C6829">
        <w:rPr>
          <w:color w:val="000000" w:themeColor="text1"/>
          <w:szCs w:val="22"/>
          <w:highlight w:val="lightGray"/>
          <w:lang w:val="et-EE"/>
        </w:rPr>
        <w:t>8 alkoholiga immutatud lappi</w:t>
      </w:r>
    </w:p>
    <w:p w14:paraId="7F44A5C4" w14:textId="77777777" w:rsidR="00777227" w:rsidRPr="009C6829" w:rsidRDefault="00777227" w:rsidP="00777227">
      <w:pPr>
        <w:tabs>
          <w:tab w:val="left" w:pos="567"/>
        </w:tabs>
        <w:rPr>
          <w:color w:val="000000" w:themeColor="text1"/>
          <w:szCs w:val="22"/>
          <w:lang w:val="et-EE"/>
        </w:rPr>
      </w:pPr>
    </w:p>
    <w:p w14:paraId="07985115" w14:textId="77777777" w:rsidR="00777227" w:rsidRPr="009C6829" w:rsidRDefault="00777227" w:rsidP="00777227">
      <w:pPr>
        <w:tabs>
          <w:tab w:val="left" w:pos="567"/>
        </w:tabs>
        <w:rPr>
          <w:color w:val="000000" w:themeColor="text1"/>
          <w:szCs w:val="22"/>
          <w:highlight w:val="lightGray"/>
          <w:lang w:val="et-EE"/>
        </w:rPr>
      </w:pPr>
      <w:r w:rsidRPr="009C6829">
        <w:rPr>
          <w:color w:val="000000" w:themeColor="text1"/>
          <w:szCs w:val="22"/>
          <w:highlight w:val="lightGray"/>
          <w:lang w:val="et-EE"/>
        </w:rPr>
        <w:t>24 pen-süstlit MYCLIC</w:t>
      </w:r>
    </w:p>
    <w:p w14:paraId="796B5649" w14:textId="77777777" w:rsidR="00777227" w:rsidRPr="009C6829" w:rsidRDefault="00777227" w:rsidP="00777227">
      <w:pPr>
        <w:tabs>
          <w:tab w:val="left" w:pos="567"/>
        </w:tabs>
        <w:rPr>
          <w:color w:val="000000" w:themeColor="text1"/>
          <w:szCs w:val="22"/>
          <w:highlight w:val="lightGray"/>
          <w:lang w:val="et-EE"/>
        </w:rPr>
      </w:pPr>
      <w:r w:rsidRPr="009C6829">
        <w:rPr>
          <w:color w:val="000000" w:themeColor="text1"/>
          <w:szCs w:val="22"/>
          <w:highlight w:val="lightGray"/>
          <w:lang w:val="et-EE"/>
        </w:rPr>
        <w:t>24 alkoholiga immutatud lappi</w:t>
      </w:r>
    </w:p>
    <w:p w14:paraId="25DA2F8C" w14:textId="77777777" w:rsidR="00777227" w:rsidRPr="009C6829" w:rsidRDefault="00777227" w:rsidP="00777227">
      <w:pPr>
        <w:tabs>
          <w:tab w:val="left" w:pos="567"/>
        </w:tabs>
        <w:rPr>
          <w:color w:val="000000" w:themeColor="text1"/>
          <w:szCs w:val="22"/>
          <w:lang w:val="et-EE"/>
        </w:rPr>
      </w:pPr>
    </w:p>
    <w:p w14:paraId="3E5EDF9B" w14:textId="77777777" w:rsidR="00777227" w:rsidRPr="009C6829" w:rsidRDefault="00777227" w:rsidP="00777227">
      <w:pPr>
        <w:tabs>
          <w:tab w:val="left" w:pos="567"/>
        </w:tabs>
        <w:rPr>
          <w:color w:val="000000" w:themeColor="text1"/>
          <w:szCs w:val="22"/>
          <w:lang w:val="et-EE"/>
        </w:rPr>
      </w:pPr>
    </w:p>
    <w:p w14:paraId="58B51DAA"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MANUSTAMISVIIS JA –TEE(D)</w:t>
      </w:r>
    </w:p>
    <w:p w14:paraId="373FF33A" w14:textId="77777777" w:rsidR="00777227" w:rsidRPr="009C6829" w:rsidRDefault="00777227" w:rsidP="00777227">
      <w:pPr>
        <w:tabs>
          <w:tab w:val="left" w:pos="567"/>
        </w:tabs>
        <w:rPr>
          <w:color w:val="000000" w:themeColor="text1"/>
          <w:szCs w:val="22"/>
          <w:lang w:val="et-EE"/>
        </w:rPr>
      </w:pPr>
    </w:p>
    <w:p w14:paraId="2B62C43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Enne ravimi kasutamist lugege pakendi infolehte.</w:t>
      </w:r>
    </w:p>
    <w:p w14:paraId="070DA0F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Subkutaanne.</w:t>
      </w:r>
    </w:p>
    <w:p w14:paraId="30E5AFD3" w14:textId="77777777" w:rsidR="00777227" w:rsidRPr="009C6829" w:rsidRDefault="00777227" w:rsidP="00777227">
      <w:pPr>
        <w:tabs>
          <w:tab w:val="left" w:pos="567"/>
        </w:tabs>
        <w:rPr>
          <w:color w:val="000000" w:themeColor="text1"/>
          <w:szCs w:val="22"/>
          <w:lang w:val="et-EE"/>
        </w:rPr>
      </w:pPr>
    </w:p>
    <w:p w14:paraId="7697080B" w14:textId="77777777" w:rsidR="00777227" w:rsidRPr="009C6829" w:rsidRDefault="00777227" w:rsidP="00777227">
      <w:pPr>
        <w:rPr>
          <w:color w:val="000000" w:themeColor="text1"/>
          <w:szCs w:val="22"/>
          <w:lang w:val="et-EE"/>
        </w:rPr>
      </w:pPr>
      <w:r w:rsidRPr="009C6829">
        <w:rPr>
          <w:color w:val="000000" w:themeColor="text1"/>
          <w:szCs w:val="22"/>
          <w:lang w:val="et-EE"/>
        </w:rPr>
        <w:t>Nõuanne süstimiseks:</w:t>
      </w:r>
    </w:p>
    <w:p w14:paraId="1B1C7866" w14:textId="77777777" w:rsidR="00777227" w:rsidRPr="009C6829" w:rsidRDefault="00777227" w:rsidP="00777227">
      <w:pPr>
        <w:rPr>
          <w:color w:val="000000" w:themeColor="text1"/>
          <w:szCs w:val="22"/>
          <w:lang w:val="et-EE"/>
        </w:rPr>
      </w:pPr>
      <w:r w:rsidRPr="009C6829">
        <w:rPr>
          <w:color w:val="000000" w:themeColor="text1"/>
          <w:szCs w:val="22"/>
          <w:lang w:val="et-EE"/>
        </w:rPr>
        <w:t>Süstige lahus pärast seda, kui see on saavutanud toatemperatuuri (15 kuni 30 minutit pärast ravimi külmkapist väljavõtmist).</w:t>
      </w:r>
    </w:p>
    <w:p w14:paraId="2E4391D6" w14:textId="77777777" w:rsidR="00777227" w:rsidRPr="009C6829" w:rsidRDefault="00777227" w:rsidP="00777227">
      <w:pPr>
        <w:tabs>
          <w:tab w:val="left" w:pos="567"/>
        </w:tabs>
        <w:rPr>
          <w:color w:val="000000" w:themeColor="text1"/>
          <w:szCs w:val="22"/>
          <w:lang w:val="et-EE"/>
        </w:rPr>
      </w:pPr>
    </w:p>
    <w:p w14:paraId="713E7BBB" w14:textId="77777777" w:rsidR="00777227" w:rsidRPr="009C6829" w:rsidRDefault="00777227" w:rsidP="00777227">
      <w:pPr>
        <w:tabs>
          <w:tab w:val="left" w:pos="567"/>
        </w:tabs>
        <w:rPr>
          <w:color w:val="000000" w:themeColor="text1"/>
          <w:szCs w:val="22"/>
          <w:lang w:val="et-EE"/>
        </w:rPr>
      </w:pPr>
    </w:p>
    <w:p w14:paraId="051DAF98" w14:textId="77777777" w:rsidR="00777227" w:rsidRPr="009C6829" w:rsidRDefault="00777227" w:rsidP="00777227">
      <w:pPr>
        <w:pStyle w:val="BodyTextIndent3"/>
        <w:rPr>
          <w:b w:val="0"/>
          <w:color w:val="000000" w:themeColor="text1"/>
          <w:szCs w:val="22"/>
          <w:lang w:val="et-EE"/>
        </w:rPr>
      </w:pPr>
      <w:r w:rsidRPr="009C6829">
        <w:rPr>
          <w:color w:val="000000" w:themeColor="text1"/>
          <w:szCs w:val="22"/>
          <w:lang w:val="et-EE"/>
        </w:rPr>
        <w:t>6.</w:t>
      </w:r>
      <w:r w:rsidRPr="009C6829">
        <w:rPr>
          <w:color w:val="000000" w:themeColor="text1"/>
          <w:szCs w:val="22"/>
          <w:lang w:val="et-EE"/>
        </w:rPr>
        <w:tab/>
        <w:t>ERIHOIATUS, ET RAVIMIT TULEB HOIDA LASTE EEST VARJATUD JA KÄTTESAAMATUS KOHAS</w:t>
      </w:r>
    </w:p>
    <w:p w14:paraId="5EE61B08" w14:textId="77777777" w:rsidR="00777227" w:rsidRPr="009C6829" w:rsidRDefault="00777227" w:rsidP="00777227">
      <w:pPr>
        <w:tabs>
          <w:tab w:val="left" w:pos="567"/>
        </w:tabs>
        <w:rPr>
          <w:color w:val="000000" w:themeColor="text1"/>
          <w:szCs w:val="22"/>
          <w:lang w:val="et-EE"/>
        </w:rPr>
      </w:pPr>
    </w:p>
    <w:p w14:paraId="3CA7E05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laste eest varjatud ja kättesaamatus kohas.</w:t>
      </w:r>
    </w:p>
    <w:p w14:paraId="0F55582C" w14:textId="77777777" w:rsidR="00777227" w:rsidRPr="009C6829" w:rsidRDefault="00777227" w:rsidP="00777227">
      <w:pPr>
        <w:tabs>
          <w:tab w:val="left" w:pos="567"/>
        </w:tabs>
        <w:rPr>
          <w:color w:val="000000" w:themeColor="text1"/>
          <w:szCs w:val="22"/>
          <w:lang w:val="et-EE"/>
        </w:rPr>
      </w:pPr>
    </w:p>
    <w:p w14:paraId="5824542B" w14:textId="77777777" w:rsidR="00777227" w:rsidRPr="009C6829" w:rsidRDefault="00777227" w:rsidP="00777227">
      <w:pPr>
        <w:tabs>
          <w:tab w:val="left" w:pos="567"/>
        </w:tabs>
        <w:rPr>
          <w:color w:val="000000" w:themeColor="text1"/>
          <w:szCs w:val="22"/>
          <w:lang w:val="et-EE"/>
        </w:rPr>
      </w:pPr>
    </w:p>
    <w:p w14:paraId="04BDDAB4" w14:textId="77777777" w:rsidR="00777227" w:rsidRPr="009C6829" w:rsidRDefault="00777227" w:rsidP="00777227">
      <w:pPr>
        <w:keepNext/>
        <w:pBdr>
          <w:top w:val="single" w:sz="4" w:space="1" w:color="auto"/>
          <w:left w:val="single" w:sz="4" w:space="4" w:color="auto"/>
          <w:bottom w:val="single" w:sz="4" w:space="1" w:color="auto"/>
          <w:right w:val="single" w:sz="4" w:space="4" w:color="auto"/>
        </w:pBdr>
        <w:tabs>
          <w:tab w:val="left" w:pos="567"/>
        </w:tabs>
        <w:rPr>
          <w:b/>
          <w:color w:val="000000" w:themeColor="text1"/>
          <w:szCs w:val="22"/>
          <w:lang w:val="et-EE"/>
        </w:rPr>
      </w:pPr>
      <w:r w:rsidRPr="009C6829">
        <w:rPr>
          <w:b/>
          <w:color w:val="000000" w:themeColor="text1"/>
          <w:szCs w:val="22"/>
          <w:lang w:val="et-EE"/>
        </w:rPr>
        <w:t>7.</w:t>
      </w:r>
      <w:r w:rsidRPr="009C6829">
        <w:rPr>
          <w:b/>
          <w:color w:val="000000" w:themeColor="text1"/>
          <w:szCs w:val="22"/>
          <w:lang w:val="et-EE"/>
        </w:rPr>
        <w:tab/>
        <w:t>TEISED ERIHOIATUSED (VAJADUSEL)</w:t>
      </w:r>
    </w:p>
    <w:p w14:paraId="027BE025" w14:textId="77777777" w:rsidR="00777227" w:rsidRPr="009C6829" w:rsidRDefault="00777227" w:rsidP="00777227">
      <w:pPr>
        <w:tabs>
          <w:tab w:val="left" w:pos="567"/>
        </w:tabs>
        <w:rPr>
          <w:color w:val="000000" w:themeColor="text1"/>
          <w:szCs w:val="22"/>
          <w:lang w:val="et-EE"/>
        </w:rPr>
      </w:pPr>
    </w:p>
    <w:p w14:paraId="65529A1F" w14:textId="77777777" w:rsidR="00777227" w:rsidRPr="009C6829" w:rsidRDefault="00777227" w:rsidP="00777227">
      <w:pPr>
        <w:tabs>
          <w:tab w:val="left" w:pos="567"/>
        </w:tabs>
        <w:rPr>
          <w:color w:val="000000" w:themeColor="text1"/>
          <w:szCs w:val="22"/>
          <w:lang w:val="et-EE"/>
        </w:rPr>
      </w:pPr>
    </w:p>
    <w:p w14:paraId="2CEF7753"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b/>
          <w:color w:val="000000" w:themeColor="text1"/>
          <w:szCs w:val="22"/>
          <w:lang w:val="et-EE"/>
        </w:rPr>
      </w:pPr>
      <w:r w:rsidRPr="009C6829">
        <w:rPr>
          <w:b/>
          <w:color w:val="000000" w:themeColor="text1"/>
          <w:szCs w:val="22"/>
          <w:lang w:val="et-EE"/>
        </w:rPr>
        <w:t>8.</w:t>
      </w:r>
      <w:r w:rsidRPr="009C6829">
        <w:rPr>
          <w:b/>
          <w:color w:val="000000" w:themeColor="text1"/>
          <w:szCs w:val="22"/>
          <w:lang w:val="et-EE"/>
        </w:rPr>
        <w:tab/>
        <w:t>KÕLBLIKKUSAEG</w:t>
      </w:r>
    </w:p>
    <w:p w14:paraId="79C17062" w14:textId="77777777" w:rsidR="00777227" w:rsidRPr="009C6829" w:rsidRDefault="00777227" w:rsidP="00777227">
      <w:pPr>
        <w:tabs>
          <w:tab w:val="left" w:pos="567"/>
        </w:tabs>
        <w:rPr>
          <w:color w:val="000000" w:themeColor="text1"/>
          <w:szCs w:val="22"/>
          <w:lang w:val="et-EE"/>
        </w:rPr>
      </w:pPr>
    </w:p>
    <w:p w14:paraId="0D01598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07D3BE73" w14:textId="77777777" w:rsidR="00777227" w:rsidRPr="009C6829" w:rsidRDefault="00777227" w:rsidP="00777227">
      <w:pPr>
        <w:tabs>
          <w:tab w:val="left" w:pos="567"/>
        </w:tabs>
        <w:rPr>
          <w:color w:val="000000" w:themeColor="text1"/>
          <w:szCs w:val="22"/>
          <w:lang w:val="et-EE"/>
        </w:rPr>
      </w:pPr>
    </w:p>
    <w:p w14:paraId="613DFCAB" w14:textId="77777777" w:rsidR="00777227" w:rsidRPr="009C6829" w:rsidRDefault="00777227" w:rsidP="00777227">
      <w:pPr>
        <w:tabs>
          <w:tab w:val="left" w:pos="567"/>
        </w:tabs>
        <w:rPr>
          <w:color w:val="000000" w:themeColor="text1"/>
          <w:szCs w:val="22"/>
          <w:lang w:val="et-EE"/>
        </w:rPr>
      </w:pPr>
    </w:p>
    <w:p w14:paraId="2213237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b/>
          <w:color w:val="000000" w:themeColor="text1"/>
          <w:szCs w:val="22"/>
          <w:lang w:val="et-EE"/>
        </w:rPr>
      </w:pPr>
      <w:r w:rsidRPr="009C6829">
        <w:rPr>
          <w:b/>
          <w:color w:val="000000" w:themeColor="text1"/>
          <w:szCs w:val="22"/>
          <w:lang w:val="et-EE"/>
        </w:rPr>
        <w:t>9.</w:t>
      </w:r>
      <w:r w:rsidRPr="009C6829">
        <w:rPr>
          <w:b/>
          <w:color w:val="000000" w:themeColor="text1"/>
          <w:szCs w:val="22"/>
          <w:lang w:val="et-EE"/>
        </w:rPr>
        <w:tab/>
        <w:t>SÄILITAMISE ERITINGIMUSED</w:t>
      </w:r>
    </w:p>
    <w:p w14:paraId="53450D15" w14:textId="77777777" w:rsidR="00777227" w:rsidRPr="009C6829" w:rsidRDefault="00777227" w:rsidP="00777227">
      <w:pPr>
        <w:tabs>
          <w:tab w:val="left" w:pos="567"/>
        </w:tabs>
        <w:rPr>
          <w:color w:val="000000" w:themeColor="text1"/>
          <w:szCs w:val="22"/>
          <w:lang w:val="et-EE"/>
        </w:rPr>
      </w:pPr>
    </w:p>
    <w:p w14:paraId="1B13D1F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külmkapis.</w:t>
      </w:r>
    </w:p>
    <w:p w14:paraId="6269F94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Mitte lasta külmuda.</w:t>
      </w:r>
    </w:p>
    <w:p w14:paraId="168D9DEC" w14:textId="77777777" w:rsidR="00777227" w:rsidRPr="009C6829" w:rsidRDefault="00777227" w:rsidP="00777227">
      <w:pPr>
        <w:tabs>
          <w:tab w:val="left" w:pos="567"/>
        </w:tabs>
        <w:rPr>
          <w:color w:val="000000" w:themeColor="text1"/>
          <w:szCs w:val="22"/>
          <w:lang w:val="et-EE"/>
        </w:rPr>
      </w:pPr>
    </w:p>
    <w:p w14:paraId="51F01AE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Teiste säilitamistingimuste kohta lugege lisa pakendi infolehelt.</w:t>
      </w:r>
    </w:p>
    <w:p w14:paraId="03443A21" w14:textId="77777777" w:rsidR="00777227" w:rsidRPr="009C6829" w:rsidRDefault="00777227" w:rsidP="00777227">
      <w:pPr>
        <w:tabs>
          <w:tab w:val="left" w:pos="567"/>
        </w:tabs>
        <w:rPr>
          <w:color w:val="000000" w:themeColor="text1"/>
          <w:szCs w:val="22"/>
          <w:lang w:val="et-EE"/>
        </w:rPr>
      </w:pPr>
    </w:p>
    <w:p w14:paraId="6B76B84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pen-süstlid karbis, valguse eest kaitstult.</w:t>
      </w:r>
    </w:p>
    <w:p w14:paraId="4488C07B" w14:textId="77777777" w:rsidR="00777227" w:rsidRPr="009C6829" w:rsidRDefault="00777227" w:rsidP="00777227">
      <w:pPr>
        <w:tabs>
          <w:tab w:val="left" w:pos="567"/>
        </w:tabs>
        <w:rPr>
          <w:color w:val="000000" w:themeColor="text1"/>
          <w:szCs w:val="22"/>
          <w:lang w:val="et-EE"/>
        </w:rPr>
      </w:pPr>
    </w:p>
    <w:p w14:paraId="4D4D181B" w14:textId="77777777" w:rsidR="00777227" w:rsidRPr="009C6829" w:rsidRDefault="00777227" w:rsidP="00777227">
      <w:pPr>
        <w:tabs>
          <w:tab w:val="left" w:pos="567"/>
        </w:tabs>
        <w:rPr>
          <w:color w:val="000000" w:themeColor="text1"/>
          <w:szCs w:val="22"/>
          <w:lang w:val="et-EE"/>
        </w:rPr>
      </w:pPr>
    </w:p>
    <w:p w14:paraId="21A2B374"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ind w:left="567" w:hanging="567"/>
        <w:rPr>
          <w:color w:val="000000" w:themeColor="text1"/>
          <w:szCs w:val="22"/>
          <w:lang w:val="et-EE"/>
        </w:rPr>
      </w:pPr>
      <w:r w:rsidRPr="009C6829">
        <w:rPr>
          <w:b/>
          <w:color w:val="000000" w:themeColor="text1"/>
          <w:szCs w:val="22"/>
          <w:lang w:val="et-EE"/>
        </w:rPr>
        <w:t>10.</w:t>
      </w:r>
      <w:r w:rsidRPr="009C6829">
        <w:rPr>
          <w:b/>
          <w:color w:val="000000" w:themeColor="text1"/>
          <w:szCs w:val="22"/>
          <w:lang w:val="et-EE"/>
        </w:rPr>
        <w:tab/>
        <w:t>ERINÕUDED KASUTAMATA JÄÄNUD RAVIMPREPARAADI VÕI SELLEST TEKKINUD JÄÄTMEMATERJALI HÄVITAMISEKS, VASTAVALT VAJADUSELE</w:t>
      </w:r>
    </w:p>
    <w:p w14:paraId="79CB3557" w14:textId="77777777" w:rsidR="00777227" w:rsidRPr="009C6829" w:rsidRDefault="00777227" w:rsidP="00777227">
      <w:pPr>
        <w:tabs>
          <w:tab w:val="left" w:pos="567"/>
        </w:tabs>
        <w:rPr>
          <w:color w:val="000000" w:themeColor="text1"/>
          <w:szCs w:val="22"/>
          <w:lang w:val="et-EE"/>
        </w:rPr>
      </w:pPr>
    </w:p>
    <w:p w14:paraId="03CA4066" w14:textId="77777777" w:rsidR="00777227" w:rsidRPr="009C6829" w:rsidRDefault="00777227" w:rsidP="00777227">
      <w:pPr>
        <w:tabs>
          <w:tab w:val="left" w:pos="567"/>
        </w:tabs>
        <w:rPr>
          <w:color w:val="000000" w:themeColor="text1"/>
          <w:szCs w:val="22"/>
          <w:lang w:val="et-EE"/>
        </w:rPr>
      </w:pPr>
    </w:p>
    <w:p w14:paraId="01152ADA"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11.</w:t>
      </w:r>
      <w:r w:rsidRPr="009C6829">
        <w:rPr>
          <w:b/>
          <w:color w:val="000000" w:themeColor="text1"/>
          <w:szCs w:val="22"/>
          <w:lang w:val="et-EE"/>
        </w:rPr>
        <w:tab/>
        <w:t>MÜÜGILOA HOIDJA NIMI JA AADRESS</w:t>
      </w:r>
    </w:p>
    <w:p w14:paraId="24199D9A" w14:textId="77777777" w:rsidR="00777227" w:rsidRPr="009C6829" w:rsidRDefault="00777227" w:rsidP="00777227">
      <w:pPr>
        <w:tabs>
          <w:tab w:val="left" w:pos="567"/>
        </w:tabs>
        <w:rPr>
          <w:color w:val="000000" w:themeColor="text1"/>
          <w:szCs w:val="22"/>
          <w:lang w:val="et-EE"/>
        </w:rPr>
      </w:pPr>
    </w:p>
    <w:p w14:paraId="05BFDD77"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Pfizer Europe MA EEIG</w:t>
      </w:r>
    </w:p>
    <w:p w14:paraId="2C9FC5E8"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Boulevard de la Plaine 17</w:t>
      </w:r>
    </w:p>
    <w:p w14:paraId="087822CC"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1050 Brüssel</w:t>
      </w:r>
    </w:p>
    <w:p w14:paraId="03DBAF36"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Belgia</w:t>
      </w:r>
    </w:p>
    <w:p w14:paraId="1DDD6434" w14:textId="77777777" w:rsidR="00777227" w:rsidRPr="009C6829" w:rsidRDefault="00777227" w:rsidP="00777227">
      <w:pPr>
        <w:tabs>
          <w:tab w:val="left" w:pos="567"/>
        </w:tabs>
        <w:rPr>
          <w:color w:val="000000" w:themeColor="text1"/>
          <w:szCs w:val="22"/>
          <w:lang w:val="et-EE"/>
        </w:rPr>
      </w:pPr>
    </w:p>
    <w:p w14:paraId="5159D5DA" w14:textId="77777777" w:rsidR="00777227" w:rsidRPr="009C6829" w:rsidRDefault="00777227" w:rsidP="00777227">
      <w:pPr>
        <w:tabs>
          <w:tab w:val="left" w:pos="567"/>
        </w:tabs>
        <w:rPr>
          <w:color w:val="000000" w:themeColor="text1"/>
          <w:szCs w:val="22"/>
          <w:lang w:val="et-EE"/>
        </w:rPr>
      </w:pPr>
    </w:p>
    <w:p w14:paraId="7E6DDBCE"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12.</w:t>
      </w:r>
      <w:r w:rsidRPr="009C6829">
        <w:rPr>
          <w:b/>
          <w:color w:val="000000" w:themeColor="text1"/>
          <w:szCs w:val="22"/>
          <w:lang w:val="et-EE"/>
        </w:rPr>
        <w:tab/>
        <w:t>MÜÜGILOA NUMBRID</w:t>
      </w:r>
    </w:p>
    <w:p w14:paraId="57965AA1" w14:textId="77777777" w:rsidR="00777227" w:rsidRPr="009C6829" w:rsidRDefault="00777227" w:rsidP="00777227">
      <w:pPr>
        <w:tabs>
          <w:tab w:val="left" w:pos="567"/>
        </w:tabs>
        <w:rPr>
          <w:color w:val="000000" w:themeColor="text1"/>
          <w:szCs w:val="22"/>
          <w:lang w:val="et-EE"/>
        </w:rPr>
      </w:pPr>
    </w:p>
    <w:p w14:paraId="3E1FC8C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EU/1/99/126/023  4 pen-süstlit</w:t>
      </w:r>
    </w:p>
    <w:p w14:paraId="6467330B" w14:textId="77777777" w:rsidR="00777227" w:rsidRPr="009C6829" w:rsidRDefault="00777227" w:rsidP="00777227">
      <w:pPr>
        <w:tabs>
          <w:tab w:val="left" w:pos="567"/>
        </w:tabs>
        <w:rPr>
          <w:bCs/>
          <w:color w:val="000000" w:themeColor="text1"/>
          <w:szCs w:val="22"/>
          <w:highlight w:val="lightGray"/>
          <w:lang w:val="et-EE"/>
        </w:rPr>
      </w:pPr>
      <w:r w:rsidRPr="009C6829">
        <w:rPr>
          <w:bCs/>
          <w:color w:val="000000" w:themeColor="text1"/>
          <w:szCs w:val="22"/>
          <w:highlight w:val="lightGray"/>
          <w:lang w:val="et-EE"/>
        </w:rPr>
        <w:t>EU/1/99/126/024  8 pen-süstlit</w:t>
      </w:r>
    </w:p>
    <w:p w14:paraId="661E0D47" w14:textId="77777777" w:rsidR="00777227" w:rsidRPr="009C6829" w:rsidRDefault="00777227" w:rsidP="00777227">
      <w:pPr>
        <w:tabs>
          <w:tab w:val="left" w:pos="567"/>
        </w:tabs>
        <w:rPr>
          <w:bCs/>
          <w:color w:val="000000" w:themeColor="text1"/>
          <w:szCs w:val="22"/>
          <w:highlight w:val="lightGray"/>
          <w:lang w:val="et-EE"/>
        </w:rPr>
      </w:pPr>
      <w:r w:rsidRPr="009C6829">
        <w:rPr>
          <w:bCs/>
          <w:color w:val="000000" w:themeColor="text1"/>
          <w:szCs w:val="22"/>
          <w:highlight w:val="lightGray"/>
          <w:lang w:val="et-EE"/>
        </w:rPr>
        <w:t>EU/1/99/126/025  24 pen-süstlit</w:t>
      </w:r>
    </w:p>
    <w:p w14:paraId="29F0464B" w14:textId="77777777" w:rsidR="00777227" w:rsidRPr="009C6829" w:rsidRDefault="00777227" w:rsidP="00777227">
      <w:pPr>
        <w:tabs>
          <w:tab w:val="left" w:pos="567"/>
        </w:tabs>
        <w:rPr>
          <w:color w:val="000000" w:themeColor="text1"/>
          <w:szCs w:val="22"/>
          <w:lang w:val="et-EE"/>
        </w:rPr>
      </w:pPr>
    </w:p>
    <w:p w14:paraId="01C57B80" w14:textId="77777777" w:rsidR="00777227" w:rsidRPr="009C6829" w:rsidRDefault="00777227" w:rsidP="00777227">
      <w:pPr>
        <w:tabs>
          <w:tab w:val="left" w:pos="567"/>
        </w:tabs>
        <w:rPr>
          <w:color w:val="000000" w:themeColor="text1"/>
          <w:szCs w:val="22"/>
          <w:lang w:val="et-EE"/>
        </w:rPr>
      </w:pPr>
    </w:p>
    <w:p w14:paraId="101F7F39"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13.</w:t>
      </w:r>
      <w:r w:rsidRPr="009C6829">
        <w:rPr>
          <w:b/>
          <w:color w:val="000000" w:themeColor="text1"/>
          <w:szCs w:val="22"/>
          <w:lang w:val="et-EE"/>
        </w:rPr>
        <w:tab/>
        <w:t>PARTII NUMBER</w:t>
      </w:r>
    </w:p>
    <w:p w14:paraId="23605726" w14:textId="77777777" w:rsidR="00777227" w:rsidRPr="009C6829" w:rsidRDefault="00777227" w:rsidP="00777227">
      <w:pPr>
        <w:tabs>
          <w:tab w:val="left" w:pos="567"/>
        </w:tabs>
        <w:rPr>
          <w:color w:val="000000" w:themeColor="text1"/>
          <w:szCs w:val="22"/>
          <w:lang w:val="et-EE"/>
        </w:rPr>
      </w:pPr>
    </w:p>
    <w:p w14:paraId="41FC021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7BE898B9" w14:textId="77777777" w:rsidR="00777227" w:rsidRPr="009C6829" w:rsidRDefault="00777227" w:rsidP="00777227">
      <w:pPr>
        <w:tabs>
          <w:tab w:val="left" w:pos="567"/>
        </w:tabs>
        <w:rPr>
          <w:color w:val="000000" w:themeColor="text1"/>
          <w:szCs w:val="22"/>
          <w:lang w:val="et-EE"/>
        </w:rPr>
      </w:pPr>
    </w:p>
    <w:p w14:paraId="2537DAC8" w14:textId="77777777" w:rsidR="00777227" w:rsidRPr="009C6829" w:rsidRDefault="00777227" w:rsidP="00777227">
      <w:pPr>
        <w:tabs>
          <w:tab w:val="left" w:pos="567"/>
        </w:tabs>
        <w:rPr>
          <w:color w:val="000000" w:themeColor="text1"/>
          <w:szCs w:val="22"/>
          <w:lang w:val="et-EE"/>
        </w:rPr>
      </w:pPr>
    </w:p>
    <w:p w14:paraId="6AD101F2"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14.</w:t>
      </w:r>
      <w:r w:rsidRPr="009C6829">
        <w:rPr>
          <w:b/>
          <w:color w:val="000000" w:themeColor="text1"/>
          <w:szCs w:val="22"/>
          <w:lang w:val="et-EE"/>
        </w:rPr>
        <w:tab/>
        <w:t>RAVIMI VÄLJASTAMISTINGIMUSED</w:t>
      </w:r>
    </w:p>
    <w:p w14:paraId="6F449234" w14:textId="77777777" w:rsidR="00777227" w:rsidRPr="009C6829" w:rsidRDefault="00777227" w:rsidP="00777227">
      <w:pPr>
        <w:tabs>
          <w:tab w:val="left" w:pos="567"/>
        </w:tabs>
        <w:rPr>
          <w:color w:val="000000" w:themeColor="text1"/>
          <w:szCs w:val="22"/>
          <w:lang w:val="et-EE"/>
        </w:rPr>
      </w:pPr>
    </w:p>
    <w:p w14:paraId="34A9C74F" w14:textId="77777777" w:rsidR="00777227" w:rsidRPr="009C6829" w:rsidRDefault="00777227" w:rsidP="00777227">
      <w:pPr>
        <w:tabs>
          <w:tab w:val="left" w:pos="567"/>
        </w:tabs>
        <w:rPr>
          <w:color w:val="000000" w:themeColor="text1"/>
          <w:szCs w:val="22"/>
          <w:lang w:val="et-EE"/>
        </w:rPr>
      </w:pPr>
    </w:p>
    <w:p w14:paraId="704FE342"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15.</w:t>
      </w:r>
      <w:r w:rsidRPr="009C6829">
        <w:rPr>
          <w:b/>
          <w:color w:val="000000" w:themeColor="text1"/>
          <w:szCs w:val="22"/>
          <w:lang w:val="et-EE"/>
        </w:rPr>
        <w:tab/>
        <w:t>KASUTUSJUHEND</w:t>
      </w:r>
    </w:p>
    <w:p w14:paraId="43CE58B5" w14:textId="77777777" w:rsidR="00777227" w:rsidRPr="009C6829" w:rsidRDefault="00777227" w:rsidP="00777227">
      <w:pPr>
        <w:tabs>
          <w:tab w:val="left" w:pos="567"/>
        </w:tabs>
        <w:rPr>
          <w:color w:val="000000" w:themeColor="text1"/>
          <w:szCs w:val="22"/>
          <w:lang w:val="et-EE"/>
        </w:rPr>
      </w:pPr>
    </w:p>
    <w:p w14:paraId="5E2DE9CD" w14:textId="77777777" w:rsidR="00777227" w:rsidRPr="009C6829" w:rsidRDefault="00777227" w:rsidP="00777227">
      <w:pPr>
        <w:tabs>
          <w:tab w:val="left" w:pos="567"/>
        </w:tabs>
        <w:rPr>
          <w:color w:val="000000" w:themeColor="text1"/>
          <w:szCs w:val="22"/>
          <w:lang w:val="et-EE"/>
        </w:rPr>
      </w:pPr>
    </w:p>
    <w:p w14:paraId="226F3358" w14:textId="77777777" w:rsidR="00777227" w:rsidRPr="009C6829" w:rsidRDefault="00777227" w:rsidP="00777227">
      <w:pPr>
        <w:keepNext/>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16.</w:t>
      </w:r>
      <w:r w:rsidRPr="009C6829">
        <w:rPr>
          <w:b/>
          <w:color w:val="000000" w:themeColor="text1"/>
          <w:szCs w:val="22"/>
          <w:lang w:val="et-EE"/>
        </w:rPr>
        <w:tab/>
        <w:t>TEAVE BRAILLE’ KIRJAS (PUNKTKIRJAS)</w:t>
      </w:r>
    </w:p>
    <w:p w14:paraId="1F117097" w14:textId="77777777" w:rsidR="00777227" w:rsidRPr="009C6829" w:rsidRDefault="00777227" w:rsidP="00777227">
      <w:pPr>
        <w:keepNext/>
        <w:tabs>
          <w:tab w:val="left" w:pos="567"/>
        </w:tabs>
        <w:rPr>
          <w:color w:val="000000" w:themeColor="text1"/>
          <w:szCs w:val="22"/>
          <w:lang w:val="et-EE"/>
        </w:rPr>
      </w:pPr>
    </w:p>
    <w:p w14:paraId="7B191E7A" w14:textId="77777777" w:rsidR="00777227" w:rsidRPr="009C6829" w:rsidRDefault="00777227" w:rsidP="00777227">
      <w:pPr>
        <w:keepNext/>
        <w:rPr>
          <w:bCs/>
          <w:color w:val="000000" w:themeColor="text1"/>
          <w:lang w:val="et-EE"/>
        </w:rPr>
      </w:pPr>
      <w:r w:rsidRPr="009C6829">
        <w:rPr>
          <w:color w:val="000000" w:themeColor="text1"/>
          <w:szCs w:val="22"/>
          <w:lang w:val="et-EE"/>
        </w:rPr>
        <w:t>enbrel 25 mg</w:t>
      </w:r>
    </w:p>
    <w:p w14:paraId="0DB3356B" w14:textId="77777777" w:rsidR="00777227" w:rsidRPr="009C6829" w:rsidRDefault="00777227" w:rsidP="00777227">
      <w:pPr>
        <w:rPr>
          <w:bCs/>
          <w:color w:val="000000" w:themeColor="text1"/>
          <w:lang w:val="et-EE"/>
        </w:rPr>
      </w:pPr>
    </w:p>
    <w:p w14:paraId="2F151088" w14:textId="77777777" w:rsidR="00777227" w:rsidRPr="009C6829" w:rsidRDefault="00777227" w:rsidP="00777227">
      <w:pPr>
        <w:rPr>
          <w:bCs/>
          <w:color w:val="000000" w:themeColor="text1"/>
          <w:lang w:val="et-EE"/>
        </w:rPr>
      </w:pPr>
    </w:p>
    <w:p w14:paraId="5627EFE5" w14:textId="77777777" w:rsidR="00777227" w:rsidRPr="009C6829" w:rsidRDefault="00777227" w:rsidP="00777227">
      <w:pPr>
        <w:keepNext/>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lang w:val="et-EE"/>
        </w:rPr>
      </w:pPr>
      <w:r w:rsidRPr="009C6829">
        <w:rPr>
          <w:b/>
          <w:bCs/>
          <w:color w:val="000000" w:themeColor="text1"/>
          <w:lang w:val="et-EE"/>
        </w:rPr>
        <w:t>17.</w:t>
      </w:r>
      <w:r w:rsidRPr="009C6829">
        <w:rPr>
          <w:b/>
          <w:bCs/>
          <w:color w:val="000000" w:themeColor="text1"/>
          <w:lang w:val="et-EE"/>
        </w:rPr>
        <w:tab/>
        <w:t>AINULAADNE IDENTIFIKAATOR – 2D-vöötkood</w:t>
      </w:r>
    </w:p>
    <w:p w14:paraId="552B10C3" w14:textId="77777777" w:rsidR="00777227" w:rsidRPr="009C6829" w:rsidRDefault="00777227" w:rsidP="00777227">
      <w:pPr>
        <w:keepNext/>
        <w:rPr>
          <w:color w:val="000000" w:themeColor="text1"/>
          <w:lang w:val="et-EE"/>
        </w:rPr>
      </w:pPr>
    </w:p>
    <w:p w14:paraId="702EEA3E" w14:textId="77777777" w:rsidR="00777227" w:rsidRPr="009C6829" w:rsidRDefault="00777227" w:rsidP="00777227">
      <w:pPr>
        <w:tabs>
          <w:tab w:val="left" w:pos="567"/>
        </w:tabs>
        <w:rPr>
          <w:bCs/>
          <w:color w:val="000000" w:themeColor="text1"/>
          <w:szCs w:val="22"/>
          <w:highlight w:val="lightGray"/>
          <w:lang w:val="et-EE"/>
        </w:rPr>
      </w:pPr>
      <w:r w:rsidRPr="009C6829">
        <w:rPr>
          <w:bCs/>
          <w:color w:val="000000" w:themeColor="text1"/>
          <w:szCs w:val="22"/>
          <w:highlight w:val="lightGray"/>
          <w:lang w:val="et-EE"/>
        </w:rPr>
        <w:t>Lisatud on 2D-vöötkood, mis sisaldab ainulaadset identifikaatorit.</w:t>
      </w:r>
    </w:p>
    <w:p w14:paraId="52DD51D2" w14:textId="77777777" w:rsidR="00777227" w:rsidRPr="009C6829" w:rsidRDefault="00777227" w:rsidP="00777227">
      <w:pPr>
        <w:keepNext/>
        <w:rPr>
          <w:color w:val="000000" w:themeColor="text1"/>
          <w:lang w:val="et-EE"/>
        </w:rPr>
      </w:pPr>
    </w:p>
    <w:p w14:paraId="0F98C487" w14:textId="77777777" w:rsidR="00777227" w:rsidRPr="009C6829" w:rsidRDefault="00777227" w:rsidP="00777227">
      <w:pPr>
        <w:rPr>
          <w:color w:val="000000" w:themeColor="text1"/>
          <w:lang w:val="et-EE"/>
        </w:rPr>
      </w:pPr>
    </w:p>
    <w:tbl>
      <w:tblPr>
        <w:tblW w:w="0" w:type="auto"/>
        <w:tblCellMar>
          <w:left w:w="0" w:type="dxa"/>
          <w:right w:w="0" w:type="dxa"/>
        </w:tblCellMar>
        <w:tblLook w:val="04A0" w:firstRow="1" w:lastRow="0" w:firstColumn="1" w:lastColumn="0" w:noHBand="0" w:noVBand="1"/>
      </w:tblPr>
      <w:tblGrid>
        <w:gridCol w:w="9062"/>
      </w:tblGrid>
      <w:tr w:rsidR="00777227" w:rsidRPr="009C6829" w14:paraId="1C4AC2EA" w14:textId="77777777" w:rsidTr="00DF4AA6">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B81D59" w14:textId="77777777" w:rsidR="00777227" w:rsidRPr="009C6829" w:rsidRDefault="00777227" w:rsidP="00DF4AA6">
            <w:pPr>
              <w:keepNext/>
              <w:spacing w:line="260" w:lineRule="exact"/>
              <w:rPr>
                <w:rFonts w:eastAsia="Calibri"/>
                <w:color w:val="000000" w:themeColor="text1"/>
                <w:szCs w:val="22"/>
                <w:lang w:val="et-EE"/>
              </w:rPr>
            </w:pPr>
            <w:r w:rsidRPr="009C6829">
              <w:rPr>
                <w:b/>
                <w:bCs/>
                <w:color w:val="000000" w:themeColor="text1"/>
                <w:lang w:val="et-EE"/>
              </w:rPr>
              <w:t>18.</w:t>
            </w:r>
            <w:r w:rsidRPr="009C6829">
              <w:rPr>
                <w:b/>
                <w:bCs/>
                <w:color w:val="000000" w:themeColor="text1"/>
                <w:lang w:val="et-EE"/>
              </w:rPr>
              <w:tab/>
              <w:t>AINULAADNE IDENTIFIKAATOR – INIMLOETAVAD ANDMED</w:t>
            </w:r>
          </w:p>
        </w:tc>
      </w:tr>
    </w:tbl>
    <w:p w14:paraId="7B244DEA" w14:textId="77777777" w:rsidR="00777227" w:rsidRPr="009C6829" w:rsidRDefault="00777227" w:rsidP="00777227">
      <w:pPr>
        <w:keepNext/>
        <w:rPr>
          <w:rFonts w:eastAsia="Calibri"/>
          <w:color w:val="000000" w:themeColor="text1"/>
          <w:szCs w:val="22"/>
          <w:lang w:val="et-EE"/>
        </w:rPr>
      </w:pPr>
    </w:p>
    <w:p w14:paraId="3ACE1214" w14:textId="77777777" w:rsidR="00777227" w:rsidRPr="009C6829" w:rsidRDefault="00777227" w:rsidP="00777227">
      <w:pPr>
        <w:keepNext/>
        <w:rPr>
          <w:color w:val="000000" w:themeColor="text1"/>
          <w:lang w:val="et-EE"/>
        </w:rPr>
      </w:pPr>
      <w:r w:rsidRPr="009C6829">
        <w:rPr>
          <w:color w:val="000000" w:themeColor="text1"/>
          <w:lang w:val="et-EE"/>
        </w:rPr>
        <w:t>PC</w:t>
      </w:r>
    </w:p>
    <w:p w14:paraId="0E985DB7" w14:textId="77777777" w:rsidR="00777227" w:rsidRPr="009C6829" w:rsidRDefault="00777227" w:rsidP="00777227">
      <w:pPr>
        <w:keepNext/>
        <w:rPr>
          <w:color w:val="000000" w:themeColor="text1"/>
          <w:lang w:val="et-EE"/>
        </w:rPr>
      </w:pPr>
      <w:r w:rsidRPr="009C6829">
        <w:rPr>
          <w:color w:val="000000" w:themeColor="text1"/>
          <w:lang w:val="et-EE"/>
        </w:rPr>
        <w:t>SN</w:t>
      </w:r>
    </w:p>
    <w:p w14:paraId="064FDDCC" w14:textId="77777777" w:rsidR="00777227" w:rsidRPr="009C6829" w:rsidRDefault="00777227" w:rsidP="00777227">
      <w:pPr>
        <w:keepNext/>
        <w:rPr>
          <w:color w:val="000000" w:themeColor="text1"/>
          <w:lang w:val="et-EE"/>
        </w:rPr>
      </w:pPr>
      <w:r w:rsidRPr="009C6829">
        <w:rPr>
          <w:color w:val="000000" w:themeColor="text1"/>
          <w:lang w:val="et-EE"/>
        </w:rPr>
        <w:t>NN</w:t>
      </w:r>
    </w:p>
    <w:p w14:paraId="40FC83F2" w14:textId="77777777" w:rsidR="00777227" w:rsidRPr="009C6829" w:rsidRDefault="00777227" w:rsidP="00777227">
      <w:pPr>
        <w:tabs>
          <w:tab w:val="left" w:pos="567"/>
        </w:tabs>
        <w:rPr>
          <w:color w:val="000000" w:themeColor="text1"/>
          <w:szCs w:val="22"/>
          <w:lang w:val="et-EE"/>
        </w:rPr>
      </w:pPr>
    </w:p>
    <w:p w14:paraId="325EB48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676440" w14:paraId="5722C0E6" w14:textId="77777777" w:rsidTr="00DF4AA6">
        <w:tc>
          <w:tcPr>
            <w:tcW w:w="9289" w:type="dxa"/>
          </w:tcPr>
          <w:p w14:paraId="7640822C"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lastRenderedPageBreak/>
              <w:br w:type="page"/>
            </w:r>
            <w:r w:rsidRPr="009C6829">
              <w:rPr>
                <w:b/>
                <w:color w:val="000000" w:themeColor="text1"/>
                <w:szCs w:val="22"/>
                <w:lang w:val="et-EE"/>
              </w:rPr>
              <w:t>MINIMAALSED ANDMED, MIS PEAVAD OLEMA VÄIKESEL VAHETUL SISEPAKENDIL</w:t>
            </w:r>
          </w:p>
          <w:p w14:paraId="23CEB7BD" w14:textId="77777777" w:rsidR="00777227" w:rsidRPr="009C6829" w:rsidRDefault="00777227" w:rsidP="00DF4AA6">
            <w:pPr>
              <w:tabs>
                <w:tab w:val="left" w:pos="567"/>
              </w:tabs>
              <w:rPr>
                <w:color w:val="000000" w:themeColor="text1"/>
                <w:szCs w:val="22"/>
                <w:lang w:val="et-EE"/>
              </w:rPr>
            </w:pPr>
          </w:p>
          <w:p w14:paraId="4C6B9AE9"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PEN-SÜSTEL – EU/1/99/126/023-025 (25 mg pen-süstel)</w:t>
            </w:r>
          </w:p>
        </w:tc>
      </w:tr>
    </w:tbl>
    <w:p w14:paraId="6B4F12BD" w14:textId="77777777" w:rsidR="00777227" w:rsidRPr="009C6829" w:rsidRDefault="00777227" w:rsidP="00777227">
      <w:pPr>
        <w:tabs>
          <w:tab w:val="left" w:pos="567"/>
        </w:tabs>
        <w:rPr>
          <w:color w:val="000000" w:themeColor="text1"/>
          <w:szCs w:val="22"/>
          <w:lang w:val="et-EE"/>
        </w:rPr>
      </w:pPr>
    </w:p>
    <w:p w14:paraId="538EDF09" w14:textId="77777777" w:rsidR="00777227" w:rsidRPr="009C6829" w:rsidRDefault="00777227" w:rsidP="00777227">
      <w:pPr>
        <w:tabs>
          <w:tab w:val="left" w:pos="567"/>
        </w:tabs>
        <w:rPr>
          <w:color w:val="000000" w:themeColor="text1"/>
          <w:szCs w:val="22"/>
          <w:lang w:val="et-EE"/>
        </w:rPr>
      </w:pPr>
    </w:p>
    <w:p w14:paraId="2B0F3835"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RAVIMPREPARAADI NIMETUS JA MANUSTAMISTEE(D)</w:t>
      </w:r>
    </w:p>
    <w:p w14:paraId="01EC1E3A" w14:textId="77777777" w:rsidR="00777227" w:rsidRPr="009C6829" w:rsidRDefault="00777227" w:rsidP="00777227">
      <w:pPr>
        <w:tabs>
          <w:tab w:val="left" w:pos="567"/>
        </w:tabs>
        <w:rPr>
          <w:color w:val="000000" w:themeColor="text1"/>
          <w:szCs w:val="22"/>
          <w:lang w:val="et-EE"/>
        </w:rPr>
      </w:pPr>
    </w:p>
    <w:p w14:paraId="5A5049C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25 mg süstelahus pen-süstlis</w:t>
      </w:r>
    </w:p>
    <w:p w14:paraId="552BEFD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etanertsept</w:t>
      </w:r>
    </w:p>
    <w:p w14:paraId="119C64E5" w14:textId="2C400D32" w:rsidR="00777227" w:rsidRPr="009C6829" w:rsidRDefault="00777227" w:rsidP="00777227">
      <w:pPr>
        <w:tabs>
          <w:tab w:val="left" w:pos="567"/>
        </w:tabs>
        <w:rPr>
          <w:color w:val="000000" w:themeColor="text1"/>
          <w:szCs w:val="22"/>
          <w:lang w:val="et-EE"/>
        </w:rPr>
      </w:pPr>
      <w:del w:id="139" w:author="RR_5" w:date="2025-06-27T13:32:00Z" w16du:dateUtc="2025-06-27T10:32:00Z">
        <w:r w:rsidRPr="009C6829" w:rsidDel="0043399B">
          <w:rPr>
            <w:color w:val="000000" w:themeColor="text1"/>
            <w:szCs w:val="22"/>
            <w:lang w:val="et-EE"/>
          </w:rPr>
          <w:delText>Subkutaanne</w:delText>
        </w:r>
      </w:del>
      <w:ins w:id="140" w:author="RR_5" w:date="2025-06-27T13:32:00Z" w16du:dateUtc="2025-06-27T10:32:00Z">
        <w:r w:rsidR="0043399B">
          <w:rPr>
            <w:color w:val="000000" w:themeColor="text1"/>
            <w:szCs w:val="22"/>
            <w:lang w:val="et-EE"/>
          </w:rPr>
          <w:t>s.c.</w:t>
        </w:r>
      </w:ins>
    </w:p>
    <w:p w14:paraId="37D7669B" w14:textId="77777777" w:rsidR="00777227" w:rsidRPr="009C6829" w:rsidRDefault="00777227" w:rsidP="00777227">
      <w:pPr>
        <w:tabs>
          <w:tab w:val="left" w:pos="567"/>
        </w:tabs>
        <w:rPr>
          <w:color w:val="000000" w:themeColor="text1"/>
          <w:szCs w:val="22"/>
          <w:lang w:val="et-EE"/>
        </w:rPr>
      </w:pPr>
    </w:p>
    <w:p w14:paraId="5D8811BD" w14:textId="77777777" w:rsidR="00777227" w:rsidRPr="009C6829" w:rsidRDefault="00777227" w:rsidP="00777227">
      <w:pPr>
        <w:tabs>
          <w:tab w:val="left" w:pos="567"/>
        </w:tabs>
        <w:rPr>
          <w:color w:val="000000" w:themeColor="text1"/>
          <w:szCs w:val="22"/>
          <w:lang w:val="et-EE"/>
        </w:rPr>
      </w:pPr>
    </w:p>
    <w:p w14:paraId="481D59CC"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MANUSTAMISVIIS</w:t>
      </w:r>
    </w:p>
    <w:p w14:paraId="290AD4A8" w14:textId="77777777" w:rsidR="00777227" w:rsidRPr="009C6829" w:rsidRDefault="00777227" w:rsidP="00777227">
      <w:pPr>
        <w:tabs>
          <w:tab w:val="left" w:pos="567"/>
        </w:tabs>
        <w:rPr>
          <w:color w:val="000000" w:themeColor="text1"/>
          <w:szCs w:val="22"/>
          <w:lang w:val="et-EE"/>
        </w:rPr>
      </w:pPr>
    </w:p>
    <w:p w14:paraId="1F8CF9F0" w14:textId="77777777" w:rsidR="00777227" w:rsidRPr="009C6829" w:rsidRDefault="00777227" w:rsidP="00777227">
      <w:pPr>
        <w:tabs>
          <w:tab w:val="left" w:pos="567"/>
        </w:tabs>
        <w:rPr>
          <w:color w:val="000000" w:themeColor="text1"/>
          <w:szCs w:val="22"/>
          <w:lang w:val="et-EE"/>
        </w:rPr>
      </w:pPr>
      <w:r w:rsidRPr="00C848EA">
        <w:rPr>
          <w:color w:val="000000" w:themeColor="text1"/>
          <w:szCs w:val="22"/>
          <w:highlight w:val="lightGray"/>
          <w:lang w:val="et-EE"/>
          <w:rPrChange w:id="141" w:author="RR_2" w:date="2025-06-30T14:18:00Z" w16du:dateUtc="2025-06-30T11:18:00Z">
            <w:rPr>
              <w:color w:val="000000" w:themeColor="text1"/>
              <w:szCs w:val="22"/>
              <w:lang w:val="et-EE"/>
            </w:rPr>
          </w:rPrChange>
        </w:rPr>
        <w:t>Enne ravimi kasutamist lugege pakendi infolehte.</w:t>
      </w:r>
    </w:p>
    <w:p w14:paraId="7E5D3BE8" w14:textId="77777777" w:rsidR="00777227" w:rsidRPr="009C6829" w:rsidRDefault="00777227" w:rsidP="00777227">
      <w:pPr>
        <w:tabs>
          <w:tab w:val="left" w:pos="567"/>
        </w:tabs>
        <w:rPr>
          <w:color w:val="000000" w:themeColor="text1"/>
          <w:szCs w:val="22"/>
          <w:lang w:val="et-EE"/>
        </w:rPr>
      </w:pPr>
    </w:p>
    <w:p w14:paraId="59D03DAC" w14:textId="77777777" w:rsidR="00777227" w:rsidRPr="009C6829" w:rsidRDefault="00777227" w:rsidP="00777227">
      <w:pPr>
        <w:tabs>
          <w:tab w:val="left" w:pos="567"/>
        </w:tabs>
        <w:rPr>
          <w:color w:val="000000" w:themeColor="text1"/>
          <w:szCs w:val="22"/>
          <w:lang w:val="et-EE"/>
        </w:rPr>
      </w:pPr>
    </w:p>
    <w:p w14:paraId="24DADC35"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KÕLBLIKKUSAEG</w:t>
      </w:r>
    </w:p>
    <w:p w14:paraId="7B3EA63B" w14:textId="77777777" w:rsidR="00777227" w:rsidRPr="009C6829" w:rsidRDefault="00777227" w:rsidP="00777227">
      <w:pPr>
        <w:tabs>
          <w:tab w:val="left" w:pos="567"/>
        </w:tabs>
        <w:rPr>
          <w:color w:val="000000" w:themeColor="text1"/>
          <w:szCs w:val="22"/>
          <w:lang w:val="et-EE"/>
        </w:rPr>
      </w:pPr>
    </w:p>
    <w:p w14:paraId="2D7C227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EXP</w:t>
      </w:r>
    </w:p>
    <w:p w14:paraId="0E43F566" w14:textId="77777777" w:rsidR="00777227" w:rsidRPr="009C6829" w:rsidRDefault="00777227" w:rsidP="00777227">
      <w:pPr>
        <w:tabs>
          <w:tab w:val="left" w:pos="567"/>
        </w:tabs>
        <w:rPr>
          <w:color w:val="000000" w:themeColor="text1"/>
          <w:szCs w:val="22"/>
          <w:lang w:val="et-EE"/>
        </w:rPr>
      </w:pPr>
    </w:p>
    <w:p w14:paraId="6029F151" w14:textId="77777777" w:rsidR="00777227" w:rsidRPr="009C6829" w:rsidRDefault="00777227" w:rsidP="00777227">
      <w:pPr>
        <w:tabs>
          <w:tab w:val="left" w:pos="567"/>
        </w:tabs>
        <w:rPr>
          <w:color w:val="000000" w:themeColor="text1"/>
          <w:szCs w:val="22"/>
          <w:lang w:val="et-EE"/>
        </w:rPr>
      </w:pPr>
    </w:p>
    <w:p w14:paraId="441B9129" w14:textId="77777777" w:rsidR="00777227" w:rsidRPr="009C6829" w:rsidRDefault="00777227" w:rsidP="00777227">
      <w:pPr>
        <w:pBdr>
          <w:top w:val="single" w:sz="4" w:space="1" w:color="auto"/>
          <w:left w:val="single" w:sz="4" w:space="4" w:color="auto"/>
          <w:bottom w:val="single" w:sz="4" w:space="1" w:color="auto"/>
          <w:right w:val="single" w:sz="4" w:space="4" w:color="auto"/>
        </w:pBdr>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PARTII NUMBER</w:t>
      </w:r>
    </w:p>
    <w:p w14:paraId="709C9879" w14:textId="77777777" w:rsidR="00777227" w:rsidRPr="009C6829" w:rsidRDefault="00777227" w:rsidP="00777227">
      <w:pPr>
        <w:tabs>
          <w:tab w:val="left" w:pos="567"/>
        </w:tabs>
        <w:rPr>
          <w:color w:val="000000" w:themeColor="text1"/>
          <w:szCs w:val="22"/>
          <w:lang w:val="et-EE"/>
        </w:rPr>
      </w:pPr>
    </w:p>
    <w:p w14:paraId="42925E3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Lot</w:t>
      </w:r>
    </w:p>
    <w:p w14:paraId="0434E1A9" w14:textId="77777777" w:rsidR="00777227" w:rsidRPr="009C6829" w:rsidRDefault="00777227" w:rsidP="00777227">
      <w:pPr>
        <w:tabs>
          <w:tab w:val="left" w:pos="567"/>
        </w:tabs>
        <w:rPr>
          <w:color w:val="000000" w:themeColor="text1"/>
          <w:szCs w:val="22"/>
          <w:lang w:val="et-EE"/>
        </w:rPr>
      </w:pPr>
    </w:p>
    <w:p w14:paraId="7BC1D207"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676440" w14:paraId="76F0275F" w14:textId="77777777" w:rsidTr="00DF4AA6">
        <w:tc>
          <w:tcPr>
            <w:tcW w:w="9287" w:type="dxa"/>
          </w:tcPr>
          <w:p w14:paraId="55A35B3D"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PAKENDI SISU KAALU, MAHU VÕI ÜHIKUTE JÄRGI</w:t>
            </w:r>
          </w:p>
        </w:tc>
      </w:tr>
    </w:tbl>
    <w:p w14:paraId="76235D25" w14:textId="77777777" w:rsidR="00777227" w:rsidRPr="009C6829" w:rsidRDefault="00777227" w:rsidP="00777227">
      <w:pPr>
        <w:rPr>
          <w:color w:val="000000" w:themeColor="text1"/>
          <w:szCs w:val="22"/>
          <w:lang w:val="et-EE"/>
        </w:rPr>
      </w:pPr>
    </w:p>
    <w:p w14:paraId="45B95B89" w14:textId="77777777" w:rsidR="00777227" w:rsidRPr="009C6829" w:rsidRDefault="00777227" w:rsidP="00777227">
      <w:pPr>
        <w:rPr>
          <w:color w:val="000000" w:themeColor="text1"/>
          <w:szCs w:val="22"/>
          <w:lang w:val="et-EE"/>
        </w:rPr>
      </w:pPr>
      <w:r w:rsidRPr="009C6829">
        <w:rPr>
          <w:color w:val="000000" w:themeColor="text1"/>
          <w:szCs w:val="22"/>
          <w:lang w:val="et-EE"/>
        </w:rPr>
        <w:t>25 mg / 0,5 ml</w:t>
      </w:r>
    </w:p>
    <w:p w14:paraId="72F983CA" w14:textId="77777777" w:rsidR="00777227" w:rsidRPr="009C6829" w:rsidRDefault="00777227" w:rsidP="00777227">
      <w:pPr>
        <w:rPr>
          <w:color w:val="000000" w:themeColor="text1"/>
          <w:szCs w:val="22"/>
          <w:lang w:val="et-EE"/>
        </w:rPr>
      </w:pPr>
    </w:p>
    <w:p w14:paraId="6941C13C" w14:textId="77777777" w:rsidR="00777227" w:rsidRPr="009C6829" w:rsidRDefault="00777227" w:rsidP="00777227">
      <w:pPr>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77227" w:rsidRPr="009C6829" w14:paraId="61F0424B" w14:textId="77777777" w:rsidTr="00DF4AA6">
        <w:tc>
          <w:tcPr>
            <w:tcW w:w="9287" w:type="dxa"/>
          </w:tcPr>
          <w:p w14:paraId="1A9F0785" w14:textId="77777777" w:rsidR="00777227" w:rsidRPr="009C6829" w:rsidRDefault="00777227" w:rsidP="00DF4AA6">
            <w:pPr>
              <w:tabs>
                <w:tab w:val="left" w:pos="142"/>
              </w:tabs>
              <w:ind w:left="567" w:hanging="567"/>
              <w:rPr>
                <w:b/>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MUU</w:t>
            </w:r>
          </w:p>
        </w:tc>
      </w:tr>
    </w:tbl>
    <w:p w14:paraId="592C344D" w14:textId="77777777" w:rsidR="00777227" w:rsidRPr="009C6829" w:rsidRDefault="00777227" w:rsidP="00777227">
      <w:pPr>
        <w:tabs>
          <w:tab w:val="left" w:pos="567"/>
        </w:tabs>
        <w:rPr>
          <w:color w:val="000000" w:themeColor="text1"/>
          <w:szCs w:val="22"/>
          <w:lang w:val="et-EE"/>
        </w:rPr>
      </w:pPr>
    </w:p>
    <w:p w14:paraId="0FDF4DE2" w14:textId="5F3F6099"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MYCLIC</w:t>
      </w:r>
    </w:p>
    <w:p w14:paraId="04BB9DC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676440" w14:paraId="0F895BFE" w14:textId="77777777" w:rsidTr="00DF4AA6">
        <w:tc>
          <w:tcPr>
            <w:tcW w:w="9289" w:type="dxa"/>
            <w:tcBorders>
              <w:top w:val="single" w:sz="4" w:space="0" w:color="auto"/>
              <w:left w:val="single" w:sz="4" w:space="0" w:color="auto"/>
              <w:bottom w:val="single" w:sz="4" w:space="0" w:color="auto"/>
              <w:right w:val="single" w:sz="4" w:space="0" w:color="auto"/>
            </w:tcBorders>
          </w:tcPr>
          <w:p w14:paraId="2CA00055"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lastRenderedPageBreak/>
              <w:t>VÄLISPAKENDIL PEAVAD OLEMA JÄRGMISED ANDMED</w:t>
            </w:r>
          </w:p>
          <w:p w14:paraId="11398317" w14:textId="77777777" w:rsidR="00777227" w:rsidRPr="009C6829" w:rsidRDefault="00777227" w:rsidP="00DF4AA6">
            <w:pPr>
              <w:tabs>
                <w:tab w:val="left" w:pos="567"/>
              </w:tabs>
              <w:rPr>
                <w:b/>
                <w:color w:val="000000" w:themeColor="text1"/>
                <w:szCs w:val="22"/>
                <w:lang w:val="et-EE"/>
              </w:rPr>
            </w:pPr>
          </w:p>
          <w:p w14:paraId="6666C466"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VÄLISKARP – EU/1/99/126/027...029 (25 mg annusti kolbampull)</w:t>
            </w:r>
          </w:p>
        </w:tc>
      </w:tr>
    </w:tbl>
    <w:p w14:paraId="239AD812" w14:textId="77777777" w:rsidR="00777227" w:rsidRPr="009C6829" w:rsidRDefault="00777227" w:rsidP="00777227">
      <w:pPr>
        <w:tabs>
          <w:tab w:val="left" w:pos="567"/>
        </w:tabs>
        <w:jc w:val="both"/>
        <w:rPr>
          <w:b/>
          <w:color w:val="000000" w:themeColor="text1"/>
          <w:szCs w:val="22"/>
          <w:lang w:val="et-EE"/>
        </w:rPr>
      </w:pPr>
    </w:p>
    <w:p w14:paraId="065FF83E" w14:textId="77777777" w:rsidR="00777227" w:rsidRPr="009C6829" w:rsidRDefault="00777227" w:rsidP="00777227">
      <w:pPr>
        <w:tabs>
          <w:tab w:val="left" w:pos="567"/>
        </w:tabs>
        <w:jc w:val="both"/>
        <w:rPr>
          <w:b/>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1B4397C0"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2AC323DD"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t>1.</w:t>
            </w:r>
            <w:r w:rsidRPr="009C6829">
              <w:rPr>
                <w:b/>
                <w:color w:val="000000" w:themeColor="text1"/>
                <w:szCs w:val="20"/>
                <w:lang w:val="et-EE"/>
              </w:rPr>
              <w:tab/>
              <w:t>RAVIMPREPARAADI NIMETUS</w:t>
            </w:r>
          </w:p>
        </w:tc>
      </w:tr>
    </w:tbl>
    <w:p w14:paraId="0B2158A6" w14:textId="77777777" w:rsidR="00777227" w:rsidRPr="009C6829" w:rsidRDefault="00777227" w:rsidP="00777227">
      <w:pPr>
        <w:tabs>
          <w:tab w:val="left" w:pos="567"/>
        </w:tabs>
        <w:jc w:val="both"/>
        <w:rPr>
          <w:b/>
          <w:color w:val="000000" w:themeColor="text1"/>
          <w:szCs w:val="22"/>
          <w:lang w:val="et-EE"/>
        </w:rPr>
      </w:pPr>
    </w:p>
    <w:p w14:paraId="19529F1D" w14:textId="77777777" w:rsidR="00777227" w:rsidRPr="009C6829" w:rsidRDefault="00777227" w:rsidP="00777227">
      <w:pPr>
        <w:tabs>
          <w:tab w:val="left" w:pos="567"/>
        </w:tabs>
        <w:jc w:val="both"/>
        <w:rPr>
          <w:bCs/>
          <w:color w:val="000000" w:themeColor="text1"/>
          <w:szCs w:val="22"/>
          <w:lang w:val="et-EE"/>
        </w:rPr>
      </w:pPr>
      <w:r w:rsidRPr="009C6829">
        <w:rPr>
          <w:color w:val="000000" w:themeColor="text1"/>
          <w:szCs w:val="20"/>
          <w:lang w:val="et-EE"/>
        </w:rPr>
        <w:t>Enbrel 25 mg süstelahus annusti kolbampullis</w:t>
      </w:r>
    </w:p>
    <w:p w14:paraId="11AEE7F7" w14:textId="77777777" w:rsidR="00777227" w:rsidRPr="009C6829" w:rsidRDefault="00777227" w:rsidP="00777227">
      <w:pPr>
        <w:tabs>
          <w:tab w:val="left" w:pos="567"/>
        </w:tabs>
        <w:jc w:val="both"/>
        <w:rPr>
          <w:bCs/>
          <w:color w:val="000000" w:themeColor="text1"/>
          <w:szCs w:val="22"/>
          <w:lang w:val="et-EE"/>
        </w:rPr>
      </w:pPr>
      <w:r w:rsidRPr="009C6829">
        <w:rPr>
          <w:color w:val="000000" w:themeColor="text1"/>
          <w:szCs w:val="20"/>
          <w:lang w:val="et-EE"/>
        </w:rPr>
        <w:t>etanertsept</w:t>
      </w:r>
    </w:p>
    <w:p w14:paraId="7E05ACB1" w14:textId="77777777" w:rsidR="00777227" w:rsidRPr="009C6829" w:rsidRDefault="00777227" w:rsidP="00777227">
      <w:pPr>
        <w:tabs>
          <w:tab w:val="left" w:pos="567"/>
        </w:tabs>
        <w:jc w:val="both"/>
        <w:rPr>
          <w:bCs/>
          <w:color w:val="000000" w:themeColor="text1"/>
          <w:szCs w:val="22"/>
          <w:lang w:val="et-EE"/>
        </w:rPr>
      </w:pPr>
    </w:p>
    <w:p w14:paraId="3ABF0AD2" w14:textId="77777777" w:rsidR="00777227" w:rsidRPr="009C6829" w:rsidRDefault="00777227" w:rsidP="00777227">
      <w:pPr>
        <w:tabs>
          <w:tab w:val="left" w:pos="567"/>
        </w:tabs>
        <w:jc w:val="both"/>
        <w:rPr>
          <w:b/>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2E736AC4"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4E0EF254"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2.</w:t>
            </w:r>
            <w:r w:rsidRPr="009C6829">
              <w:rPr>
                <w:b/>
                <w:color w:val="000000" w:themeColor="text1"/>
                <w:szCs w:val="20"/>
                <w:lang w:val="et-EE"/>
              </w:rPr>
              <w:tab/>
              <w:t>TOIMEAINE(TE) SISALDUS</w:t>
            </w:r>
          </w:p>
        </w:tc>
      </w:tr>
    </w:tbl>
    <w:p w14:paraId="1CD3AA69" w14:textId="77777777" w:rsidR="00777227" w:rsidRPr="009C6829" w:rsidRDefault="00777227" w:rsidP="00777227">
      <w:pPr>
        <w:tabs>
          <w:tab w:val="left" w:pos="567"/>
        </w:tabs>
        <w:jc w:val="both"/>
        <w:rPr>
          <w:b/>
          <w:color w:val="000000" w:themeColor="text1"/>
          <w:szCs w:val="22"/>
          <w:lang w:val="et-EE"/>
        </w:rPr>
      </w:pPr>
    </w:p>
    <w:p w14:paraId="7F3D4360"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Üks Enbreli annusti kolbampull sisaldab 25 mg etanertsepti.</w:t>
      </w:r>
    </w:p>
    <w:p w14:paraId="6C4EB3C8" w14:textId="77777777" w:rsidR="00777227" w:rsidRPr="009C6829" w:rsidRDefault="00777227" w:rsidP="00777227">
      <w:pPr>
        <w:tabs>
          <w:tab w:val="left" w:pos="567"/>
        </w:tabs>
        <w:jc w:val="both"/>
        <w:rPr>
          <w:color w:val="000000" w:themeColor="text1"/>
          <w:szCs w:val="22"/>
          <w:lang w:val="et-EE"/>
        </w:rPr>
      </w:pPr>
    </w:p>
    <w:p w14:paraId="2253EDE1" w14:textId="77777777" w:rsidR="00777227" w:rsidRPr="009C6829" w:rsidRDefault="00777227" w:rsidP="00777227">
      <w:pPr>
        <w:tabs>
          <w:tab w:val="left" w:pos="567"/>
        </w:tabs>
        <w:jc w:val="both"/>
        <w:rPr>
          <w:color w:val="000000" w:themeColor="text1"/>
          <w:szCs w:val="22"/>
          <w:lang w:val="et-EE"/>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777227" w:rsidRPr="009C6829" w14:paraId="1CD176B9"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08D98BB6"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3.</w:t>
            </w:r>
            <w:r w:rsidRPr="009C6829">
              <w:rPr>
                <w:b/>
                <w:color w:val="000000" w:themeColor="text1"/>
                <w:szCs w:val="20"/>
                <w:lang w:val="et-EE"/>
              </w:rPr>
              <w:tab/>
              <w:t>ABIAINED</w:t>
            </w:r>
          </w:p>
        </w:tc>
      </w:tr>
    </w:tbl>
    <w:p w14:paraId="2AC45420" w14:textId="77777777" w:rsidR="00777227" w:rsidRPr="009C6829" w:rsidRDefault="00777227" w:rsidP="00777227">
      <w:pPr>
        <w:tabs>
          <w:tab w:val="left" w:pos="567"/>
        </w:tabs>
        <w:rPr>
          <w:color w:val="000000" w:themeColor="text1"/>
          <w:szCs w:val="22"/>
          <w:lang w:val="et-EE"/>
        </w:rPr>
      </w:pPr>
    </w:p>
    <w:p w14:paraId="48DC1CF3"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teised koostisosad on:</w:t>
      </w:r>
    </w:p>
    <w:p w14:paraId="3F4F8180"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sahharoos, naatriumkloriid, L</w:t>
      </w:r>
      <w:r w:rsidRPr="009C6829">
        <w:rPr>
          <w:color w:val="000000" w:themeColor="text1"/>
          <w:szCs w:val="20"/>
          <w:lang w:val="et-EE"/>
        </w:rPr>
        <w:noBreakHyphen/>
        <w:t>arginiinvesinikkloriid, dinaatriumvesinikfosfaatdihüdraat, naatriumdivesinikfosfaatdihüdraat ja süstevesi.</w:t>
      </w:r>
    </w:p>
    <w:p w14:paraId="6827E291" w14:textId="77777777" w:rsidR="00777227" w:rsidRPr="009C6829" w:rsidRDefault="00777227" w:rsidP="00777227">
      <w:pPr>
        <w:tabs>
          <w:tab w:val="left" w:pos="567"/>
        </w:tabs>
        <w:jc w:val="both"/>
        <w:rPr>
          <w:color w:val="000000" w:themeColor="text1"/>
          <w:szCs w:val="22"/>
          <w:lang w:val="et-EE"/>
        </w:rPr>
      </w:pPr>
    </w:p>
    <w:p w14:paraId="5D2BB110"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2ACE16CC"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70348B3A"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4.</w:t>
            </w:r>
            <w:r w:rsidRPr="009C6829">
              <w:rPr>
                <w:b/>
                <w:color w:val="000000" w:themeColor="text1"/>
                <w:szCs w:val="20"/>
                <w:lang w:val="et-EE"/>
              </w:rPr>
              <w:tab/>
              <w:t>RAVIMVORM JA PAKENDI SUURUS</w:t>
            </w:r>
          </w:p>
        </w:tc>
      </w:tr>
    </w:tbl>
    <w:p w14:paraId="3F4D6B26" w14:textId="77777777" w:rsidR="00777227" w:rsidRPr="009C6829" w:rsidRDefault="00777227" w:rsidP="00777227">
      <w:pPr>
        <w:tabs>
          <w:tab w:val="left" w:pos="567"/>
        </w:tabs>
        <w:jc w:val="both"/>
        <w:rPr>
          <w:color w:val="000000" w:themeColor="text1"/>
          <w:szCs w:val="22"/>
          <w:lang w:val="et-EE"/>
        </w:rPr>
      </w:pPr>
    </w:p>
    <w:p w14:paraId="18145EE2"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Süstelahus annusti kolbampullis</w:t>
      </w:r>
    </w:p>
    <w:p w14:paraId="6088C1EA" w14:textId="77777777" w:rsidR="00777227" w:rsidRPr="009C6829" w:rsidRDefault="00777227" w:rsidP="00777227">
      <w:pPr>
        <w:tabs>
          <w:tab w:val="left" w:pos="567"/>
        </w:tabs>
        <w:jc w:val="both"/>
        <w:rPr>
          <w:color w:val="000000" w:themeColor="text1"/>
          <w:szCs w:val="22"/>
          <w:lang w:val="et-EE"/>
        </w:rPr>
      </w:pPr>
    </w:p>
    <w:p w14:paraId="79842896"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4 ühekordselt kasutatavat annusti kolbampulli kasutamiseks ainult SMARTCLIC süstlas</w:t>
      </w:r>
    </w:p>
    <w:p w14:paraId="5E1608FD"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8 alkoholiga immutatud lappi</w:t>
      </w:r>
    </w:p>
    <w:p w14:paraId="0E63AD8D" w14:textId="77777777" w:rsidR="00777227" w:rsidRPr="009C6829" w:rsidRDefault="00777227" w:rsidP="00777227">
      <w:pPr>
        <w:tabs>
          <w:tab w:val="left" w:pos="567"/>
        </w:tabs>
        <w:jc w:val="both"/>
        <w:rPr>
          <w:color w:val="000000" w:themeColor="text1"/>
          <w:szCs w:val="22"/>
          <w:lang w:val="et-EE"/>
        </w:rPr>
      </w:pPr>
    </w:p>
    <w:p w14:paraId="2105B352" w14:textId="77777777" w:rsidR="00777227" w:rsidRPr="009C6829" w:rsidRDefault="00777227" w:rsidP="00777227">
      <w:pPr>
        <w:tabs>
          <w:tab w:val="left" w:pos="567"/>
        </w:tabs>
        <w:jc w:val="both"/>
        <w:rPr>
          <w:color w:val="000000" w:themeColor="text1"/>
          <w:szCs w:val="22"/>
          <w:highlight w:val="lightGray"/>
          <w:lang w:val="et-EE"/>
        </w:rPr>
      </w:pPr>
      <w:r w:rsidRPr="009C6829">
        <w:rPr>
          <w:color w:val="000000" w:themeColor="text1"/>
          <w:szCs w:val="20"/>
          <w:highlight w:val="lightGray"/>
          <w:lang w:val="et-EE"/>
        </w:rPr>
        <w:t>8 ühekordselt kasutatavat annusti kolbampulli</w:t>
      </w:r>
      <w:r w:rsidRPr="009C6829">
        <w:rPr>
          <w:color w:val="000000" w:themeColor="text1"/>
          <w:szCs w:val="20"/>
          <w:lang w:val="et-EE"/>
        </w:rPr>
        <w:t xml:space="preserve"> kasutamiseks ainult SMARTCLIC süstlas</w:t>
      </w:r>
    </w:p>
    <w:p w14:paraId="72BD13FF"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highlight w:val="lightGray"/>
          <w:lang w:val="et-EE"/>
        </w:rPr>
        <w:t>16 alkoholiga immutatud lappi</w:t>
      </w:r>
    </w:p>
    <w:p w14:paraId="5AB51B37" w14:textId="77777777" w:rsidR="00777227" w:rsidRPr="009C6829" w:rsidRDefault="00777227" w:rsidP="00777227">
      <w:pPr>
        <w:tabs>
          <w:tab w:val="left" w:pos="567"/>
        </w:tabs>
        <w:jc w:val="both"/>
        <w:rPr>
          <w:color w:val="000000" w:themeColor="text1"/>
          <w:szCs w:val="22"/>
          <w:lang w:val="et-EE"/>
        </w:rPr>
      </w:pPr>
    </w:p>
    <w:p w14:paraId="70E1F74D" w14:textId="77777777" w:rsidR="00777227" w:rsidRPr="009C6829" w:rsidRDefault="00777227" w:rsidP="00777227">
      <w:pPr>
        <w:tabs>
          <w:tab w:val="left" w:pos="567"/>
        </w:tabs>
        <w:jc w:val="both"/>
        <w:rPr>
          <w:color w:val="000000" w:themeColor="text1"/>
          <w:szCs w:val="22"/>
          <w:highlight w:val="lightGray"/>
          <w:lang w:val="et-EE"/>
        </w:rPr>
      </w:pPr>
      <w:r w:rsidRPr="009C6829">
        <w:rPr>
          <w:color w:val="000000" w:themeColor="text1"/>
          <w:szCs w:val="20"/>
          <w:highlight w:val="lightGray"/>
          <w:lang w:val="et-EE"/>
        </w:rPr>
        <w:t>24 ühekordselt kasutatavat annusti kolbampulli</w:t>
      </w:r>
      <w:r w:rsidRPr="009C6829">
        <w:rPr>
          <w:color w:val="000000" w:themeColor="text1"/>
          <w:szCs w:val="20"/>
          <w:lang w:val="et-EE"/>
        </w:rPr>
        <w:t xml:space="preserve"> kasutamiseks ainult SMARTCLIC süstlas</w:t>
      </w:r>
    </w:p>
    <w:p w14:paraId="27D93B83"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highlight w:val="lightGray"/>
          <w:lang w:val="et-EE"/>
        </w:rPr>
        <w:t>48 alkoholiga immutatud lappi</w:t>
      </w:r>
    </w:p>
    <w:p w14:paraId="53CCD1DA" w14:textId="77777777" w:rsidR="00777227" w:rsidRPr="009C6829" w:rsidRDefault="00777227" w:rsidP="00777227">
      <w:pPr>
        <w:tabs>
          <w:tab w:val="left" w:pos="567"/>
        </w:tabs>
        <w:rPr>
          <w:color w:val="000000" w:themeColor="text1"/>
          <w:szCs w:val="22"/>
          <w:lang w:val="et-EE"/>
        </w:rPr>
      </w:pPr>
    </w:p>
    <w:p w14:paraId="739B7A0D"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3736FD51"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2EA6271B"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5.</w:t>
            </w:r>
            <w:r w:rsidRPr="009C6829">
              <w:rPr>
                <w:b/>
                <w:color w:val="000000" w:themeColor="text1"/>
                <w:szCs w:val="20"/>
                <w:lang w:val="et-EE"/>
              </w:rPr>
              <w:tab/>
              <w:t>MANUSTAMISVIIS JA -TEE(D)</w:t>
            </w:r>
          </w:p>
        </w:tc>
      </w:tr>
    </w:tbl>
    <w:p w14:paraId="53A0E357" w14:textId="77777777" w:rsidR="00777227" w:rsidRPr="009C6829" w:rsidRDefault="00777227" w:rsidP="00777227">
      <w:pPr>
        <w:tabs>
          <w:tab w:val="left" w:pos="567"/>
        </w:tabs>
        <w:rPr>
          <w:color w:val="000000" w:themeColor="text1"/>
          <w:szCs w:val="22"/>
          <w:lang w:val="et-EE"/>
        </w:rPr>
      </w:pPr>
    </w:p>
    <w:p w14:paraId="5E3E756B"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Enne ravimi kasutamist lugege pakendi infolehte.</w:t>
      </w:r>
    </w:p>
    <w:p w14:paraId="1D2B6A88"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Subkutaanne.</w:t>
      </w:r>
    </w:p>
    <w:p w14:paraId="25A2A306" w14:textId="77777777" w:rsidR="00777227" w:rsidRPr="009C6829" w:rsidRDefault="00777227" w:rsidP="00777227">
      <w:pPr>
        <w:tabs>
          <w:tab w:val="left" w:pos="567"/>
        </w:tabs>
        <w:jc w:val="both"/>
        <w:rPr>
          <w:color w:val="000000" w:themeColor="text1"/>
          <w:szCs w:val="22"/>
          <w:lang w:val="et-EE"/>
        </w:rPr>
      </w:pPr>
    </w:p>
    <w:p w14:paraId="6B54D8D2" w14:textId="77777777" w:rsidR="00777227" w:rsidRPr="009C6829" w:rsidRDefault="00777227" w:rsidP="00777227">
      <w:pPr>
        <w:autoSpaceDE w:val="0"/>
        <w:autoSpaceDN w:val="0"/>
        <w:adjustRightInd w:val="0"/>
        <w:rPr>
          <w:color w:val="000000" w:themeColor="text1"/>
          <w:szCs w:val="22"/>
          <w:lang w:val="et-EE"/>
        </w:rPr>
      </w:pPr>
      <w:r w:rsidRPr="009C6829">
        <w:rPr>
          <w:color w:val="000000" w:themeColor="text1"/>
          <w:szCs w:val="20"/>
          <w:lang w:val="et-EE"/>
        </w:rPr>
        <w:t>Nõuanne süstimiseks</w:t>
      </w:r>
    </w:p>
    <w:p w14:paraId="310EE09C" w14:textId="77777777" w:rsidR="00777227" w:rsidRPr="009C6829" w:rsidRDefault="00777227" w:rsidP="00777227">
      <w:pPr>
        <w:tabs>
          <w:tab w:val="left" w:pos="720"/>
        </w:tabs>
        <w:autoSpaceDE w:val="0"/>
        <w:autoSpaceDN w:val="0"/>
        <w:adjustRightInd w:val="0"/>
        <w:rPr>
          <w:color w:val="000000" w:themeColor="text1"/>
          <w:szCs w:val="22"/>
          <w:lang w:val="et-EE"/>
        </w:rPr>
      </w:pPr>
      <w:r w:rsidRPr="009C6829">
        <w:rPr>
          <w:color w:val="000000" w:themeColor="text1"/>
          <w:szCs w:val="20"/>
          <w:lang w:val="et-EE"/>
        </w:rPr>
        <w:t>Süstige lahus pärast seda, kui see on saavutanud toatemperatuuri (15...30 minutit pärast ravimi külmkapist väljavõtmist).</w:t>
      </w:r>
    </w:p>
    <w:p w14:paraId="22CB7EF0" w14:textId="77777777" w:rsidR="00777227" w:rsidRPr="009C6829" w:rsidRDefault="00777227" w:rsidP="00777227">
      <w:pPr>
        <w:tabs>
          <w:tab w:val="left" w:pos="720"/>
        </w:tabs>
        <w:autoSpaceDE w:val="0"/>
        <w:autoSpaceDN w:val="0"/>
        <w:adjustRightInd w:val="0"/>
        <w:rPr>
          <w:color w:val="000000" w:themeColor="text1"/>
          <w:szCs w:val="22"/>
          <w:lang w:val="et-EE"/>
        </w:rPr>
      </w:pPr>
    </w:p>
    <w:p w14:paraId="73D194DA" w14:textId="77777777" w:rsidR="00777227" w:rsidRPr="009C6829" w:rsidRDefault="00777227" w:rsidP="00777227">
      <w:pPr>
        <w:tabs>
          <w:tab w:val="left" w:pos="567"/>
        </w:tabs>
        <w:jc w:val="both"/>
        <w:rPr>
          <w:color w:val="000000" w:themeColor="text1"/>
          <w:szCs w:val="22"/>
          <w:lang w:val="et-EE"/>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777227" w:rsidRPr="00676440" w14:paraId="55234D9D"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4A485CF7" w14:textId="77777777" w:rsidR="00777227" w:rsidRPr="009C6829" w:rsidRDefault="00777227" w:rsidP="00DF4AA6">
            <w:pPr>
              <w:tabs>
                <w:tab w:val="left" w:pos="567"/>
              </w:tabs>
              <w:ind w:left="567" w:hanging="567"/>
              <w:rPr>
                <w:b/>
                <w:color w:val="000000" w:themeColor="text1"/>
                <w:szCs w:val="22"/>
                <w:lang w:val="et-EE"/>
              </w:rPr>
            </w:pPr>
            <w:r w:rsidRPr="009C6829">
              <w:rPr>
                <w:b/>
                <w:color w:val="000000" w:themeColor="text1"/>
                <w:szCs w:val="20"/>
                <w:lang w:val="et-EE"/>
              </w:rPr>
              <w:t>6.</w:t>
            </w:r>
            <w:r w:rsidRPr="009C6829">
              <w:rPr>
                <w:b/>
                <w:color w:val="000000" w:themeColor="text1"/>
                <w:szCs w:val="20"/>
                <w:lang w:val="et-EE"/>
              </w:rPr>
              <w:tab/>
              <w:t>ERIHOIATUS, ET RAVIMIT TULEB HOIDA LASTE EEST VARJATUD JA KÄTTESAAMATUS KOHAS</w:t>
            </w:r>
          </w:p>
        </w:tc>
      </w:tr>
    </w:tbl>
    <w:p w14:paraId="466570BA" w14:textId="77777777" w:rsidR="00777227" w:rsidRPr="009C6829" w:rsidRDefault="00777227" w:rsidP="00777227">
      <w:pPr>
        <w:tabs>
          <w:tab w:val="left" w:pos="567"/>
        </w:tabs>
        <w:jc w:val="both"/>
        <w:rPr>
          <w:color w:val="000000" w:themeColor="text1"/>
          <w:szCs w:val="22"/>
          <w:lang w:val="et-EE"/>
        </w:rPr>
      </w:pPr>
    </w:p>
    <w:p w14:paraId="3CA2709A"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Hoida laste eest varjatud ja kättesaamatus kohas.</w:t>
      </w:r>
    </w:p>
    <w:p w14:paraId="3EC6A667" w14:textId="77777777" w:rsidR="00777227" w:rsidRPr="009C6829" w:rsidRDefault="00777227" w:rsidP="00777227">
      <w:pPr>
        <w:tabs>
          <w:tab w:val="left" w:pos="567"/>
        </w:tabs>
        <w:jc w:val="both"/>
        <w:rPr>
          <w:color w:val="000000" w:themeColor="text1"/>
          <w:szCs w:val="22"/>
          <w:lang w:val="et-EE"/>
        </w:rPr>
      </w:pPr>
    </w:p>
    <w:p w14:paraId="65EA8AD1"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2F465FD8"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71DC661D" w14:textId="77777777" w:rsidR="00777227" w:rsidRPr="009C6829" w:rsidRDefault="00777227" w:rsidP="00DF4AA6">
            <w:pPr>
              <w:widowControl w:val="0"/>
              <w:tabs>
                <w:tab w:val="left" w:pos="567"/>
              </w:tabs>
              <w:rPr>
                <w:color w:val="000000" w:themeColor="text1"/>
                <w:szCs w:val="22"/>
                <w:lang w:val="et-EE"/>
              </w:rPr>
            </w:pPr>
            <w:r w:rsidRPr="009C6829">
              <w:rPr>
                <w:b/>
                <w:color w:val="000000" w:themeColor="text1"/>
                <w:szCs w:val="20"/>
                <w:lang w:val="et-EE"/>
              </w:rPr>
              <w:t>7.</w:t>
            </w:r>
            <w:r w:rsidRPr="009C6829">
              <w:rPr>
                <w:b/>
                <w:color w:val="000000" w:themeColor="text1"/>
                <w:szCs w:val="20"/>
                <w:lang w:val="et-EE"/>
              </w:rPr>
              <w:tab/>
              <w:t>TEISED ERIHOIATUSED (VAJADUSEL)</w:t>
            </w:r>
          </w:p>
        </w:tc>
      </w:tr>
    </w:tbl>
    <w:p w14:paraId="39D7BE4E" w14:textId="77777777" w:rsidR="00777227" w:rsidRPr="009C6829" w:rsidRDefault="00777227" w:rsidP="00777227">
      <w:pPr>
        <w:widowControl w:val="0"/>
        <w:tabs>
          <w:tab w:val="left" w:pos="567"/>
        </w:tabs>
        <w:jc w:val="both"/>
        <w:rPr>
          <w:color w:val="000000" w:themeColor="text1"/>
          <w:szCs w:val="22"/>
          <w:lang w:val="et-EE"/>
        </w:rPr>
      </w:pPr>
    </w:p>
    <w:p w14:paraId="24AC9233" w14:textId="77777777" w:rsidR="00777227" w:rsidRPr="009C6829" w:rsidRDefault="00777227" w:rsidP="00777227">
      <w:pPr>
        <w:widowControl w:val="0"/>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1BC32442"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0B717C88"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lastRenderedPageBreak/>
              <w:t>8.</w:t>
            </w:r>
            <w:r w:rsidRPr="009C6829">
              <w:rPr>
                <w:b/>
                <w:color w:val="000000" w:themeColor="text1"/>
                <w:szCs w:val="20"/>
                <w:lang w:val="et-EE"/>
              </w:rPr>
              <w:tab/>
              <w:t>KÕLBLIKKUSAEG</w:t>
            </w:r>
          </w:p>
        </w:tc>
      </w:tr>
    </w:tbl>
    <w:p w14:paraId="2852A9F5" w14:textId="77777777" w:rsidR="00777227" w:rsidRPr="009C6829" w:rsidRDefault="00777227" w:rsidP="00777227">
      <w:pPr>
        <w:tabs>
          <w:tab w:val="left" w:pos="567"/>
        </w:tabs>
        <w:jc w:val="both"/>
        <w:rPr>
          <w:color w:val="000000" w:themeColor="text1"/>
          <w:szCs w:val="22"/>
          <w:lang w:val="et-EE"/>
        </w:rPr>
      </w:pPr>
    </w:p>
    <w:p w14:paraId="064ED567"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EXP</w:t>
      </w:r>
    </w:p>
    <w:p w14:paraId="195D8924" w14:textId="77777777" w:rsidR="00777227" w:rsidRPr="009C6829" w:rsidRDefault="00777227" w:rsidP="00777227">
      <w:pPr>
        <w:tabs>
          <w:tab w:val="left" w:pos="567"/>
        </w:tabs>
        <w:jc w:val="both"/>
        <w:rPr>
          <w:color w:val="000000" w:themeColor="text1"/>
          <w:szCs w:val="22"/>
          <w:lang w:val="et-EE"/>
        </w:rPr>
      </w:pPr>
    </w:p>
    <w:p w14:paraId="3462F0D0"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3CA8A544"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52BD2105"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9.</w:t>
            </w:r>
            <w:r w:rsidRPr="009C6829">
              <w:rPr>
                <w:b/>
                <w:color w:val="000000" w:themeColor="text1"/>
                <w:szCs w:val="20"/>
                <w:lang w:val="et-EE"/>
              </w:rPr>
              <w:tab/>
              <w:t>SÄILITAMISE ERITINGIMUSED</w:t>
            </w:r>
          </w:p>
        </w:tc>
      </w:tr>
    </w:tbl>
    <w:p w14:paraId="2CD9037C" w14:textId="77777777" w:rsidR="00777227" w:rsidRPr="009C6829" w:rsidRDefault="00777227" w:rsidP="00777227">
      <w:pPr>
        <w:tabs>
          <w:tab w:val="left" w:pos="567"/>
        </w:tabs>
        <w:jc w:val="both"/>
        <w:rPr>
          <w:color w:val="000000" w:themeColor="text1"/>
          <w:szCs w:val="22"/>
          <w:lang w:val="et-EE"/>
        </w:rPr>
      </w:pPr>
    </w:p>
    <w:p w14:paraId="1C678776"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Hoida külmkapis.</w:t>
      </w:r>
    </w:p>
    <w:p w14:paraId="4AC4846C"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Mitte lasta külmuda.</w:t>
      </w:r>
    </w:p>
    <w:p w14:paraId="7018F2CE" w14:textId="77777777" w:rsidR="00777227" w:rsidRPr="009C6829" w:rsidRDefault="00777227" w:rsidP="00777227">
      <w:pPr>
        <w:tabs>
          <w:tab w:val="left" w:pos="567"/>
        </w:tabs>
        <w:jc w:val="both"/>
        <w:rPr>
          <w:color w:val="000000" w:themeColor="text1"/>
          <w:szCs w:val="22"/>
          <w:lang w:val="et-EE"/>
        </w:rPr>
      </w:pPr>
    </w:p>
    <w:p w14:paraId="0827C54C"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Teiste säilitamistingimuste kohta lugege lisa pakendi infolehelt.</w:t>
      </w:r>
    </w:p>
    <w:p w14:paraId="78C89CD8" w14:textId="77777777" w:rsidR="00777227" w:rsidRPr="009C6829" w:rsidRDefault="00777227" w:rsidP="00777227">
      <w:pPr>
        <w:tabs>
          <w:tab w:val="left" w:pos="567"/>
        </w:tabs>
        <w:rPr>
          <w:color w:val="000000" w:themeColor="text1"/>
          <w:szCs w:val="22"/>
          <w:lang w:val="et-EE"/>
        </w:rPr>
      </w:pPr>
    </w:p>
    <w:p w14:paraId="4335F910"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Hoida annusti kolbampullid välispakendis, valguse eest kaitstult.</w:t>
      </w:r>
    </w:p>
    <w:p w14:paraId="08A0B88D" w14:textId="77777777" w:rsidR="00777227" w:rsidRPr="009C6829" w:rsidRDefault="00777227" w:rsidP="00777227">
      <w:pPr>
        <w:tabs>
          <w:tab w:val="left" w:pos="567"/>
        </w:tabs>
        <w:jc w:val="both"/>
        <w:rPr>
          <w:color w:val="000000" w:themeColor="text1"/>
          <w:szCs w:val="22"/>
          <w:lang w:val="et-EE"/>
        </w:rPr>
      </w:pPr>
    </w:p>
    <w:p w14:paraId="18D4B59E"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676440" w14:paraId="73988567" w14:textId="77777777" w:rsidTr="00DF4AA6">
        <w:trPr>
          <w:cantSplit/>
        </w:trPr>
        <w:tc>
          <w:tcPr>
            <w:tcW w:w="9289" w:type="dxa"/>
            <w:tcBorders>
              <w:top w:val="single" w:sz="4" w:space="0" w:color="auto"/>
              <w:left w:val="single" w:sz="4" w:space="0" w:color="auto"/>
              <w:bottom w:val="single" w:sz="4" w:space="0" w:color="auto"/>
              <w:right w:val="single" w:sz="4" w:space="0" w:color="auto"/>
            </w:tcBorders>
            <w:hideMark/>
          </w:tcPr>
          <w:p w14:paraId="3348314F" w14:textId="77777777" w:rsidR="00777227" w:rsidRPr="009C6829" w:rsidRDefault="00777227" w:rsidP="00DF4AA6">
            <w:pPr>
              <w:tabs>
                <w:tab w:val="left" w:pos="567"/>
              </w:tabs>
              <w:ind w:left="567" w:hanging="567"/>
              <w:rPr>
                <w:b/>
                <w:color w:val="000000" w:themeColor="text1"/>
                <w:szCs w:val="22"/>
                <w:lang w:val="et-EE"/>
              </w:rPr>
            </w:pPr>
            <w:r w:rsidRPr="009C6829">
              <w:rPr>
                <w:b/>
                <w:color w:val="000000" w:themeColor="text1"/>
                <w:szCs w:val="20"/>
                <w:lang w:val="et-EE"/>
              </w:rPr>
              <w:t>10.</w:t>
            </w:r>
            <w:r w:rsidRPr="009C6829">
              <w:rPr>
                <w:b/>
                <w:color w:val="000000" w:themeColor="text1"/>
                <w:szCs w:val="20"/>
                <w:lang w:val="et-EE"/>
              </w:rPr>
              <w:tab/>
              <w:t>ERINÕUDED KASUTAMATA JÄÄNUD RAVIMPREPARAADI VÕI SELLEST TEKKINUD JÄÄTMEMATERJALI HÄVITAMISEKS, VASTAVALT VAJADUSELE</w:t>
            </w:r>
          </w:p>
        </w:tc>
      </w:tr>
    </w:tbl>
    <w:p w14:paraId="3D42BB3A" w14:textId="77777777" w:rsidR="00777227" w:rsidRPr="009C6829" w:rsidRDefault="00777227" w:rsidP="00777227">
      <w:pPr>
        <w:tabs>
          <w:tab w:val="left" w:pos="567"/>
        </w:tabs>
        <w:jc w:val="both"/>
        <w:rPr>
          <w:color w:val="000000" w:themeColor="text1"/>
          <w:szCs w:val="22"/>
          <w:lang w:val="et-EE"/>
        </w:rPr>
      </w:pPr>
    </w:p>
    <w:p w14:paraId="44156ED2"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676440" w14:paraId="66D411FF"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05494476"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t>11.</w:t>
            </w:r>
            <w:r w:rsidRPr="009C6829">
              <w:rPr>
                <w:b/>
                <w:color w:val="000000" w:themeColor="text1"/>
                <w:szCs w:val="20"/>
                <w:lang w:val="et-EE"/>
              </w:rPr>
              <w:tab/>
              <w:t>MÜÜGILOA HOIDJA NIMI JA AADRESS</w:t>
            </w:r>
          </w:p>
        </w:tc>
      </w:tr>
    </w:tbl>
    <w:p w14:paraId="70C34724" w14:textId="77777777" w:rsidR="00777227" w:rsidRPr="009C6829" w:rsidRDefault="00777227" w:rsidP="00777227">
      <w:pPr>
        <w:tabs>
          <w:tab w:val="left" w:pos="567"/>
        </w:tabs>
        <w:jc w:val="both"/>
        <w:rPr>
          <w:color w:val="000000" w:themeColor="text1"/>
          <w:szCs w:val="22"/>
          <w:lang w:val="et-EE"/>
        </w:rPr>
      </w:pPr>
    </w:p>
    <w:p w14:paraId="0E8D1250" w14:textId="77777777" w:rsidR="00777227" w:rsidRPr="009C6829" w:rsidRDefault="00777227" w:rsidP="00777227">
      <w:pPr>
        <w:autoSpaceDE w:val="0"/>
        <w:autoSpaceDN w:val="0"/>
        <w:adjustRightInd w:val="0"/>
        <w:rPr>
          <w:color w:val="000000" w:themeColor="text1"/>
          <w:szCs w:val="20"/>
          <w:lang w:val="et-EE"/>
        </w:rPr>
      </w:pPr>
      <w:r w:rsidRPr="009C6829">
        <w:rPr>
          <w:color w:val="000000" w:themeColor="text1"/>
          <w:szCs w:val="20"/>
          <w:lang w:val="et-EE"/>
        </w:rPr>
        <w:t>Pfizer Europe MA EEIG</w:t>
      </w:r>
    </w:p>
    <w:p w14:paraId="55043FA2" w14:textId="77777777" w:rsidR="00777227" w:rsidRPr="009C6829" w:rsidRDefault="00777227" w:rsidP="00777227">
      <w:pPr>
        <w:autoSpaceDE w:val="0"/>
        <w:autoSpaceDN w:val="0"/>
        <w:adjustRightInd w:val="0"/>
        <w:rPr>
          <w:color w:val="000000" w:themeColor="text1"/>
          <w:szCs w:val="20"/>
          <w:lang w:val="et-EE"/>
        </w:rPr>
      </w:pPr>
      <w:r w:rsidRPr="009C6829">
        <w:rPr>
          <w:color w:val="000000" w:themeColor="text1"/>
          <w:szCs w:val="20"/>
          <w:lang w:val="et-EE"/>
        </w:rPr>
        <w:t>Boulevard de la Plaine 17</w:t>
      </w:r>
    </w:p>
    <w:p w14:paraId="1F0A0903" w14:textId="77777777" w:rsidR="00777227" w:rsidRPr="009C6829" w:rsidRDefault="00777227" w:rsidP="00777227">
      <w:pPr>
        <w:autoSpaceDE w:val="0"/>
        <w:autoSpaceDN w:val="0"/>
        <w:adjustRightInd w:val="0"/>
        <w:rPr>
          <w:color w:val="000000" w:themeColor="text1"/>
          <w:szCs w:val="20"/>
          <w:lang w:val="et-EE"/>
        </w:rPr>
      </w:pPr>
      <w:r w:rsidRPr="009C6829">
        <w:rPr>
          <w:color w:val="000000" w:themeColor="text1"/>
          <w:szCs w:val="20"/>
          <w:lang w:val="et-EE"/>
        </w:rPr>
        <w:t>1050 Brüssel</w:t>
      </w:r>
    </w:p>
    <w:p w14:paraId="5F0885CA"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Belgia</w:t>
      </w:r>
    </w:p>
    <w:p w14:paraId="65017E15" w14:textId="77777777" w:rsidR="00777227" w:rsidRPr="009C6829" w:rsidRDefault="00777227" w:rsidP="00777227">
      <w:pPr>
        <w:tabs>
          <w:tab w:val="left" w:pos="567"/>
        </w:tabs>
        <w:jc w:val="both"/>
        <w:rPr>
          <w:color w:val="000000" w:themeColor="text1"/>
          <w:szCs w:val="22"/>
          <w:lang w:val="et-EE"/>
        </w:rPr>
      </w:pPr>
    </w:p>
    <w:p w14:paraId="054ED475"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7C01EA39"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3C394467"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12.</w:t>
            </w:r>
            <w:r w:rsidRPr="009C6829">
              <w:rPr>
                <w:b/>
                <w:color w:val="000000" w:themeColor="text1"/>
                <w:szCs w:val="20"/>
                <w:lang w:val="et-EE"/>
              </w:rPr>
              <w:tab/>
              <w:t>MÜÜGILOA NUMBRID</w:t>
            </w:r>
          </w:p>
        </w:tc>
      </w:tr>
    </w:tbl>
    <w:p w14:paraId="70837F7F" w14:textId="77777777" w:rsidR="00777227" w:rsidRPr="009C6829" w:rsidRDefault="00777227" w:rsidP="00777227">
      <w:pPr>
        <w:tabs>
          <w:tab w:val="left" w:pos="567"/>
        </w:tabs>
        <w:jc w:val="both"/>
        <w:rPr>
          <w:color w:val="000000" w:themeColor="text1"/>
          <w:szCs w:val="22"/>
          <w:lang w:val="et-EE"/>
        </w:rPr>
      </w:pPr>
    </w:p>
    <w:p w14:paraId="7FBF0F76" w14:textId="77777777" w:rsidR="00777227" w:rsidRPr="009C6829" w:rsidRDefault="00777227" w:rsidP="00777227">
      <w:pPr>
        <w:tabs>
          <w:tab w:val="left" w:pos="567"/>
        </w:tabs>
        <w:jc w:val="both"/>
        <w:rPr>
          <w:bCs/>
          <w:color w:val="000000" w:themeColor="text1"/>
          <w:szCs w:val="22"/>
          <w:lang w:val="et-EE"/>
        </w:rPr>
      </w:pPr>
      <w:r w:rsidRPr="009C6829">
        <w:rPr>
          <w:color w:val="000000" w:themeColor="text1"/>
          <w:szCs w:val="20"/>
          <w:lang w:val="et-EE"/>
        </w:rPr>
        <w:t>EU/1/99/126/027  4 annusti kolbampulli</w:t>
      </w:r>
    </w:p>
    <w:p w14:paraId="5FC12A76" w14:textId="77777777" w:rsidR="00777227" w:rsidRPr="009C6829" w:rsidRDefault="00777227" w:rsidP="00777227">
      <w:pPr>
        <w:tabs>
          <w:tab w:val="left" w:pos="567"/>
        </w:tabs>
        <w:jc w:val="both"/>
        <w:rPr>
          <w:bCs/>
          <w:color w:val="000000" w:themeColor="text1"/>
          <w:szCs w:val="22"/>
          <w:highlight w:val="lightGray"/>
          <w:lang w:val="et-EE"/>
        </w:rPr>
      </w:pPr>
      <w:r w:rsidRPr="009C6829">
        <w:rPr>
          <w:color w:val="000000" w:themeColor="text1"/>
          <w:szCs w:val="20"/>
          <w:highlight w:val="lightGray"/>
          <w:lang w:val="et-EE"/>
        </w:rPr>
        <w:t>EU/1/99/126/028  8 annusti kolbampulli</w:t>
      </w:r>
    </w:p>
    <w:p w14:paraId="1086CFCE" w14:textId="77777777" w:rsidR="00777227" w:rsidRPr="009C6829" w:rsidRDefault="00777227" w:rsidP="00777227">
      <w:pPr>
        <w:tabs>
          <w:tab w:val="left" w:pos="567"/>
        </w:tabs>
        <w:jc w:val="both"/>
        <w:rPr>
          <w:bCs/>
          <w:color w:val="000000" w:themeColor="text1"/>
          <w:szCs w:val="22"/>
          <w:highlight w:val="lightGray"/>
          <w:lang w:val="et-EE"/>
        </w:rPr>
      </w:pPr>
      <w:r w:rsidRPr="009C6829">
        <w:rPr>
          <w:color w:val="000000" w:themeColor="text1"/>
          <w:szCs w:val="20"/>
          <w:highlight w:val="lightGray"/>
          <w:lang w:val="et-EE"/>
        </w:rPr>
        <w:t>EU/1/99/126/029  24 annusti kolbampulli</w:t>
      </w:r>
    </w:p>
    <w:p w14:paraId="1EDECAA2" w14:textId="77777777" w:rsidR="00777227" w:rsidRPr="009C6829" w:rsidRDefault="00777227" w:rsidP="00777227">
      <w:pPr>
        <w:tabs>
          <w:tab w:val="left" w:pos="567"/>
        </w:tabs>
        <w:jc w:val="both"/>
        <w:rPr>
          <w:color w:val="000000" w:themeColor="text1"/>
          <w:szCs w:val="22"/>
          <w:lang w:val="et-EE"/>
        </w:rPr>
      </w:pPr>
    </w:p>
    <w:p w14:paraId="6410768D"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45C7D48F"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66A0E6EC"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13.</w:t>
            </w:r>
            <w:r w:rsidRPr="009C6829">
              <w:rPr>
                <w:b/>
                <w:color w:val="000000" w:themeColor="text1"/>
                <w:szCs w:val="20"/>
                <w:lang w:val="et-EE"/>
              </w:rPr>
              <w:tab/>
              <w:t>PARTII NUMBER</w:t>
            </w:r>
          </w:p>
        </w:tc>
      </w:tr>
    </w:tbl>
    <w:p w14:paraId="1E325036" w14:textId="77777777" w:rsidR="00777227" w:rsidRPr="009C6829" w:rsidRDefault="00777227" w:rsidP="00777227">
      <w:pPr>
        <w:tabs>
          <w:tab w:val="left" w:pos="567"/>
        </w:tabs>
        <w:jc w:val="both"/>
        <w:rPr>
          <w:color w:val="000000" w:themeColor="text1"/>
          <w:szCs w:val="22"/>
          <w:lang w:val="et-EE"/>
        </w:rPr>
      </w:pPr>
    </w:p>
    <w:p w14:paraId="0B3BEE6E"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Lot</w:t>
      </w:r>
    </w:p>
    <w:p w14:paraId="15369807" w14:textId="77777777" w:rsidR="00777227" w:rsidRPr="009C6829" w:rsidRDefault="00777227" w:rsidP="00777227">
      <w:pPr>
        <w:tabs>
          <w:tab w:val="left" w:pos="567"/>
        </w:tabs>
        <w:jc w:val="both"/>
        <w:rPr>
          <w:color w:val="000000" w:themeColor="text1"/>
          <w:szCs w:val="22"/>
          <w:lang w:val="et-EE"/>
        </w:rPr>
      </w:pPr>
    </w:p>
    <w:p w14:paraId="6A730282"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3E71E27E"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59341762"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14.</w:t>
            </w:r>
            <w:r w:rsidRPr="009C6829">
              <w:rPr>
                <w:b/>
                <w:color w:val="000000" w:themeColor="text1"/>
                <w:szCs w:val="20"/>
                <w:lang w:val="et-EE"/>
              </w:rPr>
              <w:tab/>
              <w:t>RAVIMI VÄLJASTAMISTINGIMUSED</w:t>
            </w:r>
          </w:p>
        </w:tc>
      </w:tr>
    </w:tbl>
    <w:p w14:paraId="320AD816" w14:textId="77777777" w:rsidR="00777227" w:rsidRPr="009C6829" w:rsidRDefault="00777227" w:rsidP="00777227">
      <w:pPr>
        <w:tabs>
          <w:tab w:val="left" w:pos="567"/>
        </w:tabs>
        <w:jc w:val="both"/>
        <w:rPr>
          <w:color w:val="000000" w:themeColor="text1"/>
          <w:szCs w:val="22"/>
          <w:lang w:val="et-EE"/>
        </w:rPr>
      </w:pPr>
    </w:p>
    <w:p w14:paraId="65109570"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2083665C"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4841D489"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15.</w:t>
            </w:r>
            <w:r w:rsidRPr="009C6829">
              <w:rPr>
                <w:b/>
                <w:color w:val="000000" w:themeColor="text1"/>
                <w:szCs w:val="20"/>
                <w:lang w:val="et-EE"/>
              </w:rPr>
              <w:tab/>
              <w:t>KASUTUSJUHEND</w:t>
            </w:r>
          </w:p>
        </w:tc>
      </w:tr>
    </w:tbl>
    <w:p w14:paraId="6BFAA20C" w14:textId="77777777" w:rsidR="00777227" w:rsidRPr="009C6829" w:rsidRDefault="00777227" w:rsidP="00777227">
      <w:pPr>
        <w:tabs>
          <w:tab w:val="left" w:pos="567"/>
        </w:tabs>
        <w:jc w:val="both"/>
        <w:rPr>
          <w:color w:val="000000" w:themeColor="text1"/>
          <w:szCs w:val="22"/>
          <w:lang w:val="et-EE"/>
        </w:rPr>
      </w:pPr>
    </w:p>
    <w:p w14:paraId="0927A345"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6D47509E"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50AF39C0" w14:textId="77777777" w:rsidR="00777227" w:rsidRPr="009C6829" w:rsidRDefault="00777227" w:rsidP="00DF4AA6">
            <w:pPr>
              <w:keepNext/>
              <w:widowControl w:val="0"/>
              <w:tabs>
                <w:tab w:val="left" w:pos="567"/>
              </w:tabs>
              <w:rPr>
                <w:color w:val="000000" w:themeColor="text1"/>
                <w:szCs w:val="22"/>
                <w:lang w:val="et-EE"/>
              </w:rPr>
            </w:pPr>
            <w:r w:rsidRPr="009C6829">
              <w:rPr>
                <w:b/>
                <w:color w:val="000000" w:themeColor="text1"/>
                <w:szCs w:val="20"/>
                <w:lang w:val="et-EE"/>
              </w:rPr>
              <w:t>16.</w:t>
            </w:r>
            <w:r w:rsidRPr="009C6829">
              <w:rPr>
                <w:b/>
                <w:color w:val="000000" w:themeColor="text1"/>
                <w:szCs w:val="20"/>
                <w:lang w:val="et-EE"/>
              </w:rPr>
              <w:tab/>
              <w:t>TEAVE BRAILLE’ KIRJAS (PUNKTKIRJAS)</w:t>
            </w:r>
          </w:p>
        </w:tc>
      </w:tr>
    </w:tbl>
    <w:p w14:paraId="63EC9D61" w14:textId="77777777" w:rsidR="00777227" w:rsidRPr="009C6829" w:rsidRDefault="00777227" w:rsidP="00777227">
      <w:pPr>
        <w:keepNext/>
        <w:widowControl w:val="0"/>
        <w:tabs>
          <w:tab w:val="left" w:pos="567"/>
        </w:tabs>
        <w:jc w:val="both"/>
        <w:rPr>
          <w:color w:val="000000" w:themeColor="text1"/>
          <w:szCs w:val="22"/>
          <w:lang w:val="et-EE"/>
        </w:rPr>
      </w:pPr>
    </w:p>
    <w:p w14:paraId="075E864E" w14:textId="77777777" w:rsidR="00777227" w:rsidRPr="009C6829" w:rsidRDefault="00777227" w:rsidP="00777227">
      <w:pPr>
        <w:keepNext/>
        <w:widowControl w:val="0"/>
        <w:tabs>
          <w:tab w:val="left" w:pos="567"/>
        </w:tabs>
        <w:rPr>
          <w:color w:val="000000" w:themeColor="text1"/>
          <w:szCs w:val="22"/>
          <w:lang w:val="et-EE"/>
        </w:rPr>
      </w:pPr>
      <w:r w:rsidRPr="009C6829">
        <w:rPr>
          <w:color w:val="000000" w:themeColor="text1"/>
          <w:szCs w:val="20"/>
          <w:lang w:val="et-EE"/>
        </w:rPr>
        <w:t>enbrel 25 mg</w:t>
      </w:r>
    </w:p>
    <w:p w14:paraId="50531FAC" w14:textId="77777777" w:rsidR="00777227" w:rsidRPr="009C6829" w:rsidRDefault="00777227" w:rsidP="00777227">
      <w:pPr>
        <w:widowControl w:val="0"/>
        <w:tabs>
          <w:tab w:val="left" w:pos="567"/>
        </w:tabs>
        <w:rPr>
          <w:color w:val="000000" w:themeColor="text1"/>
          <w:szCs w:val="22"/>
          <w:lang w:val="et-EE"/>
        </w:rPr>
      </w:pPr>
    </w:p>
    <w:p w14:paraId="1FF2F250" w14:textId="77777777" w:rsidR="00777227" w:rsidRPr="009C6829" w:rsidRDefault="00777227" w:rsidP="00777227">
      <w:pPr>
        <w:rPr>
          <w:bCs/>
          <w:color w:val="000000" w:themeColor="text1"/>
          <w:szCs w:val="20"/>
          <w:lang w:val="et-EE"/>
        </w:rPr>
      </w:pPr>
    </w:p>
    <w:p w14:paraId="46469EF5" w14:textId="77777777" w:rsidR="00777227" w:rsidRPr="009C6829" w:rsidRDefault="00777227" w:rsidP="00777227">
      <w:pPr>
        <w:keepNext/>
        <w:keepLines/>
        <w:pBdr>
          <w:top w:val="single" w:sz="4" w:space="1" w:color="auto"/>
          <w:left w:val="single" w:sz="4" w:space="4" w:color="auto"/>
          <w:bottom w:val="single" w:sz="4" w:space="1" w:color="auto"/>
          <w:right w:val="single" w:sz="4" w:space="4" w:color="auto"/>
          <w:between w:val="single" w:sz="4" w:space="1" w:color="auto"/>
        </w:pBdr>
        <w:rPr>
          <w:color w:val="000000" w:themeColor="text1"/>
          <w:szCs w:val="20"/>
          <w:lang w:val="et-EE"/>
        </w:rPr>
      </w:pPr>
      <w:r w:rsidRPr="009C6829">
        <w:rPr>
          <w:b/>
          <w:color w:val="000000" w:themeColor="text1"/>
          <w:szCs w:val="20"/>
          <w:lang w:val="et-EE"/>
        </w:rPr>
        <w:t>17.</w:t>
      </w:r>
      <w:r w:rsidRPr="009C6829">
        <w:rPr>
          <w:b/>
          <w:color w:val="000000" w:themeColor="text1"/>
          <w:szCs w:val="20"/>
          <w:lang w:val="et-EE"/>
        </w:rPr>
        <w:tab/>
        <w:t>AINULAADNE IDENTIFIKAATOR – 2D</w:t>
      </w:r>
      <w:r w:rsidRPr="009C6829">
        <w:rPr>
          <w:b/>
          <w:color w:val="000000" w:themeColor="text1"/>
          <w:szCs w:val="20"/>
          <w:lang w:val="et-EE"/>
        </w:rPr>
        <w:noBreakHyphen/>
        <w:t>vöötkood</w:t>
      </w:r>
    </w:p>
    <w:p w14:paraId="1E4D0A2D" w14:textId="77777777" w:rsidR="00777227" w:rsidRPr="009C6829" w:rsidRDefault="00777227" w:rsidP="00777227">
      <w:pPr>
        <w:keepNext/>
        <w:keepLines/>
        <w:jc w:val="both"/>
        <w:rPr>
          <w:color w:val="000000" w:themeColor="text1"/>
          <w:szCs w:val="20"/>
          <w:lang w:val="et-EE"/>
        </w:rPr>
      </w:pPr>
    </w:p>
    <w:p w14:paraId="0C8C2CC7" w14:textId="77777777" w:rsidR="00777227" w:rsidRPr="009C6829" w:rsidRDefault="00777227" w:rsidP="00777227">
      <w:pPr>
        <w:keepNext/>
        <w:keepLines/>
        <w:rPr>
          <w:color w:val="000000" w:themeColor="text1"/>
          <w:szCs w:val="20"/>
          <w:lang w:val="et-EE"/>
        </w:rPr>
      </w:pPr>
      <w:r w:rsidRPr="009C6829">
        <w:rPr>
          <w:color w:val="000000" w:themeColor="text1"/>
          <w:szCs w:val="20"/>
          <w:highlight w:val="lightGray"/>
          <w:lang w:val="et-EE"/>
        </w:rPr>
        <w:t>Lisatud on 2D</w:t>
      </w:r>
      <w:r w:rsidRPr="009C6829">
        <w:rPr>
          <w:color w:val="000000" w:themeColor="text1"/>
          <w:szCs w:val="20"/>
          <w:highlight w:val="lightGray"/>
          <w:lang w:val="et-EE"/>
        </w:rPr>
        <w:noBreakHyphen/>
        <w:t>vöötkood, mis sisaldab ainulaadset identifikaatorit.</w:t>
      </w:r>
    </w:p>
    <w:p w14:paraId="789E8C41" w14:textId="77777777" w:rsidR="00777227" w:rsidRPr="009C6829" w:rsidRDefault="00777227" w:rsidP="00777227">
      <w:pPr>
        <w:keepNext/>
        <w:keepLines/>
        <w:rPr>
          <w:color w:val="000000" w:themeColor="text1"/>
          <w:szCs w:val="20"/>
          <w:lang w:val="et-EE"/>
        </w:rPr>
      </w:pPr>
    </w:p>
    <w:p w14:paraId="7577A221" w14:textId="77777777" w:rsidR="00777227" w:rsidRPr="009C6829" w:rsidRDefault="00777227" w:rsidP="00777227">
      <w:pPr>
        <w:rPr>
          <w:color w:val="000000" w:themeColor="text1"/>
          <w:szCs w:val="20"/>
          <w:lang w:val="et-EE"/>
        </w:rPr>
      </w:pPr>
    </w:p>
    <w:tbl>
      <w:tblPr>
        <w:tblW w:w="0" w:type="auto"/>
        <w:tblCellMar>
          <w:left w:w="0" w:type="dxa"/>
          <w:right w:w="0" w:type="dxa"/>
        </w:tblCellMar>
        <w:tblLook w:val="04A0" w:firstRow="1" w:lastRow="0" w:firstColumn="1" w:lastColumn="0" w:noHBand="0" w:noVBand="1"/>
      </w:tblPr>
      <w:tblGrid>
        <w:gridCol w:w="9062"/>
      </w:tblGrid>
      <w:tr w:rsidR="00777227" w:rsidRPr="009C6829" w14:paraId="05C848A8" w14:textId="77777777" w:rsidTr="00DF4AA6">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93CA65" w14:textId="77777777" w:rsidR="00777227" w:rsidRPr="009C6829" w:rsidRDefault="00777227" w:rsidP="00DF4AA6">
            <w:pPr>
              <w:keepNext/>
              <w:keepLines/>
              <w:spacing w:line="260" w:lineRule="exact"/>
              <w:rPr>
                <w:rFonts w:eastAsia="Calibri"/>
                <w:color w:val="000000" w:themeColor="text1"/>
                <w:szCs w:val="22"/>
                <w:lang w:val="et-EE"/>
              </w:rPr>
            </w:pPr>
            <w:r w:rsidRPr="009C6829">
              <w:rPr>
                <w:b/>
                <w:color w:val="000000" w:themeColor="text1"/>
                <w:szCs w:val="20"/>
                <w:lang w:val="et-EE"/>
              </w:rPr>
              <w:lastRenderedPageBreak/>
              <w:t>18.</w:t>
            </w:r>
            <w:r w:rsidRPr="009C6829">
              <w:rPr>
                <w:b/>
                <w:color w:val="000000" w:themeColor="text1"/>
                <w:szCs w:val="20"/>
                <w:lang w:val="et-EE"/>
              </w:rPr>
              <w:tab/>
              <w:t>AINULAADNE IDENTIFIKAATOR – INIMLOETAVAD ANDMED</w:t>
            </w:r>
          </w:p>
        </w:tc>
      </w:tr>
    </w:tbl>
    <w:p w14:paraId="6F97FED7" w14:textId="77777777" w:rsidR="00777227" w:rsidRPr="009C6829" w:rsidRDefault="00777227" w:rsidP="00777227">
      <w:pPr>
        <w:jc w:val="both"/>
        <w:rPr>
          <w:rFonts w:eastAsia="Calibri"/>
          <w:color w:val="000000" w:themeColor="text1"/>
          <w:szCs w:val="22"/>
          <w:lang w:val="et-EE"/>
        </w:rPr>
      </w:pPr>
    </w:p>
    <w:p w14:paraId="35186595" w14:textId="77777777" w:rsidR="00777227" w:rsidRPr="009C6829" w:rsidRDefault="00777227" w:rsidP="00777227">
      <w:pPr>
        <w:jc w:val="both"/>
        <w:rPr>
          <w:color w:val="000000" w:themeColor="text1"/>
          <w:szCs w:val="20"/>
          <w:lang w:val="et-EE"/>
        </w:rPr>
      </w:pPr>
      <w:r w:rsidRPr="009C6829">
        <w:rPr>
          <w:color w:val="000000" w:themeColor="text1"/>
          <w:szCs w:val="20"/>
          <w:lang w:val="et-EE"/>
        </w:rPr>
        <w:t>PC</w:t>
      </w:r>
    </w:p>
    <w:p w14:paraId="03FDD921" w14:textId="77777777" w:rsidR="00777227" w:rsidRPr="009C6829" w:rsidRDefault="00777227" w:rsidP="00777227">
      <w:pPr>
        <w:jc w:val="both"/>
        <w:rPr>
          <w:color w:val="000000" w:themeColor="text1"/>
          <w:szCs w:val="20"/>
          <w:lang w:val="et-EE"/>
        </w:rPr>
      </w:pPr>
      <w:r w:rsidRPr="009C6829">
        <w:rPr>
          <w:color w:val="000000" w:themeColor="text1"/>
          <w:szCs w:val="20"/>
          <w:lang w:val="et-EE"/>
        </w:rPr>
        <w:t>SN</w:t>
      </w:r>
    </w:p>
    <w:p w14:paraId="3C7F6BDB" w14:textId="77777777" w:rsidR="00777227" w:rsidRPr="009C6829" w:rsidRDefault="00777227" w:rsidP="00777227">
      <w:pPr>
        <w:jc w:val="both"/>
        <w:rPr>
          <w:color w:val="000000" w:themeColor="text1"/>
          <w:szCs w:val="20"/>
          <w:lang w:val="et-EE"/>
        </w:rPr>
      </w:pPr>
      <w:r w:rsidRPr="009C6829">
        <w:rPr>
          <w:color w:val="000000" w:themeColor="text1"/>
          <w:szCs w:val="20"/>
          <w:lang w:val="et-EE"/>
        </w:rPr>
        <w:t>NN</w:t>
      </w:r>
    </w:p>
    <w:p w14:paraId="7F59721E" w14:textId="77777777" w:rsidR="00777227" w:rsidRPr="009C6829" w:rsidRDefault="00777227" w:rsidP="00777227">
      <w:pPr>
        <w:widowControl w:val="0"/>
        <w:tabs>
          <w:tab w:val="left" w:pos="567"/>
        </w:tabs>
        <w:rPr>
          <w:color w:val="000000" w:themeColor="text1"/>
          <w:szCs w:val="22"/>
          <w:lang w:val="et-EE"/>
        </w:rPr>
      </w:pPr>
    </w:p>
    <w:p w14:paraId="257BE6A1" w14:textId="77777777" w:rsidR="00777227" w:rsidRPr="009C6829" w:rsidRDefault="00777227" w:rsidP="00777227">
      <w:pPr>
        <w:rPr>
          <w:color w:val="000000" w:themeColor="text1"/>
          <w:szCs w:val="22"/>
          <w:lang w:val="et-EE"/>
        </w:rPr>
      </w:pPr>
      <w:r w:rsidRPr="009C6829">
        <w:rPr>
          <w:color w:val="000000" w:themeColor="text1"/>
          <w:szCs w:val="20"/>
          <w:lang w:val="et-E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676440" w14:paraId="6163F03A" w14:textId="77777777" w:rsidTr="00DF4AA6">
        <w:tc>
          <w:tcPr>
            <w:tcW w:w="9289" w:type="dxa"/>
            <w:tcBorders>
              <w:top w:val="single" w:sz="4" w:space="0" w:color="auto"/>
              <w:left w:val="single" w:sz="4" w:space="0" w:color="auto"/>
              <w:bottom w:val="single" w:sz="4" w:space="0" w:color="auto"/>
              <w:right w:val="single" w:sz="4" w:space="0" w:color="auto"/>
            </w:tcBorders>
          </w:tcPr>
          <w:p w14:paraId="1D4B808A"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lastRenderedPageBreak/>
              <w:t xml:space="preserve">VÄLISPAKENDIL PEAVAD OLEMA JÄRGMISED ANDMED </w:t>
            </w:r>
          </w:p>
          <w:p w14:paraId="748EDDA2" w14:textId="77777777" w:rsidR="00777227" w:rsidRPr="009C6829" w:rsidRDefault="00777227" w:rsidP="00DF4AA6">
            <w:pPr>
              <w:tabs>
                <w:tab w:val="left" w:pos="567"/>
              </w:tabs>
              <w:rPr>
                <w:b/>
                <w:color w:val="000000" w:themeColor="text1"/>
                <w:szCs w:val="22"/>
                <w:lang w:val="et-EE"/>
              </w:rPr>
            </w:pPr>
          </w:p>
          <w:p w14:paraId="27D99633"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t>VÄLISKARP – EU/1/99/126/030...032 (50 mg annusti kolbampull)</w:t>
            </w:r>
          </w:p>
        </w:tc>
      </w:tr>
    </w:tbl>
    <w:p w14:paraId="5203C8C5" w14:textId="77777777" w:rsidR="00777227" w:rsidRPr="009C6829" w:rsidRDefault="00777227" w:rsidP="00777227">
      <w:pPr>
        <w:tabs>
          <w:tab w:val="left" w:pos="567"/>
        </w:tabs>
        <w:jc w:val="both"/>
        <w:rPr>
          <w:b/>
          <w:color w:val="000000" w:themeColor="text1"/>
          <w:szCs w:val="22"/>
          <w:lang w:val="et-EE"/>
        </w:rPr>
      </w:pPr>
    </w:p>
    <w:p w14:paraId="763A1663" w14:textId="77777777" w:rsidR="00777227" w:rsidRPr="009C6829" w:rsidRDefault="00777227" w:rsidP="00777227">
      <w:pPr>
        <w:tabs>
          <w:tab w:val="left" w:pos="567"/>
        </w:tabs>
        <w:jc w:val="both"/>
        <w:rPr>
          <w:b/>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3676DFD0"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2D79D897"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t>1.</w:t>
            </w:r>
            <w:r w:rsidRPr="009C6829">
              <w:rPr>
                <w:b/>
                <w:color w:val="000000" w:themeColor="text1"/>
                <w:szCs w:val="20"/>
                <w:lang w:val="et-EE"/>
              </w:rPr>
              <w:tab/>
              <w:t>RAVIMPREPARAADI NIMETUS</w:t>
            </w:r>
          </w:p>
        </w:tc>
      </w:tr>
    </w:tbl>
    <w:p w14:paraId="097508EE" w14:textId="77777777" w:rsidR="00777227" w:rsidRPr="009C6829" w:rsidRDefault="00777227" w:rsidP="00777227">
      <w:pPr>
        <w:tabs>
          <w:tab w:val="left" w:pos="567"/>
        </w:tabs>
        <w:jc w:val="both"/>
        <w:rPr>
          <w:bCs/>
          <w:color w:val="000000" w:themeColor="text1"/>
          <w:szCs w:val="22"/>
          <w:lang w:val="et-EE"/>
        </w:rPr>
      </w:pPr>
    </w:p>
    <w:p w14:paraId="69E4482F" w14:textId="77777777" w:rsidR="00777227" w:rsidRPr="009C6829" w:rsidRDefault="00777227" w:rsidP="00777227">
      <w:pPr>
        <w:tabs>
          <w:tab w:val="left" w:pos="567"/>
        </w:tabs>
        <w:jc w:val="both"/>
        <w:rPr>
          <w:bCs/>
          <w:color w:val="000000" w:themeColor="text1"/>
          <w:szCs w:val="22"/>
          <w:lang w:val="et-EE"/>
        </w:rPr>
      </w:pPr>
      <w:r w:rsidRPr="009C6829">
        <w:rPr>
          <w:color w:val="000000" w:themeColor="text1"/>
          <w:szCs w:val="20"/>
          <w:lang w:val="et-EE"/>
        </w:rPr>
        <w:t>Enbrel 50 mg süstelahus annusti kolbampullis</w:t>
      </w:r>
    </w:p>
    <w:p w14:paraId="75B215FA" w14:textId="77777777" w:rsidR="00777227" w:rsidRPr="009C6829" w:rsidRDefault="00777227" w:rsidP="00777227">
      <w:pPr>
        <w:tabs>
          <w:tab w:val="left" w:pos="567"/>
        </w:tabs>
        <w:jc w:val="both"/>
        <w:rPr>
          <w:bCs/>
          <w:color w:val="000000" w:themeColor="text1"/>
          <w:szCs w:val="22"/>
          <w:lang w:val="et-EE"/>
        </w:rPr>
      </w:pPr>
      <w:r w:rsidRPr="009C6829">
        <w:rPr>
          <w:color w:val="000000" w:themeColor="text1"/>
          <w:szCs w:val="20"/>
          <w:lang w:val="et-EE"/>
        </w:rPr>
        <w:t>etanertsept</w:t>
      </w:r>
    </w:p>
    <w:p w14:paraId="4C020F08" w14:textId="77777777" w:rsidR="00777227" w:rsidRPr="009C6829" w:rsidRDefault="00777227" w:rsidP="00777227">
      <w:pPr>
        <w:tabs>
          <w:tab w:val="left" w:pos="567"/>
        </w:tabs>
        <w:jc w:val="both"/>
        <w:rPr>
          <w:bCs/>
          <w:color w:val="000000" w:themeColor="text1"/>
          <w:szCs w:val="22"/>
          <w:lang w:val="et-EE"/>
        </w:rPr>
      </w:pPr>
    </w:p>
    <w:p w14:paraId="06077F73" w14:textId="77777777" w:rsidR="00777227" w:rsidRPr="009C6829" w:rsidRDefault="00777227" w:rsidP="00777227">
      <w:pPr>
        <w:tabs>
          <w:tab w:val="left" w:pos="567"/>
        </w:tabs>
        <w:jc w:val="both"/>
        <w:rPr>
          <w:b/>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6C6F3546"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68B11493"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2.</w:t>
            </w:r>
            <w:r w:rsidRPr="009C6829">
              <w:rPr>
                <w:b/>
                <w:color w:val="000000" w:themeColor="text1"/>
                <w:szCs w:val="20"/>
                <w:lang w:val="et-EE"/>
              </w:rPr>
              <w:tab/>
              <w:t>TOIMEAINE(TE) SISALDUS</w:t>
            </w:r>
          </w:p>
        </w:tc>
      </w:tr>
    </w:tbl>
    <w:p w14:paraId="015BB186" w14:textId="77777777" w:rsidR="00777227" w:rsidRPr="009C6829" w:rsidRDefault="00777227" w:rsidP="00777227">
      <w:pPr>
        <w:tabs>
          <w:tab w:val="left" w:pos="567"/>
        </w:tabs>
        <w:jc w:val="both"/>
        <w:rPr>
          <w:b/>
          <w:color w:val="000000" w:themeColor="text1"/>
          <w:szCs w:val="22"/>
          <w:lang w:val="et-EE"/>
        </w:rPr>
      </w:pPr>
    </w:p>
    <w:p w14:paraId="35B61528"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Üks Enbreli annusti kolbampull sisaldab 50 mg etanertsepti.</w:t>
      </w:r>
    </w:p>
    <w:p w14:paraId="25567135" w14:textId="77777777" w:rsidR="00777227" w:rsidRPr="009C6829" w:rsidRDefault="00777227" w:rsidP="00777227">
      <w:pPr>
        <w:tabs>
          <w:tab w:val="left" w:pos="567"/>
        </w:tabs>
        <w:jc w:val="both"/>
        <w:rPr>
          <w:color w:val="000000" w:themeColor="text1"/>
          <w:szCs w:val="22"/>
          <w:lang w:val="et-EE"/>
        </w:rPr>
      </w:pPr>
    </w:p>
    <w:p w14:paraId="0041BCC0" w14:textId="77777777" w:rsidR="00777227" w:rsidRPr="009C6829" w:rsidRDefault="00777227" w:rsidP="00777227">
      <w:pPr>
        <w:tabs>
          <w:tab w:val="left" w:pos="567"/>
        </w:tabs>
        <w:jc w:val="both"/>
        <w:rPr>
          <w:color w:val="000000" w:themeColor="text1"/>
          <w:szCs w:val="22"/>
          <w:lang w:val="et-EE"/>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777227" w:rsidRPr="009C6829" w14:paraId="1D93F5A1"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74F2B197"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3.</w:t>
            </w:r>
            <w:r w:rsidRPr="009C6829">
              <w:rPr>
                <w:b/>
                <w:color w:val="000000" w:themeColor="text1"/>
                <w:szCs w:val="20"/>
                <w:lang w:val="et-EE"/>
              </w:rPr>
              <w:tab/>
              <w:t>ABIAINED</w:t>
            </w:r>
          </w:p>
        </w:tc>
      </w:tr>
    </w:tbl>
    <w:p w14:paraId="5042E872" w14:textId="77777777" w:rsidR="00777227" w:rsidRPr="009C6829" w:rsidRDefault="00777227" w:rsidP="00777227">
      <w:pPr>
        <w:tabs>
          <w:tab w:val="left" w:pos="567"/>
        </w:tabs>
        <w:rPr>
          <w:color w:val="000000" w:themeColor="text1"/>
          <w:szCs w:val="22"/>
          <w:lang w:val="et-EE"/>
        </w:rPr>
      </w:pPr>
    </w:p>
    <w:p w14:paraId="31DC37C7"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Enbreli teised koostisosad on:</w:t>
      </w:r>
    </w:p>
    <w:p w14:paraId="6854A961"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sahharoos, naatriumkloriid, L</w:t>
      </w:r>
      <w:r w:rsidRPr="009C6829">
        <w:rPr>
          <w:color w:val="000000" w:themeColor="text1"/>
          <w:szCs w:val="20"/>
          <w:lang w:val="et-EE"/>
        </w:rPr>
        <w:noBreakHyphen/>
        <w:t>arginiinvesinikkloriid, dinaatriumvesinikfosfaatdihüdraat, naatriumdivesinikfosfaatdihüdraat ja süstevesi.</w:t>
      </w:r>
    </w:p>
    <w:p w14:paraId="12F2D126" w14:textId="77777777" w:rsidR="00777227" w:rsidRPr="009C6829" w:rsidRDefault="00777227" w:rsidP="00777227">
      <w:pPr>
        <w:tabs>
          <w:tab w:val="left" w:pos="567"/>
        </w:tabs>
        <w:jc w:val="both"/>
        <w:rPr>
          <w:color w:val="000000" w:themeColor="text1"/>
          <w:szCs w:val="22"/>
          <w:lang w:val="et-EE"/>
        </w:rPr>
      </w:pPr>
    </w:p>
    <w:p w14:paraId="084E494B"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48C8AC86"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3E5E7559"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4.</w:t>
            </w:r>
            <w:r w:rsidRPr="009C6829">
              <w:rPr>
                <w:b/>
                <w:color w:val="000000" w:themeColor="text1"/>
                <w:szCs w:val="20"/>
                <w:lang w:val="et-EE"/>
              </w:rPr>
              <w:tab/>
              <w:t>RAVIMVORM JA PAKENDI SUURUS</w:t>
            </w:r>
          </w:p>
        </w:tc>
      </w:tr>
    </w:tbl>
    <w:p w14:paraId="558F7EAC" w14:textId="77777777" w:rsidR="00777227" w:rsidRPr="009C6829" w:rsidRDefault="00777227" w:rsidP="00777227">
      <w:pPr>
        <w:tabs>
          <w:tab w:val="left" w:pos="567"/>
        </w:tabs>
        <w:jc w:val="both"/>
        <w:rPr>
          <w:color w:val="000000" w:themeColor="text1"/>
          <w:szCs w:val="22"/>
          <w:lang w:val="et-EE"/>
        </w:rPr>
      </w:pPr>
    </w:p>
    <w:p w14:paraId="7CFB7F32"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Süstelahus annusti kolbampullis</w:t>
      </w:r>
    </w:p>
    <w:p w14:paraId="574BA4E3" w14:textId="77777777" w:rsidR="00777227" w:rsidRPr="009C6829" w:rsidRDefault="00777227" w:rsidP="00777227">
      <w:pPr>
        <w:tabs>
          <w:tab w:val="left" w:pos="567"/>
        </w:tabs>
        <w:jc w:val="both"/>
        <w:rPr>
          <w:color w:val="000000" w:themeColor="text1"/>
          <w:szCs w:val="22"/>
          <w:lang w:val="et-EE"/>
        </w:rPr>
      </w:pPr>
    </w:p>
    <w:p w14:paraId="0C017EE5"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2 ühekordselt kasutatavat annusti kolbampulli kasutamiseks ainult SMARTCLIC süstlas</w:t>
      </w:r>
    </w:p>
    <w:p w14:paraId="306DD648"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4 alkoholiga immutatud lappi</w:t>
      </w:r>
    </w:p>
    <w:p w14:paraId="00C25FC0" w14:textId="77777777" w:rsidR="00777227" w:rsidRPr="009C6829" w:rsidRDefault="00777227" w:rsidP="00777227">
      <w:pPr>
        <w:tabs>
          <w:tab w:val="left" w:pos="567"/>
        </w:tabs>
        <w:jc w:val="both"/>
        <w:rPr>
          <w:color w:val="000000" w:themeColor="text1"/>
          <w:szCs w:val="22"/>
          <w:lang w:val="et-EE"/>
        </w:rPr>
      </w:pPr>
    </w:p>
    <w:p w14:paraId="3BE00930" w14:textId="77777777" w:rsidR="00777227" w:rsidRPr="009C6829" w:rsidRDefault="00777227" w:rsidP="00777227">
      <w:pPr>
        <w:tabs>
          <w:tab w:val="left" w:pos="567"/>
        </w:tabs>
        <w:jc w:val="both"/>
        <w:rPr>
          <w:color w:val="000000" w:themeColor="text1"/>
          <w:szCs w:val="22"/>
          <w:highlight w:val="lightGray"/>
          <w:lang w:val="et-EE"/>
        </w:rPr>
      </w:pPr>
      <w:r w:rsidRPr="009C6829">
        <w:rPr>
          <w:color w:val="000000" w:themeColor="text1"/>
          <w:szCs w:val="20"/>
          <w:highlight w:val="lightGray"/>
          <w:lang w:val="et-EE"/>
        </w:rPr>
        <w:t>4 ühekordselt kasutatavat annusti kolbampulli</w:t>
      </w:r>
      <w:r w:rsidRPr="009C6829">
        <w:rPr>
          <w:color w:val="000000" w:themeColor="text1"/>
          <w:szCs w:val="20"/>
          <w:lang w:val="et-EE"/>
        </w:rPr>
        <w:t xml:space="preserve"> kasutamiseks ainult SMARTCLIC süstlas</w:t>
      </w:r>
    </w:p>
    <w:p w14:paraId="1CCD585F" w14:textId="77777777" w:rsidR="00777227" w:rsidRPr="009C6829" w:rsidRDefault="00777227" w:rsidP="00777227">
      <w:pPr>
        <w:tabs>
          <w:tab w:val="left" w:pos="567"/>
        </w:tabs>
        <w:jc w:val="both"/>
        <w:rPr>
          <w:color w:val="000000" w:themeColor="text1"/>
          <w:szCs w:val="22"/>
          <w:highlight w:val="lightGray"/>
          <w:lang w:val="et-EE"/>
        </w:rPr>
      </w:pPr>
      <w:r w:rsidRPr="009C6829">
        <w:rPr>
          <w:color w:val="000000" w:themeColor="text1"/>
          <w:szCs w:val="20"/>
          <w:highlight w:val="lightGray"/>
          <w:lang w:val="et-EE"/>
        </w:rPr>
        <w:t>8 alkoholiga immutatud lappi</w:t>
      </w:r>
    </w:p>
    <w:p w14:paraId="0CC402F7" w14:textId="77777777" w:rsidR="00777227" w:rsidRPr="009C6829" w:rsidRDefault="00777227" w:rsidP="00777227">
      <w:pPr>
        <w:tabs>
          <w:tab w:val="left" w:pos="567"/>
        </w:tabs>
        <w:jc w:val="both"/>
        <w:rPr>
          <w:color w:val="000000" w:themeColor="text1"/>
          <w:szCs w:val="22"/>
          <w:highlight w:val="lightGray"/>
          <w:lang w:val="et-EE"/>
        </w:rPr>
      </w:pPr>
    </w:p>
    <w:p w14:paraId="56B27806" w14:textId="77777777" w:rsidR="00777227" w:rsidRPr="009C6829" w:rsidRDefault="00777227" w:rsidP="00777227">
      <w:pPr>
        <w:tabs>
          <w:tab w:val="left" w:pos="567"/>
        </w:tabs>
        <w:jc w:val="both"/>
        <w:rPr>
          <w:color w:val="000000" w:themeColor="text1"/>
          <w:szCs w:val="22"/>
          <w:highlight w:val="lightGray"/>
          <w:lang w:val="et-EE"/>
        </w:rPr>
      </w:pPr>
      <w:r w:rsidRPr="009C6829">
        <w:rPr>
          <w:color w:val="000000" w:themeColor="text1"/>
          <w:szCs w:val="20"/>
          <w:highlight w:val="lightGray"/>
          <w:lang w:val="et-EE"/>
        </w:rPr>
        <w:t>12 ühekordselt kasutatavat annusti kolbampulli</w:t>
      </w:r>
      <w:r w:rsidRPr="009C6829">
        <w:rPr>
          <w:color w:val="000000" w:themeColor="text1"/>
          <w:szCs w:val="20"/>
          <w:lang w:val="et-EE"/>
        </w:rPr>
        <w:t xml:space="preserve"> kasutamiseks ainult SMARTCLIC süstlas</w:t>
      </w:r>
    </w:p>
    <w:p w14:paraId="17B36429"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highlight w:val="lightGray"/>
          <w:lang w:val="et-EE"/>
        </w:rPr>
        <w:t>24 alkoholiga immutatud lappi</w:t>
      </w:r>
    </w:p>
    <w:p w14:paraId="58163489" w14:textId="77777777" w:rsidR="00777227" w:rsidRPr="009C6829" w:rsidRDefault="00777227" w:rsidP="00777227">
      <w:pPr>
        <w:tabs>
          <w:tab w:val="left" w:pos="567"/>
        </w:tabs>
        <w:rPr>
          <w:color w:val="000000" w:themeColor="text1"/>
          <w:szCs w:val="22"/>
          <w:lang w:val="et-EE"/>
        </w:rPr>
      </w:pPr>
    </w:p>
    <w:p w14:paraId="66EA5C16"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4F11778E"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47DB9C8C"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5.</w:t>
            </w:r>
            <w:r w:rsidRPr="009C6829">
              <w:rPr>
                <w:b/>
                <w:color w:val="000000" w:themeColor="text1"/>
                <w:szCs w:val="20"/>
                <w:lang w:val="et-EE"/>
              </w:rPr>
              <w:tab/>
              <w:t>MANUSTAMISVIIS JA -TEE(D)</w:t>
            </w:r>
          </w:p>
        </w:tc>
      </w:tr>
    </w:tbl>
    <w:p w14:paraId="6C247479" w14:textId="77777777" w:rsidR="00777227" w:rsidRPr="009C6829" w:rsidRDefault="00777227" w:rsidP="00777227">
      <w:pPr>
        <w:tabs>
          <w:tab w:val="left" w:pos="567"/>
        </w:tabs>
        <w:rPr>
          <w:color w:val="000000" w:themeColor="text1"/>
          <w:szCs w:val="22"/>
          <w:lang w:val="et-EE"/>
        </w:rPr>
      </w:pPr>
    </w:p>
    <w:p w14:paraId="4D9549C1"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Enne ravimi kasutamist lugege pakendi infolehte.</w:t>
      </w:r>
    </w:p>
    <w:p w14:paraId="733B5E6E"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Subkutaanne.</w:t>
      </w:r>
    </w:p>
    <w:p w14:paraId="47A2A2B0" w14:textId="77777777" w:rsidR="00777227" w:rsidRPr="009C6829" w:rsidRDefault="00777227" w:rsidP="00777227">
      <w:pPr>
        <w:tabs>
          <w:tab w:val="left" w:pos="567"/>
        </w:tabs>
        <w:jc w:val="both"/>
        <w:rPr>
          <w:color w:val="000000" w:themeColor="text1"/>
          <w:szCs w:val="22"/>
          <w:lang w:val="et-EE"/>
        </w:rPr>
      </w:pPr>
    </w:p>
    <w:p w14:paraId="4548162D" w14:textId="77777777" w:rsidR="00777227" w:rsidRPr="009C6829" w:rsidRDefault="00777227" w:rsidP="00777227">
      <w:pPr>
        <w:autoSpaceDE w:val="0"/>
        <w:autoSpaceDN w:val="0"/>
        <w:adjustRightInd w:val="0"/>
        <w:rPr>
          <w:color w:val="000000" w:themeColor="text1"/>
          <w:szCs w:val="22"/>
          <w:lang w:val="et-EE"/>
        </w:rPr>
      </w:pPr>
      <w:r w:rsidRPr="009C6829">
        <w:rPr>
          <w:color w:val="000000" w:themeColor="text1"/>
          <w:szCs w:val="20"/>
          <w:lang w:val="et-EE"/>
        </w:rPr>
        <w:t>Nõuanne süstimiseks</w:t>
      </w:r>
    </w:p>
    <w:p w14:paraId="798786D3" w14:textId="77777777" w:rsidR="00777227" w:rsidRPr="009C6829" w:rsidRDefault="00777227" w:rsidP="00777227">
      <w:pPr>
        <w:tabs>
          <w:tab w:val="left" w:pos="720"/>
        </w:tabs>
        <w:autoSpaceDE w:val="0"/>
        <w:autoSpaceDN w:val="0"/>
        <w:adjustRightInd w:val="0"/>
        <w:rPr>
          <w:color w:val="000000" w:themeColor="text1"/>
          <w:szCs w:val="22"/>
          <w:lang w:val="et-EE"/>
        </w:rPr>
      </w:pPr>
      <w:r w:rsidRPr="009C6829">
        <w:rPr>
          <w:color w:val="000000" w:themeColor="text1"/>
          <w:szCs w:val="20"/>
          <w:lang w:val="et-EE"/>
        </w:rPr>
        <w:t>Süstige lahus pärast seda, kui see on saavutanud toatemperatuuri (15...30 minutit pärast ravimi külmkapist väljavõtmist).</w:t>
      </w:r>
    </w:p>
    <w:p w14:paraId="5F4C3B9F" w14:textId="77777777" w:rsidR="00777227" w:rsidRPr="009C6829" w:rsidRDefault="00777227" w:rsidP="00777227">
      <w:pPr>
        <w:tabs>
          <w:tab w:val="left" w:pos="567"/>
        </w:tabs>
        <w:jc w:val="both"/>
        <w:rPr>
          <w:color w:val="000000" w:themeColor="text1"/>
          <w:szCs w:val="22"/>
          <w:lang w:val="et-EE"/>
        </w:rPr>
      </w:pPr>
    </w:p>
    <w:p w14:paraId="0A981D0E" w14:textId="77777777" w:rsidR="00777227" w:rsidRPr="009C6829" w:rsidRDefault="00777227" w:rsidP="00777227">
      <w:pPr>
        <w:tabs>
          <w:tab w:val="left" w:pos="567"/>
        </w:tabs>
        <w:jc w:val="both"/>
        <w:rPr>
          <w:color w:val="000000" w:themeColor="text1"/>
          <w:szCs w:val="22"/>
          <w:lang w:val="et-EE"/>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777227" w:rsidRPr="00676440" w14:paraId="62ED2F21"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089F50D8" w14:textId="77777777" w:rsidR="00777227" w:rsidRPr="009C6829" w:rsidRDefault="00777227" w:rsidP="00DF4AA6">
            <w:pPr>
              <w:tabs>
                <w:tab w:val="left" w:pos="567"/>
              </w:tabs>
              <w:ind w:left="567" w:hanging="567"/>
              <w:rPr>
                <w:b/>
                <w:color w:val="000000" w:themeColor="text1"/>
                <w:szCs w:val="22"/>
                <w:lang w:val="et-EE"/>
              </w:rPr>
            </w:pPr>
            <w:r w:rsidRPr="009C6829">
              <w:rPr>
                <w:b/>
                <w:color w:val="000000" w:themeColor="text1"/>
                <w:szCs w:val="20"/>
                <w:lang w:val="et-EE"/>
              </w:rPr>
              <w:t>6.</w:t>
            </w:r>
            <w:r w:rsidRPr="009C6829">
              <w:rPr>
                <w:b/>
                <w:color w:val="000000" w:themeColor="text1"/>
                <w:szCs w:val="20"/>
                <w:lang w:val="et-EE"/>
              </w:rPr>
              <w:tab/>
              <w:t>ERIHOIATUS, ET RAVIMIT TULEB HOIDA LASTE EEST VARJATUD JA KÄTTESAAMATUS KOHAS</w:t>
            </w:r>
          </w:p>
        </w:tc>
      </w:tr>
    </w:tbl>
    <w:p w14:paraId="4035FBD3" w14:textId="77777777" w:rsidR="00777227" w:rsidRPr="009C6829" w:rsidRDefault="00777227" w:rsidP="00777227">
      <w:pPr>
        <w:tabs>
          <w:tab w:val="left" w:pos="567"/>
        </w:tabs>
        <w:jc w:val="both"/>
        <w:rPr>
          <w:color w:val="000000" w:themeColor="text1"/>
          <w:szCs w:val="22"/>
          <w:lang w:val="et-EE"/>
        </w:rPr>
      </w:pPr>
    </w:p>
    <w:p w14:paraId="720AAAA3"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Hoida laste eest varjatud ja kättesaamatus kohas.</w:t>
      </w:r>
    </w:p>
    <w:p w14:paraId="1E411904" w14:textId="77777777" w:rsidR="00777227" w:rsidRPr="009C6829" w:rsidRDefault="00777227" w:rsidP="00777227">
      <w:pPr>
        <w:tabs>
          <w:tab w:val="left" w:pos="567"/>
        </w:tabs>
        <w:jc w:val="both"/>
        <w:rPr>
          <w:color w:val="000000" w:themeColor="text1"/>
          <w:szCs w:val="22"/>
          <w:lang w:val="et-EE"/>
        </w:rPr>
      </w:pPr>
    </w:p>
    <w:p w14:paraId="42697436"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198E1411"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629C1993" w14:textId="77777777" w:rsidR="00777227" w:rsidRPr="009C6829" w:rsidRDefault="00777227" w:rsidP="00DF4AA6">
            <w:pPr>
              <w:keepNext/>
              <w:tabs>
                <w:tab w:val="left" w:pos="567"/>
              </w:tabs>
              <w:rPr>
                <w:color w:val="000000" w:themeColor="text1"/>
                <w:szCs w:val="22"/>
                <w:lang w:val="et-EE"/>
              </w:rPr>
            </w:pPr>
            <w:r w:rsidRPr="009C6829">
              <w:rPr>
                <w:b/>
                <w:color w:val="000000" w:themeColor="text1"/>
                <w:szCs w:val="20"/>
                <w:lang w:val="et-EE"/>
              </w:rPr>
              <w:t>7.</w:t>
            </w:r>
            <w:r w:rsidRPr="009C6829">
              <w:rPr>
                <w:b/>
                <w:color w:val="000000" w:themeColor="text1"/>
                <w:szCs w:val="20"/>
                <w:lang w:val="et-EE"/>
              </w:rPr>
              <w:tab/>
              <w:t>TEISED ERIHOIATUSED (VAJADUSEL)</w:t>
            </w:r>
          </w:p>
        </w:tc>
      </w:tr>
    </w:tbl>
    <w:p w14:paraId="7AA486B8" w14:textId="77777777" w:rsidR="00777227" w:rsidRPr="009C6829" w:rsidRDefault="00777227" w:rsidP="00777227">
      <w:pPr>
        <w:keepNext/>
        <w:tabs>
          <w:tab w:val="left" w:pos="567"/>
        </w:tabs>
        <w:jc w:val="both"/>
        <w:rPr>
          <w:color w:val="000000" w:themeColor="text1"/>
          <w:szCs w:val="22"/>
          <w:lang w:val="et-EE"/>
        </w:rPr>
      </w:pPr>
    </w:p>
    <w:p w14:paraId="14D14A0A"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201EFE0C"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3C122B96"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lastRenderedPageBreak/>
              <w:t>8.</w:t>
            </w:r>
            <w:r w:rsidRPr="009C6829">
              <w:rPr>
                <w:b/>
                <w:color w:val="000000" w:themeColor="text1"/>
                <w:szCs w:val="20"/>
                <w:lang w:val="et-EE"/>
              </w:rPr>
              <w:tab/>
              <w:t>KÕLBLIKKUSAEG</w:t>
            </w:r>
          </w:p>
        </w:tc>
      </w:tr>
    </w:tbl>
    <w:p w14:paraId="6004E30E" w14:textId="77777777" w:rsidR="00777227" w:rsidRPr="009C6829" w:rsidRDefault="00777227" w:rsidP="00777227">
      <w:pPr>
        <w:tabs>
          <w:tab w:val="left" w:pos="567"/>
        </w:tabs>
        <w:jc w:val="both"/>
        <w:rPr>
          <w:color w:val="000000" w:themeColor="text1"/>
          <w:szCs w:val="22"/>
          <w:lang w:val="et-EE"/>
        </w:rPr>
      </w:pPr>
    </w:p>
    <w:p w14:paraId="368781FA"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EXP</w:t>
      </w:r>
    </w:p>
    <w:p w14:paraId="07923142" w14:textId="77777777" w:rsidR="00777227" w:rsidRPr="009C6829" w:rsidRDefault="00777227" w:rsidP="00777227">
      <w:pPr>
        <w:tabs>
          <w:tab w:val="left" w:pos="567"/>
        </w:tabs>
        <w:jc w:val="both"/>
        <w:rPr>
          <w:color w:val="000000" w:themeColor="text1"/>
          <w:szCs w:val="22"/>
          <w:lang w:val="et-EE"/>
        </w:rPr>
      </w:pPr>
    </w:p>
    <w:p w14:paraId="0E7877DD"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5C4E31A2"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3E9B0651"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9.</w:t>
            </w:r>
            <w:r w:rsidRPr="009C6829">
              <w:rPr>
                <w:b/>
                <w:color w:val="000000" w:themeColor="text1"/>
                <w:szCs w:val="20"/>
                <w:lang w:val="et-EE"/>
              </w:rPr>
              <w:tab/>
              <w:t>SÄILITAMISE ERITINGIMUSED</w:t>
            </w:r>
          </w:p>
        </w:tc>
      </w:tr>
    </w:tbl>
    <w:p w14:paraId="3ED2F662" w14:textId="77777777" w:rsidR="00777227" w:rsidRPr="009C6829" w:rsidRDefault="00777227" w:rsidP="00777227">
      <w:pPr>
        <w:tabs>
          <w:tab w:val="left" w:pos="567"/>
        </w:tabs>
        <w:jc w:val="both"/>
        <w:rPr>
          <w:color w:val="000000" w:themeColor="text1"/>
          <w:szCs w:val="22"/>
          <w:lang w:val="et-EE"/>
        </w:rPr>
      </w:pPr>
    </w:p>
    <w:p w14:paraId="3E42E1F9"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Hoida külmkapis.</w:t>
      </w:r>
    </w:p>
    <w:p w14:paraId="26E3D52A"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Mitte lasta külmuda.</w:t>
      </w:r>
    </w:p>
    <w:p w14:paraId="0D757F95" w14:textId="77777777" w:rsidR="00777227" w:rsidRPr="009C6829" w:rsidRDefault="00777227" w:rsidP="00777227">
      <w:pPr>
        <w:tabs>
          <w:tab w:val="left" w:pos="567"/>
        </w:tabs>
        <w:jc w:val="both"/>
        <w:rPr>
          <w:color w:val="000000" w:themeColor="text1"/>
          <w:szCs w:val="22"/>
          <w:lang w:val="et-EE"/>
        </w:rPr>
      </w:pPr>
    </w:p>
    <w:p w14:paraId="6FAC2A01"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Teiste säilitamistingimuste kohta lugege lisa pakendi infolehelt.</w:t>
      </w:r>
    </w:p>
    <w:p w14:paraId="3AD44F04" w14:textId="77777777" w:rsidR="00777227" w:rsidRPr="009C6829" w:rsidRDefault="00777227" w:rsidP="00777227">
      <w:pPr>
        <w:tabs>
          <w:tab w:val="left" w:pos="567"/>
        </w:tabs>
        <w:rPr>
          <w:color w:val="000000" w:themeColor="text1"/>
          <w:szCs w:val="22"/>
          <w:lang w:val="et-EE"/>
        </w:rPr>
      </w:pPr>
    </w:p>
    <w:p w14:paraId="7DE82098"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Hoida annusti kolbampullid välispakendis, valguse eest kaitstult.</w:t>
      </w:r>
    </w:p>
    <w:p w14:paraId="4D3766BF" w14:textId="77777777" w:rsidR="00777227" w:rsidRPr="009C6829" w:rsidRDefault="00777227" w:rsidP="00777227">
      <w:pPr>
        <w:tabs>
          <w:tab w:val="left" w:pos="567"/>
        </w:tabs>
        <w:jc w:val="both"/>
        <w:rPr>
          <w:color w:val="000000" w:themeColor="text1"/>
          <w:szCs w:val="22"/>
          <w:lang w:val="et-EE"/>
        </w:rPr>
      </w:pPr>
    </w:p>
    <w:p w14:paraId="616D8D38"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676440" w14:paraId="2DF0A2AB" w14:textId="77777777" w:rsidTr="00DF4AA6">
        <w:trPr>
          <w:cantSplit/>
        </w:trPr>
        <w:tc>
          <w:tcPr>
            <w:tcW w:w="9289" w:type="dxa"/>
            <w:tcBorders>
              <w:top w:val="single" w:sz="4" w:space="0" w:color="auto"/>
              <w:left w:val="single" w:sz="4" w:space="0" w:color="auto"/>
              <w:bottom w:val="single" w:sz="4" w:space="0" w:color="auto"/>
              <w:right w:val="single" w:sz="4" w:space="0" w:color="auto"/>
            </w:tcBorders>
            <w:hideMark/>
          </w:tcPr>
          <w:p w14:paraId="42CF8365" w14:textId="77777777" w:rsidR="00777227" w:rsidRPr="009C6829" w:rsidRDefault="00777227" w:rsidP="00DF4AA6">
            <w:pPr>
              <w:tabs>
                <w:tab w:val="left" w:pos="567"/>
              </w:tabs>
              <w:ind w:left="567" w:hanging="567"/>
              <w:rPr>
                <w:b/>
                <w:color w:val="000000" w:themeColor="text1"/>
                <w:szCs w:val="22"/>
                <w:lang w:val="et-EE"/>
              </w:rPr>
            </w:pPr>
            <w:r w:rsidRPr="009C6829">
              <w:rPr>
                <w:b/>
                <w:color w:val="000000" w:themeColor="text1"/>
                <w:szCs w:val="20"/>
                <w:lang w:val="et-EE"/>
              </w:rPr>
              <w:t>10.</w:t>
            </w:r>
            <w:r w:rsidRPr="009C6829">
              <w:rPr>
                <w:b/>
                <w:color w:val="000000" w:themeColor="text1"/>
                <w:szCs w:val="20"/>
                <w:lang w:val="et-EE"/>
              </w:rPr>
              <w:tab/>
              <w:t>ERINÕUDED KASUTAMATA JÄÄNUD RAVIMPREPARAADI VÕI SELLEST TEKKINUD JÄÄTMEMATERJALI HÄVITAMISEKS, VASTAVALT VAJADUSELE</w:t>
            </w:r>
          </w:p>
        </w:tc>
      </w:tr>
    </w:tbl>
    <w:p w14:paraId="039D3FF5" w14:textId="77777777" w:rsidR="00777227" w:rsidRPr="009C6829" w:rsidRDefault="00777227" w:rsidP="00777227">
      <w:pPr>
        <w:tabs>
          <w:tab w:val="left" w:pos="567"/>
        </w:tabs>
        <w:jc w:val="both"/>
        <w:rPr>
          <w:color w:val="000000" w:themeColor="text1"/>
          <w:szCs w:val="22"/>
          <w:lang w:val="et-EE"/>
        </w:rPr>
      </w:pPr>
    </w:p>
    <w:p w14:paraId="42AB5892"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676440" w14:paraId="1D026945"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4271A637"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t>11.</w:t>
            </w:r>
            <w:r w:rsidRPr="009C6829">
              <w:rPr>
                <w:b/>
                <w:color w:val="000000" w:themeColor="text1"/>
                <w:szCs w:val="20"/>
                <w:lang w:val="et-EE"/>
              </w:rPr>
              <w:tab/>
              <w:t>MÜÜGILOA HOIDJA NIMI JA AADRESS</w:t>
            </w:r>
          </w:p>
        </w:tc>
      </w:tr>
    </w:tbl>
    <w:p w14:paraId="008D3504" w14:textId="77777777" w:rsidR="00777227" w:rsidRPr="009C6829" w:rsidRDefault="00777227" w:rsidP="00777227">
      <w:pPr>
        <w:tabs>
          <w:tab w:val="left" w:pos="567"/>
        </w:tabs>
        <w:jc w:val="both"/>
        <w:rPr>
          <w:color w:val="000000" w:themeColor="text1"/>
          <w:szCs w:val="22"/>
          <w:lang w:val="et-EE"/>
        </w:rPr>
      </w:pPr>
    </w:p>
    <w:p w14:paraId="44378FBA" w14:textId="77777777" w:rsidR="00777227" w:rsidRPr="009C6829" w:rsidRDefault="00777227" w:rsidP="00777227">
      <w:pPr>
        <w:autoSpaceDE w:val="0"/>
        <w:autoSpaceDN w:val="0"/>
        <w:adjustRightInd w:val="0"/>
        <w:rPr>
          <w:color w:val="000000" w:themeColor="text1"/>
          <w:szCs w:val="20"/>
          <w:lang w:val="et-EE"/>
        </w:rPr>
      </w:pPr>
      <w:r w:rsidRPr="009C6829">
        <w:rPr>
          <w:color w:val="000000" w:themeColor="text1"/>
          <w:szCs w:val="20"/>
          <w:lang w:val="et-EE"/>
        </w:rPr>
        <w:t>Pfizer Europe MA EEIG</w:t>
      </w:r>
    </w:p>
    <w:p w14:paraId="2291B208" w14:textId="77777777" w:rsidR="00777227" w:rsidRPr="009C6829" w:rsidRDefault="00777227" w:rsidP="00777227">
      <w:pPr>
        <w:autoSpaceDE w:val="0"/>
        <w:autoSpaceDN w:val="0"/>
        <w:adjustRightInd w:val="0"/>
        <w:rPr>
          <w:color w:val="000000" w:themeColor="text1"/>
          <w:szCs w:val="20"/>
          <w:lang w:val="et-EE"/>
        </w:rPr>
      </w:pPr>
      <w:r w:rsidRPr="009C6829">
        <w:rPr>
          <w:color w:val="000000" w:themeColor="text1"/>
          <w:szCs w:val="20"/>
          <w:lang w:val="et-EE"/>
        </w:rPr>
        <w:t>Boulevard de la Plaine 17</w:t>
      </w:r>
    </w:p>
    <w:p w14:paraId="4A67AB95" w14:textId="77777777" w:rsidR="00777227" w:rsidRPr="009C6829" w:rsidRDefault="00777227" w:rsidP="00777227">
      <w:pPr>
        <w:autoSpaceDE w:val="0"/>
        <w:autoSpaceDN w:val="0"/>
        <w:adjustRightInd w:val="0"/>
        <w:rPr>
          <w:color w:val="000000" w:themeColor="text1"/>
          <w:szCs w:val="20"/>
          <w:lang w:val="et-EE"/>
        </w:rPr>
      </w:pPr>
      <w:r w:rsidRPr="009C6829">
        <w:rPr>
          <w:color w:val="000000" w:themeColor="text1"/>
          <w:szCs w:val="20"/>
          <w:lang w:val="et-EE"/>
        </w:rPr>
        <w:t>1050 Brüssel</w:t>
      </w:r>
    </w:p>
    <w:p w14:paraId="062E4255"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Belgia</w:t>
      </w:r>
    </w:p>
    <w:p w14:paraId="37B36A21" w14:textId="77777777" w:rsidR="00777227" w:rsidRPr="009C6829" w:rsidRDefault="00777227" w:rsidP="00777227">
      <w:pPr>
        <w:tabs>
          <w:tab w:val="left" w:pos="567"/>
        </w:tabs>
        <w:jc w:val="both"/>
        <w:rPr>
          <w:color w:val="000000" w:themeColor="text1"/>
          <w:szCs w:val="22"/>
          <w:lang w:val="et-EE"/>
        </w:rPr>
      </w:pPr>
    </w:p>
    <w:p w14:paraId="78FB571E"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7AE176EA"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5D49FFA6"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12.</w:t>
            </w:r>
            <w:r w:rsidRPr="009C6829">
              <w:rPr>
                <w:b/>
                <w:color w:val="000000" w:themeColor="text1"/>
                <w:szCs w:val="20"/>
                <w:lang w:val="et-EE"/>
              </w:rPr>
              <w:tab/>
              <w:t>MÜÜGILOA NUMBRID</w:t>
            </w:r>
          </w:p>
        </w:tc>
      </w:tr>
    </w:tbl>
    <w:p w14:paraId="369BF9A0" w14:textId="77777777" w:rsidR="00777227" w:rsidRPr="009C6829" w:rsidRDefault="00777227" w:rsidP="00777227">
      <w:pPr>
        <w:tabs>
          <w:tab w:val="left" w:pos="567"/>
        </w:tabs>
        <w:jc w:val="both"/>
        <w:rPr>
          <w:color w:val="000000" w:themeColor="text1"/>
          <w:szCs w:val="22"/>
          <w:lang w:val="et-EE"/>
        </w:rPr>
      </w:pPr>
    </w:p>
    <w:p w14:paraId="18C44A77" w14:textId="77777777" w:rsidR="00777227" w:rsidRPr="009C6829" w:rsidRDefault="00777227" w:rsidP="00777227">
      <w:pPr>
        <w:tabs>
          <w:tab w:val="left" w:pos="567"/>
        </w:tabs>
        <w:jc w:val="both"/>
        <w:rPr>
          <w:bCs/>
          <w:color w:val="000000" w:themeColor="text1"/>
          <w:szCs w:val="22"/>
          <w:lang w:val="et-EE"/>
        </w:rPr>
      </w:pPr>
      <w:r w:rsidRPr="009C6829">
        <w:rPr>
          <w:color w:val="000000" w:themeColor="text1"/>
          <w:szCs w:val="20"/>
          <w:lang w:val="et-EE"/>
        </w:rPr>
        <w:t>EU/1/99/126/030  2 annusti kolbampulli</w:t>
      </w:r>
    </w:p>
    <w:p w14:paraId="3D697AD1" w14:textId="77777777" w:rsidR="00777227" w:rsidRPr="009C6829" w:rsidRDefault="00777227" w:rsidP="00777227">
      <w:pPr>
        <w:tabs>
          <w:tab w:val="left" w:pos="567"/>
        </w:tabs>
        <w:jc w:val="both"/>
        <w:rPr>
          <w:bCs/>
          <w:color w:val="000000" w:themeColor="text1"/>
          <w:szCs w:val="22"/>
          <w:highlight w:val="lightGray"/>
          <w:lang w:val="et-EE"/>
        </w:rPr>
      </w:pPr>
      <w:r w:rsidRPr="009C6829">
        <w:rPr>
          <w:color w:val="000000" w:themeColor="text1"/>
          <w:szCs w:val="20"/>
          <w:highlight w:val="lightGray"/>
          <w:lang w:val="et-EE"/>
        </w:rPr>
        <w:t>EU/1/99/126/031  4 annusti kolbampulli</w:t>
      </w:r>
    </w:p>
    <w:p w14:paraId="129977A0" w14:textId="77777777" w:rsidR="00777227" w:rsidRPr="009C6829" w:rsidRDefault="00777227" w:rsidP="00777227">
      <w:pPr>
        <w:tabs>
          <w:tab w:val="left" w:pos="567"/>
        </w:tabs>
        <w:jc w:val="both"/>
        <w:rPr>
          <w:bCs/>
          <w:color w:val="000000" w:themeColor="text1"/>
          <w:szCs w:val="22"/>
          <w:highlight w:val="lightGray"/>
          <w:lang w:val="et-EE"/>
        </w:rPr>
      </w:pPr>
      <w:r w:rsidRPr="009C6829">
        <w:rPr>
          <w:color w:val="000000" w:themeColor="text1"/>
          <w:szCs w:val="20"/>
          <w:highlight w:val="lightGray"/>
          <w:lang w:val="et-EE"/>
        </w:rPr>
        <w:t>EU/1/99/126/032  12 annusti kolbampulli</w:t>
      </w:r>
    </w:p>
    <w:p w14:paraId="248EE47B" w14:textId="77777777" w:rsidR="00777227" w:rsidRPr="009C6829" w:rsidRDefault="00777227" w:rsidP="00777227">
      <w:pPr>
        <w:tabs>
          <w:tab w:val="left" w:pos="567"/>
        </w:tabs>
        <w:jc w:val="both"/>
        <w:rPr>
          <w:color w:val="000000" w:themeColor="text1"/>
          <w:szCs w:val="22"/>
          <w:lang w:val="et-EE"/>
        </w:rPr>
      </w:pPr>
    </w:p>
    <w:p w14:paraId="18E014BC"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6C38DB74"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67881FCD"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13.</w:t>
            </w:r>
            <w:r w:rsidRPr="009C6829">
              <w:rPr>
                <w:b/>
                <w:color w:val="000000" w:themeColor="text1"/>
                <w:szCs w:val="20"/>
                <w:lang w:val="et-EE"/>
              </w:rPr>
              <w:tab/>
              <w:t>PARTII NUMBER</w:t>
            </w:r>
          </w:p>
        </w:tc>
      </w:tr>
    </w:tbl>
    <w:p w14:paraId="5C47E521" w14:textId="77777777" w:rsidR="00777227" w:rsidRPr="009C6829" w:rsidRDefault="00777227" w:rsidP="00777227">
      <w:pPr>
        <w:tabs>
          <w:tab w:val="left" w:pos="567"/>
        </w:tabs>
        <w:jc w:val="both"/>
        <w:rPr>
          <w:color w:val="000000" w:themeColor="text1"/>
          <w:szCs w:val="22"/>
          <w:lang w:val="et-EE"/>
        </w:rPr>
      </w:pPr>
    </w:p>
    <w:p w14:paraId="4D2E03B8" w14:textId="77777777" w:rsidR="00777227" w:rsidRPr="009C6829" w:rsidRDefault="00777227" w:rsidP="00777227">
      <w:pPr>
        <w:tabs>
          <w:tab w:val="left" w:pos="567"/>
        </w:tabs>
        <w:jc w:val="both"/>
        <w:rPr>
          <w:color w:val="000000" w:themeColor="text1"/>
          <w:szCs w:val="22"/>
          <w:lang w:val="et-EE"/>
        </w:rPr>
      </w:pPr>
      <w:r w:rsidRPr="009C6829">
        <w:rPr>
          <w:color w:val="000000" w:themeColor="text1"/>
          <w:szCs w:val="20"/>
          <w:lang w:val="et-EE"/>
        </w:rPr>
        <w:t>Lot</w:t>
      </w:r>
    </w:p>
    <w:p w14:paraId="795196C9" w14:textId="77777777" w:rsidR="00777227" w:rsidRPr="009C6829" w:rsidRDefault="00777227" w:rsidP="00777227">
      <w:pPr>
        <w:tabs>
          <w:tab w:val="left" w:pos="567"/>
        </w:tabs>
        <w:jc w:val="both"/>
        <w:rPr>
          <w:color w:val="000000" w:themeColor="text1"/>
          <w:szCs w:val="22"/>
          <w:lang w:val="et-EE"/>
        </w:rPr>
      </w:pPr>
    </w:p>
    <w:p w14:paraId="4A12A145"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69E94998"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47C19E78"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14.</w:t>
            </w:r>
            <w:r w:rsidRPr="009C6829">
              <w:rPr>
                <w:b/>
                <w:color w:val="000000" w:themeColor="text1"/>
                <w:szCs w:val="20"/>
                <w:lang w:val="et-EE"/>
              </w:rPr>
              <w:tab/>
              <w:t>RAVIMI VÄLJASTAMISTINGIMUSED</w:t>
            </w:r>
          </w:p>
        </w:tc>
      </w:tr>
    </w:tbl>
    <w:p w14:paraId="35B92A8E" w14:textId="77777777" w:rsidR="00777227" w:rsidRPr="009C6829" w:rsidRDefault="00777227" w:rsidP="00777227">
      <w:pPr>
        <w:tabs>
          <w:tab w:val="left" w:pos="567"/>
        </w:tabs>
        <w:jc w:val="both"/>
        <w:rPr>
          <w:color w:val="000000" w:themeColor="text1"/>
          <w:szCs w:val="22"/>
          <w:lang w:val="et-EE"/>
        </w:rPr>
      </w:pPr>
    </w:p>
    <w:p w14:paraId="1BA2575D"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60C67E0F"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3DFE5317"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15.</w:t>
            </w:r>
            <w:r w:rsidRPr="009C6829">
              <w:rPr>
                <w:b/>
                <w:color w:val="000000" w:themeColor="text1"/>
                <w:szCs w:val="20"/>
                <w:lang w:val="et-EE"/>
              </w:rPr>
              <w:tab/>
              <w:t>KASUTUSJUHEND</w:t>
            </w:r>
          </w:p>
        </w:tc>
      </w:tr>
    </w:tbl>
    <w:p w14:paraId="39DEE416" w14:textId="77777777" w:rsidR="00777227" w:rsidRPr="009C6829" w:rsidRDefault="00777227" w:rsidP="00777227">
      <w:pPr>
        <w:tabs>
          <w:tab w:val="left" w:pos="567"/>
        </w:tabs>
        <w:jc w:val="both"/>
        <w:rPr>
          <w:color w:val="000000" w:themeColor="text1"/>
          <w:szCs w:val="22"/>
          <w:lang w:val="et-EE"/>
        </w:rPr>
      </w:pPr>
    </w:p>
    <w:p w14:paraId="36E0E347" w14:textId="77777777" w:rsidR="00777227" w:rsidRPr="009C6829" w:rsidRDefault="00777227" w:rsidP="00777227">
      <w:pPr>
        <w:tabs>
          <w:tab w:val="left" w:pos="567"/>
        </w:tabs>
        <w:jc w:val="both"/>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777227" w:rsidRPr="009C6829" w14:paraId="6B0B7505" w14:textId="77777777" w:rsidTr="00DF4AA6">
        <w:tc>
          <w:tcPr>
            <w:tcW w:w="9289" w:type="dxa"/>
            <w:tcBorders>
              <w:top w:val="single" w:sz="4" w:space="0" w:color="auto"/>
              <w:left w:val="single" w:sz="4" w:space="0" w:color="auto"/>
              <w:bottom w:val="single" w:sz="4" w:space="0" w:color="auto"/>
              <w:right w:val="single" w:sz="4" w:space="0" w:color="auto"/>
            </w:tcBorders>
            <w:hideMark/>
          </w:tcPr>
          <w:p w14:paraId="6C7BF8FA" w14:textId="77777777" w:rsidR="00777227" w:rsidRPr="009C6829" w:rsidRDefault="00777227" w:rsidP="00DF4AA6">
            <w:pPr>
              <w:keepNext/>
              <w:widowControl w:val="0"/>
              <w:tabs>
                <w:tab w:val="left" w:pos="567"/>
              </w:tabs>
              <w:rPr>
                <w:color w:val="000000" w:themeColor="text1"/>
                <w:szCs w:val="22"/>
                <w:lang w:val="et-EE"/>
              </w:rPr>
            </w:pPr>
            <w:r w:rsidRPr="009C6829">
              <w:rPr>
                <w:b/>
                <w:color w:val="000000" w:themeColor="text1"/>
                <w:szCs w:val="20"/>
                <w:lang w:val="et-EE"/>
              </w:rPr>
              <w:t>16.</w:t>
            </w:r>
            <w:r w:rsidRPr="009C6829">
              <w:rPr>
                <w:b/>
                <w:color w:val="000000" w:themeColor="text1"/>
                <w:szCs w:val="20"/>
                <w:lang w:val="et-EE"/>
              </w:rPr>
              <w:tab/>
              <w:t>TEAVE BRAILLE’ KIRJAS (PUNKTKIRJAS)</w:t>
            </w:r>
          </w:p>
        </w:tc>
      </w:tr>
    </w:tbl>
    <w:p w14:paraId="319537BB" w14:textId="77777777" w:rsidR="00777227" w:rsidRPr="009C6829" w:rsidRDefault="00777227" w:rsidP="00777227">
      <w:pPr>
        <w:keepNext/>
        <w:widowControl w:val="0"/>
        <w:tabs>
          <w:tab w:val="left" w:pos="567"/>
        </w:tabs>
        <w:jc w:val="both"/>
        <w:rPr>
          <w:color w:val="000000" w:themeColor="text1"/>
          <w:szCs w:val="22"/>
          <w:lang w:val="et-EE"/>
        </w:rPr>
      </w:pPr>
    </w:p>
    <w:p w14:paraId="4487BE9A" w14:textId="77777777" w:rsidR="00777227" w:rsidRPr="009C6829" w:rsidRDefault="00777227" w:rsidP="00777227">
      <w:pPr>
        <w:keepNext/>
        <w:widowControl w:val="0"/>
        <w:tabs>
          <w:tab w:val="left" w:pos="567"/>
        </w:tabs>
        <w:rPr>
          <w:color w:val="000000" w:themeColor="text1"/>
          <w:szCs w:val="22"/>
          <w:lang w:val="et-EE"/>
        </w:rPr>
      </w:pPr>
      <w:r w:rsidRPr="009C6829">
        <w:rPr>
          <w:color w:val="000000" w:themeColor="text1"/>
          <w:szCs w:val="20"/>
          <w:lang w:val="et-EE"/>
        </w:rPr>
        <w:t>enbrel 50 mg</w:t>
      </w:r>
    </w:p>
    <w:p w14:paraId="26A7E03B" w14:textId="77777777" w:rsidR="00777227" w:rsidRPr="009C6829" w:rsidRDefault="00777227" w:rsidP="00777227">
      <w:pPr>
        <w:widowControl w:val="0"/>
        <w:tabs>
          <w:tab w:val="left" w:pos="567"/>
        </w:tabs>
        <w:rPr>
          <w:color w:val="000000" w:themeColor="text1"/>
          <w:szCs w:val="22"/>
          <w:lang w:val="et-EE"/>
        </w:rPr>
      </w:pPr>
    </w:p>
    <w:p w14:paraId="1151F973" w14:textId="77777777" w:rsidR="00777227" w:rsidRPr="009C6829" w:rsidRDefault="00777227" w:rsidP="00777227">
      <w:pPr>
        <w:rPr>
          <w:bCs/>
          <w:color w:val="000000" w:themeColor="text1"/>
          <w:szCs w:val="20"/>
          <w:lang w:val="et-EE"/>
        </w:rPr>
      </w:pPr>
    </w:p>
    <w:p w14:paraId="10DB653B" w14:textId="77777777" w:rsidR="00777227" w:rsidRPr="009C6829" w:rsidRDefault="00777227" w:rsidP="00777227">
      <w:pPr>
        <w:keepNext/>
        <w:keepLines/>
        <w:pBdr>
          <w:top w:val="single" w:sz="4" w:space="1" w:color="auto"/>
          <w:left w:val="single" w:sz="4" w:space="4" w:color="auto"/>
          <w:bottom w:val="single" w:sz="4" w:space="1" w:color="auto"/>
          <w:right w:val="single" w:sz="4" w:space="4" w:color="auto"/>
          <w:between w:val="single" w:sz="4" w:space="1" w:color="auto"/>
        </w:pBdr>
        <w:rPr>
          <w:color w:val="000000" w:themeColor="text1"/>
          <w:szCs w:val="20"/>
          <w:lang w:val="et-EE"/>
        </w:rPr>
      </w:pPr>
      <w:r w:rsidRPr="009C6829">
        <w:rPr>
          <w:b/>
          <w:color w:val="000000" w:themeColor="text1"/>
          <w:szCs w:val="20"/>
          <w:lang w:val="et-EE"/>
        </w:rPr>
        <w:t>17.</w:t>
      </w:r>
      <w:r w:rsidRPr="009C6829">
        <w:rPr>
          <w:b/>
          <w:color w:val="000000" w:themeColor="text1"/>
          <w:szCs w:val="20"/>
          <w:lang w:val="et-EE"/>
        </w:rPr>
        <w:tab/>
        <w:t>AINULAADNE IDENTIFIKAATOR – 2D</w:t>
      </w:r>
      <w:r w:rsidRPr="009C6829">
        <w:rPr>
          <w:b/>
          <w:color w:val="000000" w:themeColor="text1"/>
          <w:szCs w:val="20"/>
          <w:lang w:val="et-EE"/>
        </w:rPr>
        <w:noBreakHyphen/>
        <w:t>vöötkood</w:t>
      </w:r>
    </w:p>
    <w:p w14:paraId="4BC7419A" w14:textId="77777777" w:rsidR="00777227" w:rsidRPr="009C6829" w:rsidRDefault="00777227" w:rsidP="00777227">
      <w:pPr>
        <w:keepNext/>
        <w:keepLines/>
        <w:jc w:val="both"/>
        <w:rPr>
          <w:color w:val="000000" w:themeColor="text1"/>
          <w:szCs w:val="20"/>
          <w:lang w:val="et-EE"/>
        </w:rPr>
      </w:pPr>
    </w:p>
    <w:p w14:paraId="362CA17D" w14:textId="77777777" w:rsidR="00777227" w:rsidRPr="009C6829" w:rsidRDefault="00777227" w:rsidP="00777227">
      <w:pPr>
        <w:keepNext/>
        <w:keepLines/>
        <w:rPr>
          <w:color w:val="000000" w:themeColor="text1"/>
          <w:szCs w:val="20"/>
          <w:lang w:val="et-EE"/>
        </w:rPr>
      </w:pPr>
      <w:r w:rsidRPr="009C6829">
        <w:rPr>
          <w:color w:val="000000" w:themeColor="text1"/>
          <w:szCs w:val="20"/>
          <w:highlight w:val="lightGray"/>
          <w:lang w:val="et-EE"/>
        </w:rPr>
        <w:t>Lisatud on 2D</w:t>
      </w:r>
      <w:r w:rsidRPr="009C6829">
        <w:rPr>
          <w:color w:val="000000" w:themeColor="text1"/>
          <w:szCs w:val="20"/>
          <w:highlight w:val="lightGray"/>
          <w:lang w:val="et-EE"/>
        </w:rPr>
        <w:noBreakHyphen/>
        <w:t>vöötkood, mis sisaldab ainulaadset identifikaatorit.</w:t>
      </w:r>
    </w:p>
    <w:p w14:paraId="693C0B81" w14:textId="77777777" w:rsidR="00777227" w:rsidRPr="009C6829" w:rsidRDefault="00777227" w:rsidP="00777227">
      <w:pPr>
        <w:keepNext/>
        <w:keepLines/>
        <w:rPr>
          <w:color w:val="000000" w:themeColor="text1"/>
          <w:szCs w:val="20"/>
          <w:lang w:val="et-EE"/>
        </w:rPr>
      </w:pPr>
    </w:p>
    <w:p w14:paraId="3F923E90" w14:textId="77777777" w:rsidR="00777227" w:rsidRPr="009C6829" w:rsidRDefault="00777227" w:rsidP="00777227">
      <w:pPr>
        <w:rPr>
          <w:color w:val="000000" w:themeColor="text1"/>
          <w:szCs w:val="20"/>
          <w:lang w:val="et-EE"/>
        </w:rPr>
      </w:pPr>
    </w:p>
    <w:tbl>
      <w:tblPr>
        <w:tblW w:w="0" w:type="auto"/>
        <w:tblCellMar>
          <w:left w:w="0" w:type="dxa"/>
          <w:right w:w="0" w:type="dxa"/>
        </w:tblCellMar>
        <w:tblLook w:val="04A0" w:firstRow="1" w:lastRow="0" w:firstColumn="1" w:lastColumn="0" w:noHBand="0" w:noVBand="1"/>
      </w:tblPr>
      <w:tblGrid>
        <w:gridCol w:w="9062"/>
      </w:tblGrid>
      <w:tr w:rsidR="00777227" w:rsidRPr="009C6829" w14:paraId="3487649A" w14:textId="77777777" w:rsidTr="00DF4AA6">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76E6F6" w14:textId="77777777" w:rsidR="00777227" w:rsidRPr="009C6829" w:rsidRDefault="00777227" w:rsidP="00DF4AA6">
            <w:pPr>
              <w:keepNext/>
              <w:keepLines/>
              <w:spacing w:line="260" w:lineRule="exact"/>
              <w:rPr>
                <w:rFonts w:eastAsia="Calibri"/>
                <w:color w:val="000000" w:themeColor="text1"/>
                <w:szCs w:val="22"/>
                <w:lang w:val="et-EE"/>
              </w:rPr>
            </w:pPr>
            <w:r w:rsidRPr="009C6829">
              <w:rPr>
                <w:b/>
                <w:color w:val="000000" w:themeColor="text1"/>
                <w:szCs w:val="20"/>
                <w:lang w:val="et-EE"/>
              </w:rPr>
              <w:lastRenderedPageBreak/>
              <w:t>18.</w:t>
            </w:r>
            <w:r w:rsidRPr="009C6829">
              <w:rPr>
                <w:b/>
                <w:color w:val="000000" w:themeColor="text1"/>
                <w:szCs w:val="20"/>
                <w:lang w:val="et-EE"/>
              </w:rPr>
              <w:tab/>
              <w:t>AINULAADNE IDENTIFIKAATOR – INIMLOETAVAD ANDMED</w:t>
            </w:r>
          </w:p>
        </w:tc>
      </w:tr>
    </w:tbl>
    <w:p w14:paraId="492B3DBD" w14:textId="77777777" w:rsidR="00777227" w:rsidRPr="009C6829" w:rsidRDefault="00777227" w:rsidP="00777227">
      <w:pPr>
        <w:jc w:val="both"/>
        <w:rPr>
          <w:rFonts w:eastAsia="Calibri"/>
          <w:color w:val="000000" w:themeColor="text1"/>
          <w:szCs w:val="22"/>
          <w:lang w:val="et-EE"/>
        </w:rPr>
      </w:pPr>
    </w:p>
    <w:p w14:paraId="1AEC54AD" w14:textId="77777777" w:rsidR="00777227" w:rsidRPr="009C6829" w:rsidRDefault="00777227" w:rsidP="00777227">
      <w:pPr>
        <w:jc w:val="both"/>
        <w:rPr>
          <w:color w:val="000000" w:themeColor="text1"/>
          <w:szCs w:val="20"/>
          <w:lang w:val="et-EE"/>
        </w:rPr>
      </w:pPr>
      <w:r w:rsidRPr="009C6829">
        <w:rPr>
          <w:color w:val="000000" w:themeColor="text1"/>
          <w:szCs w:val="20"/>
          <w:lang w:val="et-EE"/>
        </w:rPr>
        <w:t>PC</w:t>
      </w:r>
    </w:p>
    <w:p w14:paraId="77794297" w14:textId="77777777" w:rsidR="00777227" w:rsidRPr="009C6829" w:rsidRDefault="00777227" w:rsidP="00777227">
      <w:pPr>
        <w:jc w:val="both"/>
        <w:rPr>
          <w:color w:val="000000" w:themeColor="text1"/>
          <w:szCs w:val="20"/>
          <w:lang w:val="et-EE"/>
        </w:rPr>
      </w:pPr>
      <w:r w:rsidRPr="009C6829">
        <w:rPr>
          <w:color w:val="000000" w:themeColor="text1"/>
          <w:szCs w:val="20"/>
          <w:lang w:val="et-EE"/>
        </w:rPr>
        <w:t>SN</w:t>
      </w:r>
    </w:p>
    <w:p w14:paraId="01FCA195" w14:textId="77777777" w:rsidR="00777227" w:rsidRPr="009C6829" w:rsidRDefault="00777227" w:rsidP="00777227">
      <w:pPr>
        <w:jc w:val="both"/>
        <w:rPr>
          <w:color w:val="000000" w:themeColor="text1"/>
          <w:szCs w:val="20"/>
          <w:lang w:val="et-EE"/>
        </w:rPr>
      </w:pPr>
      <w:r w:rsidRPr="009C6829">
        <w:rPr>
          <w:color w:val="000000" w:themeColor="text1"/>
          <w:szCs w:val="20"/>
          <w:lang w:val="et-EE"/>
        </w:rPr>
        <w:t>NN</w:t>
      </w:r>
    </w:p>
    <w:p w14:paraId="53CF7505" w14:textId="77777777" w:rsidR="00777227" w:rsidRPr="009C6829" w:rsidRDefault="00777227" w:rsidP="00777227">
      <w:pPr>
        <w:rPr>
          <w:color w:val="000000" w:themeColor="text1"/>
          <w:szCs w:val="20"/>
          <w:lang w:val="et-EE"/>
        </w:rPr>
      </w:pPr>
      <w:r w:rsidRPr="009C6829">
        <w:rPr>
          <w:color w:val="000000" w:themeColor="text1"/>
          <w:szCs w:val="20"/>
          <w:lang w:val="et-EE"/>
        </w:rP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9C6829" w14:paraId="4FBBEDEC" w14:textId="77777777" w:rsidTr="00DF4AA6">
        <w:tc>
          <w:tcPr>
            <w:tcW w:w="9289" w:type="dxa"/>
          </w:tcPr>
          <w:p w14:paraId="58C91AE2"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lastRenderedPageBreak/>
              <w:t>MINIMAALSED ANDMED, MIS PEAVAD OLEMA VÄIKESEL VAHETUL SISEPAKENDIL</w:t>
            </w:r>
          </w:p>
          <w:p w14:paraId="36192752" w14:textId="77777777" w:rsidR="00777227" w:rsidRPr="009C6829" w:rsidRDefault="00777227" w:rsidP="00DF4AA6">
            <w:pPr>
              <w:tabs>
                <w:tab w:val="left" w:pos="567"/>
              </w:tabs>
              <w:rPr>
                <w:b/>
                <w:color w:val="000000" w:themeColor="text1"/>
                <w:szCs w:val="22"/>
                <w:lang w:val="et-EE"/>
              </w:rPr>
            </w:pPr>
          </w:p>
          <w:p w14:paraId="7E0638BF"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ANNUSTI KOLBAMPULLI ETIKETT</w:t>
            </w:r>
          </w:p>
        </w:tc>
      </w:tr>
    </w:tbl>
    <w:p w14:paraId="77A35E5B" w14:textId="77777777" w:rsidR="00777227" w:rsidRPr="009C6829" w:rsidRDefault="00777227" w:rsidP="00777227">
      <w:pPr>
        <w:tabs>
          <w:tab w:val="left" w:pos="567"/>
        </w:tabs>
        <w:rPr>
          <w:color w:val="000000" w:themeColor="text1"/>
          <w:szCs w:val="22"/>
          <w:lang w:val="et-EE"/>
        </w:rPr>
      </w:pPr>
    </w:p>
    <w:p w14:paraId="5167D147"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EF4004" w14:paraId="6F590B85" w14:textId="77777777" w:rsidTr="00DF4AA6">
        <w:tc>
          <w:tcPr>
            <w:tcW w:w="9289" w:type="dxa"/>
          </w:tcPr>
          <w:p w14:paraId="16D47354"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0"/>
                <w:lang w:val="et-EE"/>
              </w:rPr>
              <w:t>1.</w:t>
            </w:r>
            <w:r w:rsidRPr="009C6829">
              <w:rPr>
                <w:b/>
                <w:color w:val="000000" w:themeColor="text1"/>
                <w:szCs w:val="20"/>
                <w:lang w:val="et-EE"/>
              </w:rPr>
              <w:tab/>
              <w:t>RAVIMPREPARAADI NIMETUS JA MANUSTAMISTEE(D)</w:t>
            </w:r>
          </w:p>
        </w:tc>
      </w:tr>
    </w:tbl>
    <w:p w14:paraId="461BDB63" w14:textId="77777777" w:rsidR="00777227" w:rsidRPr="009C6829" w:rsidRDefault="00777227" w:rsidP="00777227">
      <w:pPr>
        <w:tabs>
          <w:tab w:val="left" w:pos="567"/>
        </w:tabs>
        <w:rPr>
          <w:b/>
          <w:color w:val="000000" w:themeColor="text1"/>
          <w:szCs w:val="22"/>
          <w:lang w:val="et-EE"/>
        </w:rPr>
      </w:pPr>
    </w:p>
    <w:p w14:paraId="35BC385C"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 25 mg süstelahus</w:t>
      </w:r>
    </w:p>
    <w:p w14:paraId="10CB01A2"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Enbrel 50 mg süstelahus</w:t>
      </w:r>
    </w:p>
    <w:p w14:paraId="570A6005"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etanertsept</w:t>
      </w:r>
    </w:p>
    <w:p w14:paraId="44127430"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s.c.</w:t>
      </w:r>
    </w:p>
    <w:p w14:paraId="13001D26" w14:textId="77777777" w:rsidR="00777227" w:rsidRPr="009C6829" w:rsidRDefault="00777227" w:rsidP="00777227">
      <w:pPr>
        <w:tabs>
          <w:tab w:val="left" w:pos="567"/>
        </w:tabs>
        <w:rPr>
          <w:color w:val="000000" w:themeColor="text1"/>
          <w:szCs w:val="22"/>
          <w:lang w:val="et-EE"/>
        </w:rPr>
      </w:pPr>
    </w:p>
    <w:p w14:paraId="066AE7C4"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9C6829" w14:paraId="077ECEEC" w14:textId="77777777" w:rsidTr="00DF4AA6">
        <w:tc>
          <w:tcPr>
            <w:tcW w:w="9289" w:type="dxa"/>
          </w:tcPr>
          <w:p w14:paraId="4E49FD14"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2.</w:t>
            </w:r>
            <w:r w:rsidRPr="009C6829">
              <w:rPr>
                <w:b/>
                <w:color w:val="000000" w:themeColor="text1"/>
                <w:szCs w:val="20"/>
                <w:lang w:val="et-EE"/>
              </w:rPr>
              <w:tab/>
              <w:t>MANUSTAMISVIIS</w:t>
            </w:r>
          </w:p>
        </w:tc>
      </w:tr>
    </w:tbl>
    <w:p w14:paraId="26D4E15E" w14:textId="77777777" w:rsidR="00777227" w:rsidRPr="009C6829" w:rsidRDefault="00777227" w:rsidP="00777227">
      <w:pPr>
        <w:tabs>
          <w:tab w:val="left" w:pos="567"/>
        </w:tabs>
        <w:rPr>
          <w:bCs/>
          <w:color w:val="000000" w:themeColor="text1"/>
          <w:szCs w:val="22"/>
          <w:lang w:val="et-EE"/>
        </w:rPr>
      </w:pPr>
    </w:p>
    <w:p w14:paraId="4FD69E60" w14:textId="77777777" w:rsidR="00777227" w:rsidRPr="009C6829" w:rsidRDefault="00777227" w:rsidP="00777227">
      <w:pPr>
        <w:tabs>
          <w:tab w:val="left" w:pos="567"/>
        </w:tabs>
        <w:rPr>
          <w:color w:val="000000" w:themeColor="text1"/>
          <w:szCs w:val="22"/>
          <w:lang w:val="et-EE"/>
        </w:rPr>
      </w:pPr>
      <w:r w:rsidRPr="00E01548">
        <w:rPr>
          <w:color w:val="000000" w:themeColor="text1"/>
          <w:szCs w:val="20"/>
          <w:highlight w:val="lightGray"/>
          <w:lang w:val="et-EE"/>
          <w:rPrChange w:id="142" w:author="RR_5" w:date="2025-06-30T15:53:00Z" w16du:dateUtc="2025-06-30T12:53:00Z">
            <w:rPr>
              <w:color w:val="000000" w:themeColor="text1"/>
              <w:szCs w:val="20"/>
              <w:lang w:val="et-EE"/>
            </w:rPr>
          </w:rPrChange>
        </w:rPr>
        <w:t>Enne ravimi kasutamist lugege pakendi infolehte.</w:t>
      </w:r>
    </w:p>
    <w:p w14:paraId="7786B0CC" w14:textId="77777777" w:rsidR="00777227" w:rsidRPr="009C6829" w:rsidRDefault="00777227" w:rsidP="00777227">
      <w:pPr>
        <w:tabs>
          <w:tab w:val="left" w:pos="567"/>
        </w:tabs>
        <w:rPr>
          <w:color w:val="000000" w:themeColor="text1"/>
          <w:szCs w:val="22"/>
          <w:lang w:val="et-EE"/>
        </w:rPr>
      </w:pPr>
    </w:p>
    <w:p w14:paraId="05397FD8"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9C6829" w14:paraId="77D30708" w14:textId="77777777" w:rsidTr="00DF4AA6">
        <w:tc>
          <w:tcPr>
            <w:tcW w:w="9289" w:type="dxa"/>
          </w:tcPr>
          <w:p w14:paraId="09EA2D28"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3.</w:t>
            </w:r>
            <w:r w:rsidRPr="009C6829">
              <w:rPr>
                <w:b/>
                <w:color w:val="000000" w:themeColor="text1"/>
                <w:szCs w:val="20"/>
                <w:lang w:val="et-EE"/>
              </w:rPr>
              <w:tab/>
              <w:t>KÕLBLIKKUSAEG</w:t>
            </w:r>
          </w:p>
        </w:tc>
      </w:tr>
    </w:tbl>
    <w:p w14:paraId="75C1C440" w14:textId="77777777" w:rsidR="00777227" w:rsidRPr="009C6829" w:rsidRDefault="00777227" w:rsidP="00777227">
      <w:pPr>
        <w:tabs>
          <w:tab w:val="left" w:pos="567"/>
        </w:tabs>
        <w:rPr>
          <w:color w:val="000000" w:themeColor="text1"/>
          <w:szCs w:val="22"/>
          <w:lang w:val="et-EE"/>
        </w:rPr>
      </w:pPr>
    </w:p>
    <w:p w14:paraId="2592BF51"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EXP</w:t>
      </w:r>
    </w:p>
    <w:p w14:paraId="09C247D8" w14:textId="77777777" w:rsidR="00777227" w:rsidRPr="009C6829" w:rsidRDefault="00777227" w:rsidP="00777227">
      <w:pPr>
        <w:tabs>
          <w:tab w:val="left" w:pos="567"/>
        </w:tabs>
        <w:rPr>
          <w:color w:val="000000" w:themeColor="text1"/>
          <w:szCs w:val="22"/>
          <w:lang w:val="et-EE"/>
        </w:rPr>
      </w:pPr>
    </w:p>
    <w:p w14:paraId="7D4ACC88" w14:textId="77777777" w:rsidR="00777227" w:rsidRPr="009C6829" w:rsidRDefault="00777227" w:rsidP="00777227">
      <w:pPr>
        <w:tabs>
          <w:tab w:val="left" w:pos="567"/>
        </w:tabs>
        <w:rPr>
          <w:color w:val="000000" w:themeColor="text1"/>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777227" w:rsidRPr="009C6829" w14:paraId="370C1AE7" w14:textId="77777777" w:rsidTr="00DF4AA6">
        <w:tc>
          <w:tcPr>
            <w:tcW w:w="9289" w:type="dxa"/>
          </w:tcPr>
          <w:p w14:paraId="39957DE9" w14:textId="77777777" w:rsidR="00777227" w:rsidRPr="009C6829" w:rsidRDefault="00777227" w:rsidP="00DF4AA6">
            <w:pPr>
              <w:tabs>
                <w:tab w:val="left" w:pos="567"/>
              </w:tabs>
              <w:rPr>
                <w:color w:val="000000" w:themeColor="text1"/>
                <w:szCs w:val="22"/>
                <w:lang w:val="et-EE"/>
              </w:rPr>
            </w:pPr>
            <w:r w:rsidRPr="009C6829">
              <w:rPr>
                <w:b/>
                <w:color w:val="000000" w:themeColor="text1"/>
                <w:szCs w:val="20"/>
                <w:lang w:val="et-EE"/>
              </w:rPr>
              <w:t>4.</w:t>
            </w:r>
            <w:r w:rsidRPr="009C6829">
              <w:rPr>
                <w:b/>
                <w:color w:val="000000" w:themeColor="text1"/>
                <w:szCs w:val="20"/>
                <w:lang w:val="et-EE"/>
              </w:rPr>
              <w:tab/>
              <w:t>PARTII NUMBER</w:t>
            </w:r>
          </w:p>
        </w:tc>
      </w:tr>
    </w:tbl>
    <w:p w14:paraId="6670DFCA" w14:textId="77777777" w:rsidR="00777227" w:rsidRPr="009C6829" w:rsidRDefault="00777227" w:rsidP="00777227">
      <w:pPr>
        <w:tabs>
          <w:tab w:val="left" w:pos="567"/>
        </w:tabs>
        <w:rPr>
          <w:color w:val="000000" w:themeColor="text1"/>
          <w:szCs w:val="22"/>
          <w:lang w:val="et-EE"/>
        </w:rPr>
      </w:pPr>
    </w:p>
    <w:p w14:paraId="13463A5A" w14:textId="77777777" w:rsidR="00777227" w:rsidRPr="009C6829" w:rsidRDefault="00777227" w:rsidP="00777227">
      <w:pPr>
        <w:tabs>
          <w:tab w:val="left" w:pos="567"/>
        </w:tabs>
        <w:rPr>
          <w:color w:val="000000" w:themeColor="text1"/>
          <w:szCs w:val="22"/>
          <w:lang w:val="et-EE"/>
        </w:rPr>
      </w:pPr>
      <w:r w:rsidRPr="009C6829">
        <w:rPr>
          <w:color w:val="000000" w:themeColor="text1"/>
          <w:szCs w:val="20"/>
          <w:lang w:val="et-EE"/>
        </w:rPr>
        <w:t>Lot</w:t>
      </w:r>
    </w:p>
    <w:p w14:paraId="08394CBD" w14:textId="77777777" w:rsidR="00777227" w:rsidRPr="009C6829" w:rsidRDefault="00777227" w:rsidP="00777227">
      <w:pPr>
        <w:tabs>
          <w:tab w:val="left" w:pos="567"/>
        </w:tabs>
        <w:rPr>
          <w:color w:val="000000" w:themeColor="text1"/>
          <w:szCs w:val="22"/>
          <w:lang w:val="et-EE"/>
        </w:rPr>
      </w:pPr>
    </w:p>
    <w:p w14:paraId="1941B16D" w14:textId="77777777" w:rsidR="00777227" w:rsidRPr="009C6829" w:rsidRDefault="00777227" w:rsidP="00777227">
      <w:pPr>
        <w:ind w:right="113"/>
        <w:rPr>
          <w:noProof/>
          <w:color w:val="000000" w:themeColor="text1"/>
          <w:szCs w:val="22"/>
          <w:lang w:val="et-EE"/>
        </w:rPr>
      </w:pPr>
    </w:p>
    <w:p w14:paraId="08405002" w14:textId="77777777" w:rsidR="00777227" w:rsidRPr="009C6829" w:rsidRDefault="00777227" w:rsidP="00777227">
      <w:pPr>
        <w:pBdr>
          <w:top w:val="single" w:sz="4" w:space="1" w:color="auto"/>
          <w:left w:val="single" w:sz="4" w:space="4" w:color="auto"/>
          <w:bottom w:val="single" w:sz="4" w:space="1" w:color="auto"/>
          <w:right w:val="single" w:sz="4" w:space="4" w:color="auto"/>
        </w:pBdr>
        <w:rPr>
          <w:b/>
          <w:noProof/>
          <w:color w:val="000000" w:themeColor="text1"/>
          <w:szCs w:val="22"/>
          <w:lang w:val="et-EE"/>
        </w:rPr>
      </w:pPr>
      <w:r w:rsidRPr="009C6829">
        <w:rPr>
          <w:b/>
          <w:color w:val="000000" w:themeColor="text1"/>
          <w:szCs w:val="20"/>
          <w:lang w:val="et-EE"/>
        </w:rPr>
        <w:t>5.</w:t>
      </w:r>
      <w:r w:rsidRPr="009C6829">
        <w:rPr>
          <w:b/>
          <w:color w:val="000000" w:themeColor="text1"/>
          <w:szCs w:val="20"/>
          <w:lang w:val="et-EE"/>
        </w:rPr>
        <w:tab/>
        <w:t>PAKENDI SISU KAALU, MAHU VÕI ÜHIKUTE JÄRGI</w:t>
      </w:r>
    </w:p>
    <w:p w14:paraId="264A130D" w14:textId="77777777" w:rsidR="00777227" w:rsidRPr="009C6829" w:rsidRDefault="00777227" w:rsidP="00777227">
      <w:pPr>
        <w:ind w:right="113"/>
        <w:rPr>
          <w:noProof/>
          <w:color w:val="000000" w:themeColor="text1"/>
          <w:szCs w:val="22"/>
          <w:lang w:val="et-EE"/>
        </w:rPr>
      </w:pPr>
    </w:p>
    <w:p w14:paraId="02C9A7A7" w14:textId="77777777" w:rsidR="00777227" w:rsidRPr="009C6829" w:rsidRDefault="00777227" w:rsidP="00777227">
      <w:pPr>
        <w:ind w:right="113"/>
        <w:rPr>
          <w:color w:val="000000" w:themeColor="text1"/>
          <w:szCs w:val="22"/>
          <w:lang w:val="et-EE"/>
        </w:rPr>
      </w:pPr>
      <w:r w:rsidRPr="009C6829">
        <w:rPr>
          <w:color w:val="000000" w:themeColor="text1"/>
          <w:szCs w:val="20"/>
          <w:lang w:val="et-EE"/>
        </w:rPr>
        <w:t>0,5</w:t>
      </w:r>
      <w:bookmarkStart w:id="143" w:name="_Hlk116989769"/>
      <w:r w:rsidRPr="009C6829">
        <w:rPr>
          <w:color w:val="000000" w:themeColor="text1"/>
          <w:szCs w:val="20"/>
          <w:lang w:val="et-EE"/>
        </w:rPr>
        <w:t> </w:t>
      </w:r>
      <w:bookmarkEnd w:id="143"/>
      <w:r w:rsidRPr="009C6829">
        <w:rPr>
          <w:color w:val="000000" w:themeColor="text1"/>
          <w:szCs w:val="20"/>
          <w:lang w:val="et-EE"/>
        </w:rPr>
        <w:t>ml</w:t>
      </w:r>
    </w:p>
    <w:p w14:paraId="0D31618D" w14:textId="77777777" w:rsidR="00777227" w:rsidRPr="009C6829" w:rsidRDefault="00777227" w:rsidP="00777227">
      <w:pPr>
        <w:ind w:right="113"/>
        <w:rPr>
          <w:color w:val="000000" w:themeColor="text1"/>
          <w:szCs w:val="22"/>
          <w:lang w:val="et-EE"/>
        </w:rPr>
      </w:pPr>
      <w:r w:rsidRPr="009C6829">
        <w:rPr>
          <w:color w:val="000000" w:themeColor="text1"/>
          <w:szCs w:val="20"/>
          <w:lang w:val="et-EE"/>
        </w:rPr>
        <w:t>1 ml</w:t>
      </w:r>
    </w:p>
    <w:p w14:paraId="3A781453" w14:textId="77777777" w:rsidR="00777227" w:rsidRPr="009C6829" w:rsidRDefault="00777227" w:rsidP="00777227">
      <w:pPr>
        <w:ind w:right="113"/>
        <w:rPr>
          <w:noProof/>
          <w:color w:val="000000" w:themeColor="text1"/>
          <w:szCs w:val="22"/>
          <w:lang w:val="et-EE"/>
        </w:rPr>
      </w:pPr>
    </w:p>
    <w:p w14:paraId="2BB0842B" w14:textId="77777777" w:rsidR="00777227" w:rsidRPr="009C6829" w:rsidRDefault="00777227" w:rsidP="00777227">
      <w:pPr>
        <w:ind w:right="113"/>
        <w:rPr>
          <w:noProof/>
          <w:color w:val="000000" w:themeColor="text1"/>
          <w:szCs w:val="22"/>
          <w:lang w:val="et-EE"/>
        </w:rPr>
      </w:pPr>
    </w:p>
    <w:p w14:paraId="2DCB2FE0" w14:textId="77777777" w:rsidR="00777227" w:rsidRPr="009C6829" w:rsidRDefault="00777227" w:rsidP="00777227">
      <w:pPr>
        <w:pBdr>
          <w:top w:val="single" w:sz="4" w:space="1" w:color="auto"/>
          <w:left w:val="single" w:sz="4" w:space="4" w:color="auto"/>
          <w:bottom w:val="single" w:sz="4" w:space="1" w:color="auto"/>
          <w:right w:val="single" w:sz="4" w:space="4" w:color="auto"/>
        </w:pBdr>
        <w:rPr>
          <w:b/>
          <w:noProof/>
          <w:color w:val="000000" w:themeColor="text1"/>
          <w:szCs w:val="22"/>
          <w:lang w:val="et-EE"/>
        </w:rPr>
      </w:pPr>
      <w:r w:rsidRPr="009C6829">
        <w:rPr>
          <w:b/>
          <w:color w:val="000000" w:themeColor="text1"/>
          <w:szCs w:val="20"/>
          <w:lang w:val="et-EE"/>
        </w:rPr>
        <w:t>6.</w:t>
      </w:r>
      <w:r w:rsidRPr="009C6829">
        <w:rPr>
          <w:b/>
          <w:color w:val="000000" w:themeColor="text1"/>
          <w:szCs w:val="20"/>
          <w:lang w:val="et-EE"/>
        </w:rPr>
        <w:tab/>
        <w:t>MUU</w:t>
      </w:r>
    </w:p>
    <w:p w14:paraId="66F87E70" w14:textId="77777777" w:rsidR="00777227" w:rsidRPr="009C6829" w:rsidRDefault="00777227" w:rsidP="00777227">
      <w:pPr>
        <w:tabs>
          <w:tab w:val="left" w:pos="567"/>
        </w:tabs>
        <w:rPr>
          <w:color w:val="000000" w:themeColor="text1"/>
          <w:szCs w:val="22"/>
          <w:lang w:val="et-EE"/>
        </w:rPr>
      </w:pPr>
    </w:p>
    <w:p w14:paraId="6617754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Nõelapoolne ots</w:t>
      </w:r>
    </w:p>
    <w:p w14:paraId="2CFA7EB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br w:type="page"/>
      </w:r>
    </w:p>
    <w:p w14:paraId="423DA96D" w14:textId="77777777" w:rsidR="00777227" w:rsidRPr="009C6829" w:rsidRDefault="00777227" w:rsidP="00777227">
      <w:pPr>
        <w:tabs>
          <w:tab w:val="left" w:pos="567"/>
        </w:tabs>
        <w:rPr>
          <w:color w:val="000000" w:themeColor="text1"/>
          <w:szCs w:val="22"/>
          <w:lang w:val="et-EE"/>
        </w:rPr>
      </w:pPr>
    </w:p>
    <w:p w14:paraId="5299835A" w14:textId="77777777" w:rsidR="00777227" w:rsidRPr="009C6829" w:rsidRDefault="00777227" w:rsidP="00777227">
      <w:pPr>
        <w:tabs>
          <w:tab w:val="left" w:pos="567"/>
        </w:tabs>
        <w:rPr>
          <w:color w:val="000000" w:themeColor="text1"/>
          <w:szCs w:val="22"/>
          <w:lang w:val="et-EE"/>
        </w:rPr>
      </w:pPr>
    </w:p>
    <w:p w14:paraId="6650FBD8" w14:textId="77777777" w:rsidR="00777227" w:rsidRPr="009C6829" w:rsidRDefault="00777227" w:rsidP="00777227">
      <w:pPr>
        <w:tabs>
          <w:tab w:val="left" w:pos="567"/>
        </w:tabs>
        <w:rPr>
          <w:color w:val="000000" w:themeColor="text1"/>
          <w:szCs w:val="22"/>
          <w:lang w:val="et-EE"/>
        </w:rPr>
      </w:pPr>
    </w:p>
    <w:p w14:paraId="4BDA79BD" w14:textId="77777777" w:rsidR="00777227" w:rsidRPr="009C6829" w:rsidRDefault="00777227" w:rsidP="00777227">
      <w:pPr>
        <w:tabs>
          <w:tab w:val="left" w:pos="567"/>
        </w:tabs>
        <w:rPr>
          <w:color w:val="000000" w:themeColor="text1"/>
          <w:szCs w:val="22"/>
          <w:lang w:val="et-EE"/>
        </w:rPr>
      </w:pPr>
    </w:p>
    <w:p w14:paraId="177D338F" w14:textId="77777777" w:rsidR="00777227" w:rsidRPr="009C6829" w:rsidRDefault="00777227" w:rsidP="00777227">
      <w:pPr>
        <w:tabs>
          <w:tab w:val="left" w:pos="567"/>
        </w:tabs>
        <w:rPr>
          <w:color w:val="000000" w:themeColor="text1"/>
          <w:szCs w:val="22"/>
          <w:lang w:val="et-EE"/>
        </w:rPr>
      </w:pPr>
    </w:p>
    <w:p w14:paraId="392FBE01" w14:textId="77777777" w:rsidR="00777227" w:rsidRPr="009C6829" w:rsidRDefault="00777227" w:rsidP="00777227">
      <w:pPr>
        <w:tabs>
          <w:tab w:val="left" w:pos="567"/>
        </w:tabs>
        <w:rPr>
          <w:color w:val="000000" w:themeColor="text1"/>
          <w:szCs w:val="22"/>
          <w:lang w:val="et-EE"/>
        </w:rPr>
      </w:pPr>
    </w:p>
    <w:p w14:paraId="77990A05" w14:textId="77777777" w:rsidR="00777227" w:rsidRPr="009C6829" w:rsidRDefault="00777227" w:rsidP="00777227">
      <w:pPr>
        <w:tabs>
          <w:tab w:val="left" w:pos="567"/>
        </w:tabs>
        <w:rPr>
          <w:color w:val="000000" w:themeColor="text1"/>
          <w:szCs w:val="22"/>
          <w:lang w:val="et-EE"/>
        </w:rPr>
      </w:pPr>
    </w:p>
    <w:p w14:paraId="452263F8" w14:textId="77777777" w:rsidR="00777227" w:rsidRPr="009C6829" w:rsidRDefault="00777227" w:rsidP="00777227">
      <w:pPr>
        <w:tabs>
          <w:tab w:val="left" w:pos="567"/>
        </w:tabs>
        <w:rPr>
          <w:color w:val="000000" w:themeColor="text1"/>
          <w:szCs w:val="22"/>
          <w:lang w:val="et-EE"/>
        </w:rPr>
      </w:pPr>
    </w:p>
    <w:p w14:paraId="5361E833" w14:textId="77777777" w:rsidR="00777227" w:rsidRPr="009C6829" w:rsidRDefault="00777227" w:rsidP="00777227">
      <w:pPr>
        <w:tabs>
          <w:tab w:val="left" w:pos="567"/>
        </w:tabs>
        <w:rPr>
          <w:color w:val="000000" w:themeColor="text1"/>
          <w:szCs w:val="22"/>
          <w:lang w:val="et-EE"/>
        </w:rPr>
      </w:pPr>
    </w:p>
    <w:p w14:paraId="6E15D4D3" w14:textId="77777777" w:rsidR="00777227" w:rsidRPr="009C6829" w:rsidRDefault="00777227" w:rsidP="00777227">
      <w:pPr>
        <w:tabs>
          <w:tab w:val="left" w:pos="567"/>
        </w:tabs>
        <w:rPr>
          <w:color w:val="000000" w:themeColor="text1"/>
          <w:szCs w:val="22"/>
          <w:lang w:val="et-EE"/>
        </w:rPr>
      </w:pPr>
    </w:p>
    <w:p w14:paraId="56929CDC" w14:textId="77777777" w:rsidR="00777227" w:rsidRPr="009C6829" w:rsidRDefault="00777227" w:rsidP="00777227">
      <w:pPr>
        <w:tabs>
          <w:tab w:val="left" w:pos="567"/>
        </w:tabs>
        <w:rPr>
          <w:color w:val="000000" w:themeColor="text1"/>
          <w:szCs w:val="22"/>
          <w:lang w:val="et-EE"/>
        </w:rPr>
      </w:pPr>
    </w:p>
    <w:p w14:paraId="519887A7" w14:textId="77777777" w:rsidR="00777227" w:rsidRPr="009C6829" w:rsidRDefault="00777227" w:rsidP="00777227">
      <w:pPr>
        <w:tabs>
          <w:tab w:val="left" w:pos="567"/>
        </w:tabs>
        <w:rPr>
          <w:color w:val="000000" w:themeColor="text1"/>
          <w:szCs w:val="22"/>
          <w:lang w:val="et-EE"/>
        </w:rPr>
      </w:pPr>
    </w:p>
    <w:p w14:paraId="6398E270" w14:textId="77777777" w:rsidR="00777227" w:rsidRPr="009C6829" w:rsidRDefault="00777227" w:rsidP="00777227">
      <w:pPr>
        <w:tabs>
          <w:tab w:val="left" w:pos="567"/>
        </w:tabs>
        <w:rPr>
          <w:color w:val="000000" w:themeColor="text1"/>
          <w:szCs w:val="22"/>
          <w:lang w:val="et-EE"/>
        </w:rPr>
      </w:pPr>
    </w:p>
    <w:p w14:paraId="7B33DB8B" w14:textId="77777777" w:rsidR="00777227" w:rsidRPr="009C6829" w:rsidRDefault="00777227" w:rsidP="00777227">
      <w:pPr>
        <w:tabs>
          <w:tab w:val="left" w:pos="567"/>
        </w:tabs>
        <w:rPr>
          <w:color w:val="000000" w:themeColor="text1"/>
          <w:szCs w:val="22"/>
          <w:lang w:val="et-EE"/>
        </w:rPr>
      </w:pPr>
    </w:p>
    <w:p w14:paraId="0F7A632D" w14:textId="77777777" w:rsidR="00777227" w:rsidRPr="009C6829" w:rsidRDefault="00777227" w:rsidP="00777227">
      <w:pPr>
        <w:tabs>
          <w:tab w:val="left" w:pos="567"/>
        </w:tabs>
        <w:rPr>
          <w:color w:val="000000" w:themeColor="text1"/>
          <w:szCs w:val="22"/>
          <w:lang w:val="et-EE"/>
        </w:rPr>
      </w:pPr>
    </w:p>
    <w:p w14:paraId="653B7C9A" w14:textId="77777777" w:rsidR="00777227" w:rsidRPr="00EB21FE" w:rsidRDefault="00777227" w:rsidP="00777227">
      <w:pPr>
        <w:pStyle w:val="Heading1"/>
        <w:keepNext w:val="0"/>
        <w:widowControl w:val="0"/>
        <w:tabs>
          <w:tab w:val="left" w:pos="567"/>
        </w:tabs>
        <w:rPr>
          <w:b w:val="0"/>
          <w:bCs/>
          <w:color w:val="000000" w:themeColor="text1"/>
          <w:szCs w:val="22"/>
        </w:rPr>
      </w:pPr>
      <w:bookmarkStart w:id="144" w:name="_Toc15100695"/>
    </w:p>
    <w:p w14:paraId="3628162F" w14:textId="77777777" w:rsidR="00777227" w:rsidRPr="00EB21FE" w:rsidRDefault="00777227" w:rsidP="00777227">
      <w:pPr>
        <w:pStyle w:val="Heading1"/>
        <w:keepNext w:val="0"/>
        <w:widowControl w:val="0"/>
        <w:tabs>
          <w:tab w:val="left" w:pos="567"/>
        </w:tabs>
        <w:rPr>
          <w:b w:val="0"/>
          <w:bCs/>
          <w:color w:val="000000" w:themeColor="text1"/>
          <w:szCs w:val="22"/>
        </w:rPr>
      </w:pPr>
    </w:p>
    <w:p w14:paraId="3AE7D4AD" w14:textId="77777777" w:rsidR="00777227" w:rsidRPr="00EB21FE" w:rsidRDefault="00777227" w:rsidP="00777227">
      <w:pPr>
        <w:pStyle w:val="Heading1"/>
        <w:keepNext w:val="0"/>
        <w:widowControl w:val="0"/>
        <w:tabs>
          <w:tab w:val="left" w:pos="567"/>
        </w:tabs>
        <w:rPr>
          <w:b w:val="0"/>
          <w:bCs/>
          <w:color w:val="000000" w:themeColor="text1"/>
          <w:szCs w:val="22"/>
        </w:rPr>
      </w:pPr>
    </w:p>
    <w:p w14:paraId="6AD6D540" w14:textId="77777777" w:rsidR="00777227" w:rsidRPr="00EB21FE" w:rsidRDefault="00777227" w:rsidP="00777227">
      <w:pPr>
        <w:pStyle w:val="Heading1"/>
        <w:keepNext w:val="0"/>
        <w:widowControl w:val="0"/>
        <w:tabs>
          <w:tab w:val="left" w:pos="567"/>
        </w:tabs>
        <w:rPr>
          <w:b w:val="0"/>
          <w:bCs/>
          <w:color w:val="000000" w:themeColor="text1"/>
          <w:szCs w:val="22"/>
        </w:rPr>
      </w:pPr>
    </w:p>
    <w:p w14:paraId="4EBFE160" w14:textId="77777777" w:rsidR="00777227" w:rsidRPr="00EB21FE" w:rsidRDefault="00777227" w:rsidP="00777227">
      <w:pPr>
        <w:pStyle w:val="Heading1"/>
        <w:keepNext w:val="0"/>
        <w:widowControl w:val="0"/>
        <w:tabs>
          <w:tab w:val="left" w:pos="567"/>
        </w:tabs>
        <w:rPr>
          <w:b w:val="0"/>
          <w:bCs/>
          <w:color w:val="000000" w:themeColor="text1"/>
          <w:szCs w:val="22"/>
        </w:rPr>
      </w:pPr>
    </w:p>
    <w:p w14:paraId="3235F3B9" w14:textId="77777777" w:rsidR="00777227" w:rsidRPr="00EB21FE" w:rsidRDefault="00777227" w:rsidP="00777227">
      <w:pPr>
        <w:pStyle w:val="Heading1"/>
        <w:keepNext w:val="0"/>
        <w:widowControl w:val="0"/>
        <w:tabs>
          <w:tab w:val="left" w:pos="567"/>
        </w:tabs>
        <w:rPr>
          <w:b w:val="0"/>
          <w:bCs/>
          <w:color w:val="000000" w:themeColor="text1"/>
          <w:szCs w:val="22"/>
        </w:rPr>
      </w:pPr>
    </w:p>
    <w:p w14:paraId="5AD3BD7F" w14:textId="77777777" w:rsidR="00777227" w:rsidRPr="00EB21FE" w:rsidRDefault="00777227" w:rsidP="00777227">
      <w:pPr>
        <w:pStyle w:val="Heading1"/>
        <w:keepNext w:val="0"/>
        <w:widowControl w:val="0"/>
        <w:tabs>
          <w:tab w:val="left" w:pos="567"/>
        </w:tabs>
        <w:rPr>
          <w:b w:val="0"/>
          <w:bCs/>
          <w:color w:val="000000" w:themeColor="text1"/>
          <w:szCs w:val="22"/>
        </w:rPr>
      </w:pPr>
    </w:p>
    <w:p w14:paraId="0819A14F" w14:textId="77777777" w:rsidR="00777227" w:rsidRPr="00EB21FE" w:rsidRDefault="00777227" w:rsidP="00777227">
      <w:pPr>
        <w:pStyle w:val="Heading1"/>
        <w:keepNext w:val="0"/>
        <w:widowControl w:val="0"/>
        <w:tabs>
          <w:tab w:val="left" w:pos="567"/>
        </w:tabs>
        <w:rPr>
          <w:b w:val="0"/>
          <w:bCs/>
          <w:color w:val="000000" w:themeColor="text1"/>
          <w:szCs w:val="22"/>
        </w:rPr>
      </w:pPr>
    </w:p>
    <w:p w14:paraId="5A4E03F4" w14:textId="77777777" w:rsidR="00777227" w:rsidRPr="009C6829" w:rsidRDefault="00777227" w:rsidP="00777227">
      <w:pPr>
        <w:pStyle w:val="Heading1"/>
        <w:jc w:val="center"/>
        <w:rPr>
          <w:color w:val="000000" w:themeColor="text1"/>
          <w:szCs w:val="22"/>
        </w:rPr>
      </w:pPr>
      <w:r w:rsidRPr="009C6829">
        <w:rPr>
          <w:color w:val="000000" w:themeColor="text1"/>
        </w:rPr>
        <w:t>B. PA</w:t>
      </w:r>
      <w:bookmarkEnd w:id="144"/>
      <w:r w:rsidRPr="009C6829">
        <w:rPr>
          <w:color w:val="000000" w:themeColor="text1"/>
        </w:rPr>
        <w:t>KENDI INFOLEHT</w:t>
      </w:r>
    </w:p>
    <w:p w14:paraId="7DFA8094" w14:textId="77777777" w:rsidR="00777227" w:rsidRPr="00EB21FE" w:rsidRDefault="00777227" w:rsidP="00777227">
      <w:pPr>
        <w:jc w:val="center"/>
        <w:rPr>
          <w:color w:val="000000" w:themeColor="text1"/>
          <w:lang w:val="et-EE"/>
        </w:rPr>
      </w:pPr>
      <w:r w:rsidRPr="009C6829">
        <w:rPr>
          <w:color w:val="000000" w:themeColor="text1"/>
          <w:lang w:val="et-EE"/>
        </w:rPr>
        <w:br w:type="page"/>
      </w:r>
      <w:bookmarkStart w:id="145" w:name=""/>
      <w:bookmarkEnd w:id="145"/>
      <w:r w:rsidRPr="009C6829">
        <w:rPr>
          <w:b/>
          <w:bCs/>
          <w:color w:val="000000" w:themeColor="text1"/>
          <w:lang w:val="et-EE"/>
        </w:rPr>
        <w:lastRenderedPageBreak/>
        <w:t>Pakendi infoleht: teave kasutajale</w:t>
      </w:r>
    </w:p>
    <w:p w14:paraId="0E239EE9" w14:textId="77777777" w:rsidR="00777227" w:rsidRPr="009C6829" w:rsidRDefault="00777227" w:rsidP="00777227">
      <w:pPr>
        <w:tabs>
          <w:tab w:val="left" w:pos="567"/>
        </w:tabs>
        <w:rPr>
          <w:color w:val="000000" w:themeColor="text1"/>
          <w:szCs w:val="22"/>
          <w:lang w:val="et-EE"/>
        </w:rPr>
      </w:pPr>
    </w:p>
    <w:p w14:paraId="07940EEA" w14:textId="77777777" w:rsidR="00777227" w:rsidRPr="009C6829" w:rsidRDefault="00777227" w:rsidP="00777227">
      <w:pPr>
        <w:tabs>
          <w:tab w:val="left" w:pos="567"/>
        </w:tabs>
        <w:jc w:val="center"/>
        <w:rPr>
          <w:color w:val="000000" w:themeColor="text1"/>
          <w:szCs w:val="22"/>
          <w:lang w:val="et-EE"/>
        </w:rPr>
      </w:pPr>
      <w:r w:rsidRPr="009C6829">
        <w:rPr>
          <w:b/>
          <w:color w:val="000000" w:themeColor="text1"/>
          <w:szCs w:val="22"/>
          <w:lang w:val="et-EE"/>
        </w:rPr>
        <w:t>Enbrel 25 mg süstelahuse pulber</w:t>
      </w:r>
    </w:p>
    <w:p w14:paraId="560CD84F" w14:textId="77777777" w:rsidR="00777227" w:rsidRPr="009C6829" w:rsidRDefault="00777227" w:rsidP="00777227">
      <w:pPr>
        <w:tabs>
          <w:tab w:val="left" w:pos="567"/>
        </w:tabs>
        <w:jc w:val="center"/>
        <w:rPr>
          <w:color w:val="000000" w:themeColor="text1"/>
          <w:szCs w:val="22"/>
          <w:lang w:val="et-EE"/>
        </w:rPr>
      </w:pPr>
      <w:r w:rsidRPr="009C6829">
        <w:rPr>
          <w:color w:val="000000" w:themeColor="text1"/>
          <w:szCs w:val="22"/>
          <w:lang w:val="et-EE"/>
        </w:rPr>
        <w:t>etanertsept</w:t>
      </w:r>
    </w:p>
    <w:p w14:paraId="45D33C78" w14:textId="77777777" w:rsidR="00777227" w:rsidRPr="009C6829" w:rsidRDefault="00777227" w:rsidP="00777227">
      <w:pPr>
        <w:tabs>
          <w:tab w:val="left" w:pos="567"/>
        </w:tabs>
        <w:rPr>
          <w:color w:val="000000" w:themeColor="text1"/>
          <w:szCs w:val="22"/>
          <w:lang w:val="et-EE"/>
        </w:rPr>
      </w:pPr>
    </w:p>
    <w:p w14:paraId="53C3A567" w14:textId="77777777" w:rsidR="00777227" w:rsidRPr="009C6829" w:rsidRDefault="00777227" w:rsidP="00777227">
      <w:pPr>
        <w:tabs>
          <w:tab w:val="left" w:pos="567"/>
        </w:tabs>
        <w:rPr>
          <w:color w:val="000000" w:themeColor="text1"/>
          <w:szCs w:val="22"/>
          <w:lang w:val="et-EE"/>
        </w:rPr>
      </w:pPr>
      <w:r w:rsidRPr="009C6829">
        <w:rPr>
          <w:b/>
          <w:color w:val="000000" w:themeColor="text1"/>
          <w:szCs w:val="22"/>
          <w:lang w:val="et-EE"/>
        </w:rPr>
        <w:t>Enne ravimi kasutamist lugege hoolikalt infolehte, sest siin on teile vajalikku teavet.</w:t>
      </w:r>
    </w:p>
    <w:p w14:paraId="13AD4A25" w14:textId="77777777" w:rsidR="00777227" w:rsidRPr="009C6829" w:rsidRDefault="00777227" w:rsidP="00777227">
      <w:pPr>
        <w:tabs>
          <w:tab w:val="left" w:pos="540"/>
        </w:tabs>
        <w:ind w:left="540" w:hanging="54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Hoidke infoleht alles, et seda vajadusel uuesti lugeda.</w:t>
      </w:r>
    </w:p>
    <w:p w14:paraId="7A022C3A" w14:textId="592F79BF" w:rsidR="00777227" w:rsidRPr="009C6829" w:rsidRDefault="00777227" w:rsidP="00777227">
      <w:pPr>
        <w:tabs>
          <w:tab w:val="left" w:pos="540"/>
        </w:tabs>
        <w:ind w:left="540" w:hanging="54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del w:id="146" w:author="RR_5" w:date="2025-06-27T13:32:00Z" w16du:dateUtc="2025-06-27T10:32:00Z">
        <w:r w:rsidRPr="009C6829" w:rsidDel="0043399B">
          <w:rPr>
            <w:color w:val="000000" w:themeColor="text1"/>
            <w:szCs w:val="22"/>
            <w:lang w:val="et-EE"/>
          </w:rPr>
          <w:delText>Arst annab teile ka patsiendi kaardi, mis sisaldab tähtsat ohutusalast teavet, mida teil on vaja teada enne ravi Enbreliga ja ravi ajal.</w:delText>
        </w:r>
      </w:del>
      <w:ins w:id="147" w:author="RR_5" w:date="2025-06-27T13:32:00Z" w16du:dateUtc="2025-06-27T10:32:00Z">
        <w:r w:rsidR="0043399B" w:rsidRPr="009C6829">
          <w:rPr>
            <w:color w:val="000000" w:themeColor="text1"/>
            <w:szCs w:val="22"/>
            <w:lang w:val="et-EE"/>
          </w:rPr>
          <w:t>Arst annab teile ka patsiendi kaardi, mis sisaldab tähtsat ohutusalast teavet, mida teil on vaja teada enne ravi Enbreliga ja ravi ajal.</w:t>
        </w:r>
      </w:ins>
    </w:p>
    <w:p w14:paraId="4067B584" w14:textId="77777777" w:rsidR="00777227" w:rsidRPr="009C6829" w:rsidRDefault="00777227" w:rsidP="00777227">
      <w:pPr>
        <w:tabs>
          <w:tab w:val="left" w:pos="540"/>
        </w:tabs>
        <w:ind w:left="540" w:hanging="54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on lisaküsimusi, pidage nõu oma arsti, apteekri või meditsiiniõega.</w:t>
      </w:r>
    </w:p>
    <w:p w14:paraId="65AB59F3" w14:textId="77777777" w:rsidR="00777227" w:rsidRPr="009C6829" w:rsidRDefault="00777227" w:rsidP="00777227">
      <w:pPr>
        <w:tabs>
          <w:tab w:val="left" w:pos="540"/>
        </w:tabs>
        <w:ind w:left="540" w:hanging="54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Ravim on välja kirjutatud üksnes teile või teie hooldada olevale lapsele. Ärge andke seda kellelegi teisele. Ravim võib olla neile kahjulik, isegi kui neil on samasugused haigusnähud kui teil või teie hooldada oleval lapsel.</w:t>
      </w:r>
    </w:p>
    <w:p w14:paraId="79A6A6AD" w14:textId="77777777" w:rsidR="00777227" w:rsidRPr="009C6829" w:rsidRDefault="00777227" w:rsidP="00777227">
      <w:pPr>
        <w:tabs>
          <w:tab w:val="left" w:pos="540"/>
        </w:tabs>
        <w:ind w:left="540" w:hanging="54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tekib ükskõik milline kõrvaltoime, pidage nõu oma arsti või apteekriga. Kõrvaltoime võib olla ka selline, mida selles infolehes ei ole nimetatud. Vt lõik 4.</w:t>
      </w:r>
    </w:p>
    <w:p w14:paraId="09552E2A" w14:textId="77777777" w:rsidR="00777227" w:rsidRPr="009C6829" w:rsidRDefault="00777227" w:rsidP="00777227">
      <w:pPr>
        <w:tabs>
          <w:tab w:val="left" w:pos="567"/>
        </w:tabs>
        <w:rPr>
          <w:color w:val="000000" w:themeColor="text1"/>
          <w:szCs w:val="22"/>
          <w:lang w:val="et-EE"/>
        </w:rPr>
      </w:pPr>
    </w:p>
    <w:p w14:paraId="23D8C9B7" w14:textId="77777777" w:rsidR="00777227" w:rsidRPr="00EB21FE" w:rsidRDefault="00777227" w:rsidP="00777227">
      <w:pPr>
        <w:rPr>
          <w:color w:val="000000" w:themeColor="text1"/>
          <w:lang w:val="et-EE"/>
        </w:rPr>
      </w:pPr>
      <w:r w:rsidRPr="009C6829">
        <w:rPr>
          <w:b/>
          <w:bCs/>
          <w:color w:val="000000" w:themeColor="text1"/>
          <w:lang w:val="et-EE"/>
        </w:rPr>
        <w:t>Infolehe sisukord</w:t>
      </w:r>
    </w:p>
    <w:p w14:paraId="4EBF3DC2" w14:textId="77777777" w:rsidR="00777227" w:rsidRPr="009C6829" w:rsidRDefault="00777227" w:rsidP="00777227">
      <w:pPr>
        <w:rPr>
          <w:color w:val="000000" w:themeColor="text1"/>
          <w:szCs w:val="22"/>
          <w:lang w:val="et-EE"/>
        </w:rPr>
      </w:pPr>
    </w:p>
    <w:p w14:paraId="19B111DF" w14:textId="77777777" w:rsidR="00777227" w:rsidRPr="009C6829" w:rsidRDefault="00777227" w:rsidP="00777227">
      <w:pPr>
        <w:rPr>
          <w:color w:val="000000" w:themeColor="text1"/>
          <w:szCs w:val="22"/>
          <w:lang w:val="et-EE"/>
        </w:rPr>
      </w:pPr>
      <w:r w:rsidRPr="009C6829">
        <w:rPr>
          <w:color w:val="000000" w:themeColor="text1"/>
          <w:szCs w:val="22"/>
          <w:lang w:val="et-EE"/>
        </w:rPr>
        <w:t>Informatsioon selles infolehes on jagatud järgnevaks 7 osaks:</w:t>
      </w:r>
    </w:p>
    <w:p w14:paraId="39075C0C" w14:textId="77777777" w:rsidR="00777227" w:rsidRPr="009C6829" w:rsidRDefault="00777227" w:rsidP="00777227">
      <w:pPr>
        <w:rPr>
          <w:color w:val="000000" w:themeColor="text1"/>
          <w:szCs w:val="22"/>
          <w:lang w:val="et-EE"/>
        </w:rPr>
      </w:pPr>
    </w:p>
    <w:p w14:paraId="6A630F80"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1.</w:t>
      </w:r>
      <w:r w:rsidRPr="009C6829">
        <w:rPr>
          <w:color w:val="000000" w:themeColor="text1"/>
          <w:szCs w:val="22"/>
          <w:lang w:val="et-EE"/>
        </w:rPr>
        <w:tab/>
        <w:t>Mis ravim on Enbrel ja milleks seda kasutatakse</w:t>
      </w:r>
    </w:p>
    <w:p w14:paraId="755684DA"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2.</w:t>
      </w:r>
      <w:r w:rsidRPr="009C6829">
        <w:rPr>
          <w:color w:val="000000" w:themeColor="text1"/>
          <w:szCs w:val="22"/>
          <w:lang w:val="et-EE"/>
        </w:rPr>
        <w:tab/>
        <w:t>Mida on vaja teada enne Enbreli kasutamist</w:t>
      </w:r>
    </w:p>
    <w:p w14:paraId="133399DB"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3.</w:t>
      </w:r>
      <w:r w:rsidRPr="009C6829">
        <w:rPr>
          <w:color w:val="000000" w:themeColor="text1"/>
          <w:szCs w:val="22"/>
          <w:lang w:val="et-EE"/>
        </w:rPr>
        <w:tab/>
        <w:t>Kuidas Enbreli kasutada</w:t>
      </w:r>
    </w:p>
    <w:p w14:paraId="3DA2275F"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4.</w:t>
      </w:r>
      <w:r w:rsidRPr="009C6829">
        <w:rPr>
          <w:color w:val="000000" w:themeColor="text1"/>
          <w:szCs w:val="22"/>
          <w:lang w:val="et-EE"/>
        </w:rPr>
        <w:tab/>
        <w:t>Võimalikud kõrvaltoimed</w:t>
      </w:r>
    </w:p>
    <w:p w14:paraId="10CD45ED"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5.</w:t>
      </w:r>
      <w:r w:rsidRPr="009C6829">
        <w:rPr>
          <w:color w:val="000000" w:themeColor="text1"/>
          <w:szCs w:val="22"/>
          <w:lang w:val="et-EE"/>
        </w:rPr>
        <w:tab/>
        <w:t>Kuidas Enbreli säilitada</w:t>
      </w:r>
    </w:p>
    <w:p w14:paraId="2E00437B"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6.</w:t>
      </w:r>
      <w:r w:rsidRPr="009C6829">
        <w:rPr>
          <w:color w:val="000000" w:themeColor="text1"/>
          <w:szCs w:val="22"/>
          <w:lang w:val="et-EE"/>
        </w:rPr>
        <w:tab/>
        <w:t>Pakendi sisu ja muu teave</w:t>
      </w:r>
    </w:p>
    <w:p w14:paraId="5B2989DE" w14:textId="07F3892F" w:rsidR="00777227" w:rsidRPr="009C6829" w:rsidRDefault="00777227" w:rsidP="00777227">
      <w:pPr>
        <w:ind w:left="567" w:hanging="567"/>
        <w:rPr>
          <w:color w:val="000000" w:themeColor="text1"/>
          <w:szCs w:val="22"/>
          <w:lang w:val="et-EE"/>
        </w:rPr>
      </w:pPr>
      <w:r w:rsidRPr="009C6829">
        <w:rPr>
          <w:color w:val="000000" w:themeColor="text1"/>
          <w:szCs w:val="22"/>
          <w:lang w:val="et-EE"/>
        </w:rPr>
        <w:t>7.</w:t>
      </w:r>
      <w:r w:rsidRPr="009C6829">
        <w:rPr>
          <w:color w:val="000000" w:themeColor="text1"/>
          <w:szCs w:val="22"/>
          <w:lang w:val="et-EE"/>
        </w:rPr>
        <w:tab/>
      </w:r>
      <w:r w:rsidR="00131D14">
        <w:rPr>
          <w:color w:val="000000" w:themeColor="text1"/>
          <w:szCs w:val="22"/>
          <w:lang w:val="et-EE"/>
        </w:rPr>
        <w:t>Kasutusj</w:t>
      </w:r>
      <w:r w:rsidRPr="009C6829">
        <w:rPr>
          <w:color w:val="000000" w:themeColor="text1"/>
          <w:szCs w:val="22"/>
          <w:lang w:val="et-EE"/>
        </w:rPr>
        <w:t>uhend</w:t>
      </w:r>
    </w:p>
    <w:p w14:paraId="639AEEBA" w14:textId="77777777" w:rsidR="00777227" w:rsidRPr="009C6829" w:rsidRDefault="00777227" w:rsidP="00777227">
      <w:pPr>
        <w:tabs>
          <w:tab w:val="left" w:pos="567"/>
        </w:tabs>
        <w:rPr>
          <w:color w:val="000000" w:themeColor="text1"/>
          <w:szCs w:val="22"/>
          <w:lang w:val="et-EE"/>
        </w:rPr>
      </w:pPr>
    </w:p>
    <w:p w14:paraId="49C530AF" w14:textId="77777777" w:rsidR="00777227" w:rsidRPr="009C6829" w:rsidRDefault="00777227" w:rsidP="00777227">
      <w:pPr>
        <w:tabs>
          <w:tab w:val="left" w:pos="567"/>
        </w:tabs>
        <w:rPr>
          <w:color w:val="000000" w:themeColor="text1"/>
          <w:szCs w:val="22"/>
          <w:lang w:val="et-EE"/>
        </w:rPr>
      </w:pPr>
    </w:p>
    <w:p w14:paraId="2CE97E9F" w14:textId="77777777" w:rsidR="00777227" w:rsidRPr="009C6829" w:rsidRDefault="00777227" w:rsidP="00EB21FE">
      <w:pPr>
        <w:keepNext/>
        <w:ind w:left="567" w:hanging="567"/>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Mis ravim on Enbrel ja milleks seda kasutatakse</w:t>
      </w:r>
    </w:p>
    <w:p w14:paraId="14AB5376" w14:textId="77777777" w:rsidR="00777227" w:rsidRPr="009C6829" w:rsidRDefault="00777227" w:rsidP="00EB21FE">
      <w:pPr>
        <w:keepNext/>
        <w:tabs>
          <w:tab w:val="left" w:pos="567"/>
        </w:tabs>
        <w:rPr>
          <w:color w:val="000000" w:themeColor="text1"/>
          <w:szCs w:val="22"/>
          <w:lang w:val="et-EE"/>
        </w:rPr>
      </w:pPr>
    </w:p>
    <w:p w14:paraId="0BAD841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on ravim, mis on valmistatud kahest inimvalgust. See blokeerib põletikku põhjustava valgu aktiivsust organismis. Enbrel vähendab teatud haigustega kaasnevat põletikku.</w:t>
      </w:r>
    </w:p>
    <w:p w14:paraId="1AB18FB2" w14:textId="77777777" w:rsidR="00777227" w:rsidRPr="009C6829" w:rsidRDefault="00777227" w:rsidP="00777227">
      <w:pPr>
        <w:tabs>
          <w:tab w:val="left" w:pos="567"/>
        </w:tabs>
        <w:rPr>
          <w:color w:val="000000" w:themeColor="text1"/>
          <w:szCs w:val="22"/>
          <w:lang w:val="et-EE"/>
        </w:rPr>
      </w:pPr>
    </w:p>
    <w:p w14:paraId="28E2669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Täiskasvanutel (18-aastased ja vanemad) saab Enbreli kasutada mõõduka või raske </w:t>
      </w:r>
      <w:r w:rsidRPr="009C6829">
        <w:rPr>
          <w:b/>
          <w:color w:val="000000" w:themeColor="text1"/>
          <w:szCs w:val="22"/>
          <w:lang w:val="et-EE"/>
        </w:rPr>
        <w:t>reumatoidartriidi</w:t>
      </w:r>
      <w:r w:rsidRPr="009C6829">
        <w:rPr>
          <w:color w:val="000000" w:themeColor="text1"/>
          <w:szCs w:val="22"/>
          <w:lang w:val="et-EE"/>
        </w:rPr>
        <w:t xml:space="preserve">, </w:t>
      </w:r>
      <w:r w:rsidRPr="009C6829">
        <w:rPr>
          <w:b/>
          <w:color w:val="000000" w:themeColor="text1"/>
          <w:szCs w:val="22"/>
          <w:lang w:val="et-EE"/>
        </w:rPr>
        <w:t>psoriaatilise artriidi</w:t>
      </w:r>
      <w:r w:rsidRPr="009C6829">
        <w:rPr>
          <w:color w:val="000000" w:themeColor="text1"/>
          <w:szCs w:val="22"/>
          <w:lang w:val="et-EE"/>
        </w:rPr>
        <w:t xml:space="preserve">, raske </w:t>
      </w:r>
      <w:r w:rsidRPr="009C6829">
        <w:rPr>
          <w:b/>
          <w:color w:val="000000" w:themeColor="text1"/>
          <w:szCs w:val="22"/>
          <w:lang w:val="et-EE"/>
        </w:rPr>
        <w:t>aksiaalse spondüloartriidi, sh anküloseeriva spondüliidi</w:t>
      </w:r>
      <w:r w:rsidRPr="009C6829">
        <w:rPr>
          <w:color w:val="000000" w:themeColor="text1"/>
          <w:szCs w:val="22"/>
          <w:lang w:val="et-EE"/>
        </w:rPr>
        <w:t xml:space="preserve">, ja mõõduka või raske </w:t>
      </w:r>
      <w:r w:rsidRPr="009C6829">
        <w:rPr>
          <w:b/>
          <w:color w:val="000000" w:themeColor="text1"/>
          <w:szCs w:val="22"/>
          <w:lang w:val="et-EE"/>
        </w:rPr>
        <w:t>psoriaasi</w:t>
      </w:r>
      <w:r w:rsidRPr="009C6829">
        <w:rPr>
          <w:color w:val="000000" w:themeColor="text1"/>
          <w:szCs w:val="22"/>
          <w:lang w:val="et-EE"/>
        </w:rPr>
        <w:t xml:space="preserve"> puhul – igal juhtumil tavaliselt siis, kui enamlevinud ravimeetodid ei ole piisavalt hästi toiminud või ei ole teie jaoks sobivad.</w:t>
      </w:r>
    </w:p>
    <w:p w14:paraId="1087BC21" w14:textId="77777777" w:rsidR="00777227" w:rsidRPr="009C6829" w:rsidRDefault="00777227" w:rsidP="00777227">
      <w:pPr>
        <w:tabs>
          <w:tab w:val="left" w:pos="567"/>
        </w:tabs>
        <w:rPr>
          <w:color w:val="000000" w:themeColor="text1"/>
          <w:szCs w:val="22"/>
          <w:lang w:val="et-EE"/>
        </w:rPr>
      </w:pPr>
    </w:p>
    <w:p w14:paraId="4248F3B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Reumatoidartriidi puhul kasutatakse Enbreli tavaliselt kombinatsioonis metotreksaadiga, kuid seda võib kasutada ka üksi, kui metotreksaat teile ei sobi. Enbrel võib üksi või kombinatsioonis metotreksaadiga aeglustada reumatoidartriidi poolt põhjustatud liigesekahjustuste tekkimist ja parandada teie võimet sooritada tavapäraseid igapäevategevusi.</w:t>
      </w:r>
    </w:p>
    <w:p w14:paraId="03BA7007" w14:textId="77777777" w:rsidR="00777227" w:rsidRPr="009C6829" w:rsidRDefault="00777227" w:rsidP="00777227">
      <w:pPr>
        <w:tabs>
          <w:tab w:val="left" w:pos="567"/>
        </w:tabs>
        <w:rPr>
          <w:color w:val="000000" w:themeColor="text1"/>
          <w:szCs w:val="22"/>
          <w:lang w:val="et-EE"/>
        </w:rPr>
      </w:pPr>
    </w:p>
    <w:p w14:paraId="2268670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Psoriaatilise artriidiga patsientidel, kellel on haigus haaranud mitut liigest, võib Enbrel parandada võimet sooritada tavapäraseid igapäevategevusi. Mitme sümmeetrilise valuliku või paistes liigese korral (nt käelabad, randmed ja jalalabad) võib Enbrel aeglustada nendes liigestes haiguse tulemusena tekkivaid struktuurseid kahjustusi.</w:t>
      </w:r>
    </w:p>
    <w:p w14:paraId="1A455103" w14:textId="77777777" w:rsidR="00777227" w:rsidRPr="009C6829" w:rsidRDefault="00777227" w:rsidP="00777227">
      <w:pPr>
        <w:tabs>
          <w:tab w:val="left" w:pos="567"/>
        </w:tabs>
        <w:rPr>
          <w:color w:val="000000" w:themeColor="text1"/>
          <w:szCs w:val="22"/>
          <w:lang w:val="et-EE"/>
        </w:rPr>
      </w:pPr>
    </w:p>
    <w:p w14:paraId="70418EEB"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2"/>
          <w:lang w:val="et-EE"/>
        </w:rPr>
        <w:t>Enbreli määratakse ka järgmiste haiguste raviks lastel ja noorukitel:</w:t>
      </w:r>
    </w:p>
    <w:p w14:paraId="1E14BB5E" w14:textId="77777777" w:rsidR="00777227" w:rsidRPr="009C6829" w:rsidRDefault="00777227" w:rsidP="00777227">
      <w:pPr>
        <w:keepNext/>
        <w:tabs>
          <w:tab w:val="left" w:pos="567"/>
        </w:tabs>
        <w:rPr>
          <w:color w:val="000000" w:themeColor="text1"/>
          <w:szCs w:val="22"/>
          <w:lang w:val="et-EE"/>
        </w:rPr>
      </w:pPr>
    </w:p>
    <w:p w14:paraId="1C64D181" w14:textId="77777777" w:rsidR="00777227" w:rsidRPr="009C6829" w:rsidRDefault="00777227" w:rsidP="00777227">
      <w:pPr>
        <w:numPr>
          <w:ilvl w:val="0"/>
          <w:numId w:val="14"/>
        </w:numPr>
        <w:tabs>
          <w:tab w:val="left" w:pos="567"/>
        </w:tabs>
        <w:ind w:left="567" w:hanging="540"/>
        <w:rPr>
          <w:color w:val="000000" w:themeColor="text1"/>
          <w:szCs w:val="22"/>
          <w:lang w:val="et-EE"/>
        </w:rPr>
      </w:pPr>
      <w:r w:rsidRPr="009C6829">
        <w:rPr>
          <w:color w:val="000000" w:themeColor="text1"/>
          <w:szCs w:val="22"/>
          <w:lang w:val="et-EE"/>
        </w:rPr>
        <w:t>juveniilse idiopaatilise artriidi sellised vormid, kus ravi metotreksaadiga ei ole piisavat tulemust andnud või ei sobi patsiendile:</w:t>
      </w:r>
    </w:p>
    <w:p w14:paraId="62C5F8DC" w14:textId="77777777" w:rsidR="00777227" w:rsidRPr="009C6829" w:rsidRDefault="00777227" w:rsidP="00777227">
      <w:pPr>
        <w:tabs>
          <w:tab w:val="left" w:pos="567"/>
        </w:tabs>
        <w:ind w:left="27"/>
        <w:rPr>
          <w:color w:val="000000" w:themeColor="text1"/>
          <w:szCs w:val="22"/>
          <w:lang w:val="et-EE"/>
        </w:rPr>
      </w:pPr>
    </w:p>
    <w:p w14:paraId="5FE8F633" w14:textId="77777777" w:rsidR="00777227" w:rsidRPr="009C6829" w:rsidRDefault="00777227" w:rsidP="00777227">
      <w:pPr>
        <w:numPr>
          <w:ilvl w:val="1"/>
          <w:numId w:val="14"/>
        </w:numPr>
        <w:tabs>
          <w:tab w:val="clear" w:pos="1500"/>
          <w:tab w:val="left" w:pos="567"/>
          <w:tab w:val="num" w:pos="1134"/>
        </w:tabs>
        <w:ind w:left="1134" w:hanging="567"/>
        <w:rPr>
          <w:color w:val="000000" w:themeColor="text1"/>
          <w:szCs w:val="22"/>
          <w:lang w:val="et-EE"/>
        </w:rPr>
      </w:pPr>
      <w:r w:rsidRPr="009C6829">
        <w:rPr>
          <w:color w:val="000000" w:themeColor="text1"/>
          <w:szCs w:val="22"/>
          <w:lang w:val="et-EE"/>
        </w:rPr>
        <w:t>polüartriit (reumatoidfaktor-positiivne või -negatiivne) ja laienenud oligoartriit 2</w:t>
      </w:r>
      <w:r w:rsidRPr="009C6829">
        <w:rPr>
          <w:color w:val="000000" w:themeColor="text1"/>
          <w:szCs w:val="22"/>
          <w:lang w:val="et-EE"/>
        </w:rPr>
        <w:noBreakHyphen/>
        <w:t>aastastel ja vanematel patsientidel</w:t>
      </w:r>
    </w:p>
    <w:p w14:paraId="0739DA0C" w14:textId="77777777" w:rsidR="00777227" w:rsidRPr="009C6829" w:rsidRDefault="00777227" w:rsidP="00777227">
      <w:pPr>
        <w:numPr>
          <w:ilvl w:val="1"/>
          <w:numId w:val="14"/>
        </w:numPr>
        <w:tabs>
          <w:tab w:val="clear" w:pos="1500"/>
          <w:tab w:val="left" w:pos="567"/>
          <w:tab w:val="num" w:pos="1134"/>
        </w:tabs>
        <w:ind w:left="1134" w:hanging="567"/>
        <w:rPr>
          <w:color w:val="000000" w:themeColor="text1"/>
          <w:szCs w:val="22"/>
          <w:lang w:val="et-EE"/>
        </w:rPr>
      </w:pPr>
      <w:r w:rsidRPr="009C6829">
        <w:rPr>
          <w:color w:val="000000" w:themeColor="text1"/>
          <w:szCs w:val="22"/>
          <w:lang w:val="et-EE"/>
        </w:rPr>
        <w:t>psoriaatiline artriit 12</w:t>
      </w:r>
      <w:r w:rsidRPr="009C6829">
        <w:rPr>
          <w:color w:val="000000" w:themeColor="text1"/>
          <w:szCs w:val="22"/>
          <w:lang w:val="et-EE"/>
        </w:rPr>
        <w:noBreakHyphen/>
        <w:t>aastastel ja vanematel patsientidel</w:t>
      </w:r>
    </w:p>
    <w:p w14:paraId="516EB7D4" w14:textId="77777777" w:rsidR="00777227" w:rsidRPr="009C6829" w:rsidRDefault="00777227" w:rsidP="00777227">
      <w:pPr>
        <w:tabs>
          <w:tab w:val="left" w:pos="567"/>
          <w:tab w:val="num" w:pos="1134"/>
        </w:tabs>
        <w:ind w:left="567" w:hanging="567"/>
        <w:rPr>
          <w:color w:val="000000" w:themeColor="text1"/>
          <w:szCs w:val="22"/>
          <w:lang w:val="et-EE"/>
        </w:rPr>
      </w:pPr>
    </w:p>
    <w:p w14:paraId="1F8F2612" w14:textId="77777777" w:rsidR="00777227" w:rsidRPr="009C6829" w:rsidRDefault="00777227" w:rsidP="00777227">
      <w:pPr>
        <w:numPr>
          <w:ilvl w:val="0"/>
          <w:numId w:val="14"/>
        </w:numPr>
        <w:tabs>
          <w:tab w:val="left" w:pos="567"/>
        </w:tabs>
        <w:ind w:left="567" w:hanging="567"/>
        <w:rPr>
          <w:color w:val="000000" w:themeColor="text1"/>
          <w:szCs w:val="22"/>
          <w:lang w:val="et-EE"/>
        </w:rPr>
      </w:pPr>
      <w:r w:rsidRPr="009C6829">
        <w:rPr>
          <w:color w:val="000000" w:themeColor="text1"/>
          <w:szCs w:val="22"/>
          <w:lang w:val="et-EE"/>
        </w:rPr>
        <w:t>entesiidiga seotud artriit 12</w:t>
      </w:r>
      <w:r w:rsidRPr="009C6829">
        <w:rPr>
          <w:color w:val="000000" w:themeColor="text1"/>
          <w:szCs w:val="22"/>
          <w:lang w:val="et-EE"/>
        </w:rPr>
        <w:noBreakHyphen/>
        <w:t>aastastel ja vanematel patsientidel, kui tavapärane ravi ei ole piisavalt tulemust andnud või kui see ei sobi patsiendile</w:t>
      </w:r>
    </w:p>
    <w:p w14:paraId="51B44326" w14:textId="77777777" w:rsidR="00777227" w:rsidRPr="009C6829" w:rsidRDefault="00777227" w:rsidP="00777227">
      <w:pPr>
        <w:tabs>
          <w:tab w:val="left" w:pos="567"/>
        </w:tabs>
        <w:rPr>
          <w:color w:val="000000" w:themeColor="text1"/>
          <w:szCs w:val="22"/>
          <w:lang w:val="et-EE"/>
        </w:rPr>
      </w:pPr>
    </w:p>
    <w:p w14:paraId="0B80F501" w14:textId="77777777" w:rsidR="00777227" w:rsidRPr="009C6829" w:rsidRDefault="00777227" w:rsidP="00777227">
      <w:pPr>
        <w:numPr>
          <w:ilvl w:val="0"/>
          <w:numId w:val="14"/>
        </w:numPr>
        <w:tabs>
          <w:tab w:val="left" w:pos="567"/>
        </w:tabs>
        <w:ind w:left="567" w:hanging="567"/>
        <w:rPr>
          <w:color w:val="000000" w:themeColor="text1"/>
          <w:szCs w:val="22"/>
          <w:lang w:val="et-EE"/>
        </w:rPr>
      </w:pPr>
      <w:r w:rsidRPr="009C6829">
        <w:rPr>
          <w:color w:val="000000" w:themeColor="text1"/>
          <w:szCs w:val="22"/>
          <w:lang w:val="et-EE"/>
        </w:rPr>
        <w:t>raske psoriaas 6-aastastel ja vanematel patsientidel, kellel ei ole tekkinud piisavat ravivastust valgusravile või muule süsteemsele ravile (või kes ei saa seda kasutada).</w:t>
      </w:r>
    </w:p>
    <w:p w14:paraId="6D43E5ED" w14:textId="77777777" w:rsidR="00777227" w:rsidRPr="009C6829" w:rsidRDefault="00777227" w:rsidP="00777227">
      <w:pPr>
        <w:pStyle w:val="BodyText"/>
        <w:tabs>
          <w:tab w:val="left" w:pos="567"/>
        </w:tabs>
        <w:jc w:val="left"/>
        <w:rPr>
          <w:color w:val="000000" w:themeColor="text1"/>
          <w:sz w:val="22"/>
          <w:szCs w:val="22"/>
        </w:rPr>
      </w:pPr>
    </w:p>
    <w:p w14:paraId="60D8A8A3" w14:textId="77777777" w:rsidR="00777227" w:rsidRPr="009C6829" w:rsidRDefault="00777227" w:rsidP="00777227">
      <w:pPr>
        <w:pStyle w:val="BodyText"/>
        <w:tabs>
          <w:tab w:val="left" w:pos="567"/>
        </w:tabs>
        <w:jc w:val="left"/>
        <w:rPr>
          <w:color w:val="000000" w:themeColor="text1"/>
          <w:sz w:val="22"/>
          <w:szCs w:val="22"/>
        </w:rPr>
      </w:pPr>
    </w:p>
    <w:p w14:paraId="72CA52A6"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Mida on vaja teada enne Enbreli kasutamist</w:t>
      </w:r>
    </w:p>
    <w:p w14:paraId="56D1978D" w14:textId="77777777" w:rsidR="00777227" w:rsidRPr="009C6829" w:rsidRDefault="00777227" w:rsidP="00EB21FE">
      <w:pPr>
        <w:keepNext/>
        <w:rPr>
          <w:color w:val="000000" w:themeColor="text1"/>
          <w:szCs w:val="22"/>
          <w:lang w:val="et-EE"/>
        </w:rPr>
      </w:pPr>
    </w:p>
    <w:p w14:paraId="41AFCFC5"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Enbreli ei tohi kasutada</w:t>
      </w:r>
    </w:p>
    <w:p w14:paraId="10C2805A" w14:textId="77777777" w:rsidR="00777227" w:rsidRPr="009C6829" w:rsidRDefault="00777227" w:rsidP="00EB21FE">
      <w:pPr>
        <w:keepNext/>
        <w:rPr>
          <w:color w:val="000000" w:themeColor="text1"/>
          <w:szCs w:val="22"/>
          <w:lang w:val="et-EE"/>
        </w:rPr>
      </w:pPr>
    </w:p>
    <w:p w14:paraId="10C2B0A0"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teie olete või teie hooldada olev laps on etanertsepti või Enbreli mis tahes koostisosade (loetletud lõigus 6) suhtes allergiline. Lõpetage Enbreli süstimine ja võtke kohe ühendust arstiga, kui teil või lapsel tekib allergiline reaktsioon (nt pitsitustunne rinnus, vilistav hingamine, pearinglus või nahalööve).</w:t>
      </w:r>
    </w:p>
    <w:p w14:paraId="17FE98E2"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teie lapsel tekib või suureneb risk tõsise sepsise ehk nakkusveresuse tekkeks. Kui te ei ole milleski kindel, pidage nõu oma arstiga.</w:t>
      </w:r>
    </w:p>
    <w:p w14:paraId="1D3BD6C4"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lapsel esineb ükskõik mis liiki infektsioon. Kui te ei ole milleski kindel, pidage nõu oma arstiga.</w:t>
      </w:r>
    </w:p>
    <w:p w14:paraId="1BAAEDAE" w14:textId="77777777" w:rsidR="00777227" w:rsidRPr="009C6829" w:rsidRDefault="00777227" w:rsidP="00777227">
      <w:pPr>
        <w:tabs>
          <w:tab w:val="left" w:pos="567"/>
        </w:tabs>
        <w:rPr>
          <w:color w:val="000000" w:themeColor="text1"/>
          <w:szCs w:val="22"/>
          <w:lang w:val="et-EE"/>
        </w:rPr>
      </w:pPr>
    </w:p>
    <w:p w14:paraId="076CE2D6"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Hoiatused ja ettevaatusabinõud</w:t>
      </w:r>
    </w:p>
    <w:p w14:paraId="7746EF2D" w14:textId="77777777" w:rsidR="00777227" w:rsidRPr="009C6829" w:rsidRDefault="00777227" w:rsidP="00EB21FE">
      <w:pPr>
        <w:keepNext/>
        <w:rPr>
          <w:color w:val="000000" w:themeColor="text1"/>
          <w:szCs w:val="22"/>
          <w:lang w:val="et-EE"/>
        </w:rPr>
      </w:pPr>
    </w:p>
    <w:p w14:paraId="77527D77" w14:textId="77777777" w:rsidR="00777227" w:rsidRPr="009C6829" w:rsidRDefault="00777227" w:rsidP="00EB21FE">
      <w:pPr>
        <w:keepNext/>
        <w:rPr>
          <w:color w:val="000000" w:themeColor="text1"/>
          <w:szCs w:val="22"/>
          <w:lang w:val="et-EE"/>
        </w:rPr>
      </w:pPr>
      <w:r w:rsidRPr="009C6829">
        <w:rPr>
          <w:color w:val="000000" w:themeColor="text1"/>
          <w:szCs w:val="22"/>
          <w:lang w:val="et-EE"/>
        </w:rPr>
        <w:t>Enne Enbreli kasutamist pidage nõu oma arstiga.</w:t>
      </w:r>
    </w:p>
    <w:p w14:paraId="32A442A1" w14:textId="77777777" w:rsidR="00777227" w:rsidRPr="009C6829" w:rsidRDefault="00777227" w:rsidP="00777227">
      <w:pPr>
        <w:keepNext/>
        <w:tabs>
          <w:tab w:val="left" w:pos="567"/>
        </w:tabs>
        <w:rPr>
          <w:color w:val="000000" w:themeColor="text1"/>
          <w:szCs w:val="22"/>
          <w:lang w:val="et-EE"/>
        </w:rPr>
      </w:pPr>
    </w:p>
    <w:p w14:paraId="629CF2D4"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Allergilised reaktsioonid</w:t>
      </w:r>
      <w:r w:rsidRPr="009C6829">
        <w:rPr>
          <w:color w:val="000000" w:themeColor="text1"/>
          <w:szCs w:val="22"/>
          <w:lang w:val="et-EE"/>
        </w:rPr>
        <w:t>: kui teil või lapsel tekivad allergilised reaktsioonid, näiteks pitsitustunne rinnus, vilistav hingamine, pearinglus või lööve, ärge Enbreli rohkem süstige ning pöörduge kohe oma arsti poole.</w:t>
      </w:r>
    </w:p>
    <w:p w14:paraId="3A1C8EC6" w14:textId="77777777" w:rsidR="00777227" w:rsidRPr="009C6829" w:rsidRDefault="00777227" w:rsidP="00777227">
      <w:pPr>
        <w:numPr>
          <w:ilvl w:val="0"/>
          <w:numId w:val="16"/>
        </w:numPr>
        <w:ind w:left="567" w:hanging="567"/>
        <w:rPr>
          <w:color w:val="000000" w:themeColor="text1"/>
          <w:szCs w:val="22"/>
          <w:lang w:val="et-EE"/>
        </w:rPr>
      </w:pPr>
      <w:r w:rsidRPr="009C6829">
        <w:rPr>
          <w:b/>
          <w:color w:val="000000" w:themeColor="text1"/>
          <w:szCs w:val="22"/>
          <w:lang w:val="et-EE"/>
        </w:rPr>
        <w:t>Infektsioonid/operatsioonid</w:t>
      </w:r>
      <w:r w:rsidRPr="009C6829">
        <w:rPr>
          <w:color w:val="000000" w:themeColor="text1"/>
          <w:szCs w:val="22"/>
          <w:lang w:val="et-EE"/>
        </w:rPr>
        <w:t>: kui teil või lapsel on tekkinud uus infektsioon või on ees suurem kirurgiline operatsioon, peab arst eriti hoolikalt jälgima Enbreli ravi kulgu.</w:t>
      </w:r>
    </w:p>
    <w:p w14:paraId="749E2103"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Infektsioonid/suhkurtõbi</w:t>
      </w:r>
      <w:r w:rsidRPr="009C6829">
        <w:rPr>
          <w:color w:val="000000" w:themeColor="text1"/>
          <w:szCs w:val="22"/>
          <w:lang w:val="et-EE"/>
        </w:rPr>
        <w:t>: teatage oma arstile, kui teil või lapsel on varem esinenud korduvaid infektsioone, esineb suhkurtõbi või teised haigused, mis soodustavad infektsiooni tekke riski.</w:t>
      </w:r>
    </w:p>
    <w:p w14:paraId="71655D2F"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Infektsioonid/jälgimine</w:t>
      </w:r>
      <w:r w:rsidRPr="009C6829">
        <w:rPr>
          <w:color w:val="000000" w:themeColor="text1"/>
          <w:szCs w:val="22"/>
          <w:lang w:val="et-EE"/>
        </w:rPr>
        <w:t>: teatage oma arstile, kui olete käinud hiljuti reisil väljaspool Euroopat. Kui teil või lapsel tekivad infektsioonisümptomid, nt palavik, külmavärinad või köha, teatage sellest kohe arstile. Teie arst võib otsustada jätkata teie või teie lapse jälgimist infektsioonide tekkimise suhtes ka pärast seda, kui te olete või teie laps on Enbreli kasutamise lõpetanud.</w:t>
      </w:r>
    </w:p>
    <w:p w14:paraId="58B4BFE5" w14:textId="7479A3D1"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Tuberkuloos</w:t>
      </w:r>
      <w:r w:rsidRPr="009C6829">
        <w:rPr>
          <w:color w:val="000000" w:themeColor="text1"/>
          <w:szCs w:val="22"/>
          <w:lang w:val="et-EE"/>
        </w:rPr>
        <w:t xml:space="preserve">: kuna Enbreliga ravitud patsientidel on esinenud tuberkuloosi, kontrollib arst enne Enbreliga ravi alustamist teid tuberkuloosi nähtude ja sümptomite suhtes. See võib hõlmata põhjalikku varasemate haiguste ülesmärkimist, rindkere röntgenuuringut ja tuberkuliinianalüüsi. </w:t>
      </w:r>
      <w:del w:id="148" w:author="RR_5" w:date="2025-06-27T13:33:00Z" w16du:dateUtc="2025-06-27T10:33:00Z">
        <w:r w:rsidRPr="009C6829" w:rsidDel="0043399B">
          <w:rPr>
            <w:color w:val="000000" w:themeColor="text1"/>
            <w:szCs w:val="22"/>
            <w:lang w:val="et-EE"/>
          </w:rPr>
          <w:delText>Nende analüüside tulemused märgitakse patsiendi kaardile.</w:delText>
        </w:r>
      </w:del>
      <w:ins w:id="149" w:author="RR_5" w:date="2025-06-27T13:33:00Z" w16du:dateUtc="2025-06-27T10:33:00Z">
        <w:r w:rsidR="0043399B" w:rsidRPr="009C6829">
          <w:rPr>
            <w:color w:val="000000" w:themeColor="text1"/>
            <w:szCs w:val="22"/>
            <w:lang w:val="et-EE"/>
          </w:rPr>
          <w:t>Nende analüüside tulemused märgitakse patsiendi kaardile.</w:t>
        </w:r>
      </w:ins>
      <w:r w:rsidRPr="009C6829">
        <w:rPr>
          <w:color w:val="000000" w:themeColor="text1"/>
          <w:szCs w:val="22"/>
          <w:lang w:val="et-EE"/>
        </w:rPr>
        <w:t xml:space="preserve"> Väga tähtis on teatada oma arstile, kui teie või teie laps olete põdenud tuberkuloosi või olnud lähedases kontaktis kellegagi, kes on põdenud tuberkuloosi. Kui ravi ajal või pärast ravi tekib tuberkuloosi sümptomeid (näiteks püsiv köha, kehakaalu langus, loidus, väike palavik) või muu infektsioon, teatage sellest kohe oma arstile.</w:t>
      </w:r>
    </w:p>
    <w:p w14:paraId="29329CB8"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B-hepatiit</w:t>
      </w:r>
      <w:r w:rsidRPr="009C6829">
        <w:rPr>
          <w:color w:val="000000" w:themeColor="text1"/>
          <w:szCs w:val="22"/>
          <w:lang w:val="et-EE"/>
        </w:rPr>
        <w:t>: teatage oma arstile, kui teil või teie lapsel on või on varem olnud B-hepatiit. Teie arst peab tegema teil või teie lapsel enne Enbreliga ravi alustamist B-hepatiidi nakkuse analüüsi. Ravi Enbreliga võib taasaktiveerida B-hepatiidi nendel patsientidel, kes on varem olnud nakatunud B-hepatiidi viirusega. Kui see juhtub, peate te kohe lõpetama Enbreli kasutamise.</w:t>
      </w:r>
    </w:p>
    <w:p w14:paraId="15B3013C"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C-hepatiit</w:t>
      </w:r>
      <w:r w:rsidRPr="009C6829">
        <w:rPr>
          <w:color w:val="000000" w:themeColor="text1"/>
          <w:szCs w:val="22"/>
          <w:lang w:val="et-EE"/>
        </w:rPr>
        <w:t>: teatage oma arstile, kui teil või teie lapsel on C-hepatiit. Arstil võib osutuda vajalikuks jälgida nakkuse süvenemisel teie ravi Enbreliga.</w:t>
      </w:r>
    </w:p>
    <w:p w14:paraId="0F430BBA"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Verehäired</w:t>
      </w:r>
      <w:r w:rsidRPr="009C6829">
        <w:rPr>
          <w:color w:val="000000" w:themeColor="text1"/>
          <w:szCs w:val="22"/>
          <w:lang w:val="et-EE"/>
        </w:rPr>
        <w:t>: kui teil või lapsel tekivad nähud või sümptomid nagu püsiv palavik, kurguvalu, verevalumid, veritsused või kahvatus, võtke kohe ühendust arstiga. Need sümptomid võivad viidata potentsiaalselt eluohtlikule verehäirele, mis võib nõuda Enbreliga ravi lõpetamist.</w:t>
      </w:r>
    </w:p>
    <w:p w14:paraId="1A25A980"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Närvisüsteemi ja silmakahjustused</w:t>
      </w:r>
      <w:r w:rsidRPr="009C6829">
        <w:rPr>
          <w:color w:val="000000" w:themeColor="text1"/>
          <w:szCs w:val="22"/>
          <w:lang w:val="et-EE"/>
        </w:rPr>
        <w:t>: teatage oma arstile, kui teil või lapsel esineb</w:t>
      </w:r>
      <w:r w:rsidRPr="009C6829">
        <w:rPr>
          <w:color w:val="000000" w:themeColor="text1"/>
          <w:lang w:val="et-EE"/>
        </w:rPr>
        <w:t xml:space="preserve"> </w:t>
      </w:r>
      <w:r w:rsidRPr="009C6829">
        <w:rPr>
          <w:color w:val="000000" w:themeColor="text1"/>
          <w:szCs w:val="22"/>
          <w:lang w:val="et-EE"/>
        </w:rPr>
        <w:t>hulgiskleroos (</w:t>
      </w:r>
      <w:r w:rsidRPr="009C6829">
        <w:rPr>
          <w:i/>
          <w:color w:val="000000" w:themeColor="text1"/>
          <w:szCs w:val="22"/>
          <w:lang w:val="et-EE"/>
        </w:rPr>
        <w:t>sclerosis multiplex)</w:t>
      </w:r>
      <w:r w:rsidRPr="009C6829">
        <w:rPr>
          <w:color w:val="000000" w:themeColor="text1"/>
          <w:szCs w:val="22"/>
          <w:lang w:val="et-EE"/>
        </w:rPr>
        <w:t>, nägemisnärvi põletik (optiline neuriit) või seljaaju põletik (transversaalne müeliit). Arst otsustab, kas Enbreliga ravi on sellisel juhul sobiv.</w:t>
      </w:r>
    </w:p>
    <w:p w14:paraId="31E45F8E"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lastRenderedPageBreak/>
        <w:t></w:t>
      </w:r>
      <w:r w:rsidRPr="009C6829">
        <w:rPr>
          <w:color w:val="000000" w:themeColor="text1"/>
          <w:szCs w:val="22"/>
          <w:lang w:val="et-EE"/>
        </w:rPr>
        <w:tab/>
      </w:r>
      <w:r w:rsidRPr="009C6829">
        <w:rPr>
          <w:b/>
          <w:color w:val="000000" w:themeColor="text1"/>
          <w:szCs w:val="22"/>
          <w:lang w:val="et-EE"/>
        </w:rPr>
        <w:t>Südame paispuudulikkus</w:t>
      </w:r>
      <w:r w:rsidRPr="009C6829">
        <w:rPr>
          <w:color w:val="000000" w:themeColor="text1"/>
          <w:szCs w:val="22"/>
          <w:lang w:val="et-EE"/>
        </w:rPr>
        <w:t>: teatage oma arstile, kui teil või lapsel on esinenud südame paispuudulikkus, sellisel juhul on vaja ettevaatust Enbreli kasutamisel.</w:t>
      </w:r>
    </w:p>
    <w:p w14:paraId="21328C13" w14:textId="77777777" w:rsidR="00777227" w:rsidRPr="009C6829" w:rsidRDefault="00777227" w:rsidP="00777227">
      <w:pPr>
        <w:numPr>
          <w:ilvl w:val="0"/>
          <w:numId w:val="15"/>
        </w:numPr>
        <w:ind w:left="567" w:hanging="567"/>
        <w:rPr>
          <w:color w:val="000000" w:themeColor="text1"/>
          <w:szCs w:val="22"/>
          <w:lang w:val="et-EE"/>
        </w:rPr>
      </w:pPr>
      <w:r w:rsidRPr="009C6829">
        <w:rPr>
          <w:b/>
          <w:color w:val="000000" w:themeColor="text1"/>
          <w:szCs w:val="22"/>
          <w:lang w:val="et-EE"/>
        </w:rPr>
        <w:t>Vähk</w:t>
      </w:r>
      <w:r w:rsidRPr="009C6829">
        <w:rPr>
          <w:color w:val="000000" w:themeColor="text1"/>
          <w:szCs w:val="22"/>
          <w:lang w:val="et-EE"/>
        </w:rPr>
        <w:t>: teatage oma arstile enne Enbreli saamist, kui teil on või on olnud lümfoom (verevähi vorm) või muu vähivorm.</w:t>
      </w:r>
    </w:p>
    <w:p w14:paraId="2B34854D"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Pikaajalise raske reumatoidartriidiga patsientidel võib olla lümfoomi tekkerisk keskmisest suurem.</w:t>
      </w:r>
    </w:p>
    <w:p w14:paraId="18EAB0FE"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Enbreli kasutavatel lastel ja täiskasvanutel võib suureneda lümfoomi ja muude vähivormide tekkimise risk.</w:t>
      </w:r>
    </w:p>
    <w:p w14:paraId="7E94C7D4"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Mõnel lapsel ja teismeliseeas patsiendil, kes on kasutanud Enbreli või muud Enbreliga sarnase toimega ravimit, on tekkinud vähkkasvajad, sealhulgas ebatavalised vähivormid, mis on mõnikord surmaga lõppenud.</w:t>
      </w:r>
    </w:p>
    <w:p w14:paraId="2CC2FBC4"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Mõnel Enbreli kasutanud patsiendil on tekkinud nahavähk. Teatage oma arstile, kui teil või lapsel tekib väliseid nahamuutusi või uusmoodustisi nahal.</w:t>
      </w:r>
    </w:p>
    <w:p w14:paraId="4F414979"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Tuulerõuged</w:t>
      </w:r>
      <w:r w:rsidRPr="009C6829">
        <w:rPr>
          <w:color w:val="000000" w:themeColor="text1"/>
          <w:szCs w:val="22"/>
          <w:lang w:val="et-EE"/>
        </w:rPr>
        <w:t>: kui teie puutute või teie laps puutub kokku tuulerõugeid põdeva inimesega, teatage sellest kohe oma arstile. Teie arst määrab teile vajadusel tuulerõugete suhtes ennetava ravi.</w:t>
      </w:r>
    </w:p>
    <w:p w14:paraId="16AC7470" w14:textId="77777777" w:rsidR="00777227" w:rsidRPr="009C6829" w:rsidRDefault="00777227" w:rsidP="00777227">
      <w:pPr>
        <w:numPr>
          <w:ilvl w:val="0"/>
          <w:numId w:val="15"/>
        </w:numPr>
        <w:tabs>
          <w:tab w:val="left" w:pos="567"/>
        </w:tabs>
        <w:ind w:left="567" w:hanging="567"/>
        <w:rPr>
          <w:color w:val="000000" w:themeColor="text1"/>
          <w:szCs w:val="22"/>
          <w:lang w:val="et-EE"/>
        </w:rPr>
      </w:pPr>
      <w:r w:rsidRPr="009C6829">
        <w:rPr>
          <w:b/>
          <w:color w:val="000000" w:themeColor="text1"/>
          <w:szCs w:val="22"/>
          <w:lang w:val="et-EE"/>
        </w:rPr>
        <w:t>Alkoholi kuritarvitamine</w:t>
      </w:r>
      <w:r w:rsidRPr="009C6829">
        <w:rPr>
          <w:color w:val="000000" w:themeColor="text1"/>
          <w:szCs w:val="22"/>
          <w:lang w:val="et-EE"/>
        </w:rPr>
        <w:t>: Enbreli ei tohi kasutada alkoholi kuritarvitamisega seotud hepatiidi raviks. Teatage oma arstile, kui teie olete või teie hooldada olev laps on alkoholi kuritarvitanud.</w:t>
      </w:r>
    </w:p>
    <w:p w14:paraId="70FB991E" w14:textId="77777777" w:rsidR="00777227" w:rsidRPr="009C6829" w:rsidRDefault="00777227" w:rsidP="00777227">
      <w:pPr>
        <w:numPr>
          <w:ilvl w:val="0"/>
          <w:numId w:val="15"/>
        </w:numPr>
        <w:tabs>
          <w:tab w:val="left" w:pos="567"/>
        </w:tabs>
        <w:ind w:left="567" w:hanging="567"/>
        <w:rPr>
          <w:color w:val="000000" w:themeColor="text1"/>
          <w:szCs w:val="22"/>
          <w:lang w:val="et-EE"/>
        </w:rPr>
      </w:pPr>
      <w:r w:rsidRPr="009C6829">
        <w:rPr>
          <w:b/>
          <w:color w:val="000000" w:themeColor="text1"/>
          <w:szCs w:val="22"/>
          <w:lang w:val="et-EE"/>
        </w:rPr>
        <w:t>Wegeneri granulomatoos</w:t>
      </w:r>
      <w:r w:rsidRPr="009C6829">
        <w:rPr>
          <w:color w:val="000000" w:themeColor="text1"/>
          <w:szCs w:val="22"/>
          <w:lang w:val="et-EE"/>
        </w:rPr>
        <w:t>: Enbreli ei ole soovitatav kasutada Wegeneri granulomatoosi raviks (harvaesinev põletikuline haigus). Kui teil või teie hooldada oleval lapsel on Wegeneri granulomatoos, teatage sellest oma arstile.</w:t>
      </w:r>
    </w:p>
    <w:p w14:paraId="7F2E0915" w14:textId="77777777" w:rsidR="00777227" w:rsidRPr="009C6829" w:rsidRDefault="00777227" w:rsidP="00777227">
      <w:pPr>
        <w:numPr>
          <w:ilvl w:val="0"/>
          <w:numId w:val="15"/>
        </w:numPr>
        <w:tabs>
          <w:tab w:val="left" w:pos="567"/>
        </w:tabs>
        <w:ind w:left="567" w:hanging="567"/>
        <w:rPr>
          <w:color w:val="000000" w:themeColor="text1"/>
          <w:szCs w:val="22"/>
          <w:lang w:val="et-EE"/>
        </w:rPr>
      </w:pPr>
      <w:r w:rsidRPr="009C6829">
        <w:rPr>
          <w:b/>
          <w:color w:val="000000" w:themeColor="text1"/>
          <w:szCs w:val="22"/>
          <w:lang w:val="et-EE"/>
        </w:rPr>
        <w:t>Diabeediravimid</w:t>
      </w:r>
      <w:r w:rsidRPr="009C6829">
        <w:rPr>
          <w:color w:val="000000" w:themeColor="text1"/>
          <w:szCs w:val="22"/>
          <w:lang w:val="et-EE"/>
        </w:rPr>
        <w:t>: teatage oma arstile, kui teil või teie lapsel on diabeet või kui teie kasutate või laps kasutab diabeediravimeid. Teie arst võib otsustada vähendada teil või lapsel Enbreli</w:t>
      </w:r>
      <w:r w:rsidRPr="009C6829">
        <w:rPr>
          <w:color w:val="000000" w:themeColor="text1"/>
          <w:szCs w:val="22"/>
          <w:lang w:val="et-EE"/>
        </w:rPr>
        <w:noBreakHyphen/>
        <w:t>ravi ajaks diabeediravimite annust.</w:t>
      </w:r>
    </w:p>
    <w:p w14:paraId="241F6E21" w14:textId="77777777" w:rsidR="00777227" w:rsidRPr="009C6829" w:rsidRDefault="00777227" w:rsidP="00777227">
      <w:pPr>
        <w:tabs>
          <w:tab w:val="left" w:pos="567"/>
        </w:tabs>
        <w:rPr>
          <w:color w:val="000000" w:themeColor="text1"/>
          <w:szCs w:val="22"/>
          <w:lang w:val="et-EE"/>
        </w:rPr>
      </w:pPr>
    </w:p>
    <w:p w14:paraId="64D0B96F" w14:textId="77777777" w:rsidR="00777227" w:rsidRPr="009C6829" w:rsidRDefault="00777227" w:rsidP="00EB21FE">
      <w:pPr>
        <w:keepNext/>
        <w:tabs>
          <w:tab w:val="left" w:pos="567"/>
        </w:tabs>
        <w:rPr>
          <w:color w:val="000000" w:themeColor="text1"/>
          <w:szCs w:val="22"/>
          <w:lang w:val="et-EE"/>
        </w:rPr>
      </w:pPr>
      <w:r w:rsidRPr="009C6829">
        <w:rPr>
          <w:b/>
          <w:color w:val="000000" w:themeColor="text1"/>
          <w:szCs w:val="22"/>
          <w:lang w:val="et-EE"/>
        </w:rPr>
        <w:t>Lapsed ja noorukid</w:t>
      </w:r>
    </w:p>
    <w:p w14:paraId="3666C22C" w14:textId="77777777" w:rsidR="00777227" w:rsidRPr="009C6829" w:rsidRDefault="00777227" w:rsidP="00EB21FE">
      <w:pPr>
        <w:keepNext/>
        <w:tabs>
          <w:tab w:val="left" w:pos="567"/>
        </w:tabs>
        <w:rPr>
          <w:color w:val="000000" w:themeColor="text1"/>
          <w:szCs w:val="22"/>
          <w:lang w:val="et-EE"/>
        </w:rPr>
      </w:pPr>
    </w:p>
    <w:p w14:paraId="1F33EC93" w14:textId="77777777" w:rsidR="00777227" w:rsidRPr="009C6829" w:rsidRDefault="00777227" w:rsidP="00777227">
      <w:pPr>
        <w:keepNext/>
        <w:numPr>
          <w:ilvl w:val="0"/>
          <w:numId w:val="17"/>
        </w:numPr>
        <w:tabs>
          <w:tab w:val="left" w:pos="567"/>
        </w:tabs>
        <w:ind w:left="567" w:hanging="567"/>
        <w:rPr>
          <w:color w:val="000000" w:themeColor="text1"/>
          <w:szCs w:val="22"/>
          <w:lang w:val="et-EE"/>
        </w:rPr>
      </w:pPr>
      <w:r w:rsidRPr="009C6829">
        <w:rPr>
          <w:b/>
          <w:color w:val="000000" w:themeColor="text1"/>
          <w:szCs w:val="22"/>
          <w:lang w:val="et-EE"/>
        </w:rPr>
        <w:t>Vaktsineerimine</w:t>
      </w:r>
      <w:r w:rsidRPr="009C6829">
        <w:rPr>
          <w:color w:val="000000" w:themeColor="text1"/>
          <w:szCs w:val="22"/>
          <w:lang w:val="et-EE"/>
        </w:rPr>
        <w:t>: võimalusel peaksid lapsed saama kõik vajalikud vaktsiinid enne Enbreli kasutamist. Enbreli kasutamise ajal ei tohi manustada mõningaid vaktsiine, näiteks suukaudset poliomüeliidi vaktsiini. Enne teie või lapse vaktsineerimist pidage nõu arstiga.</w:t>
      </w:r>
    </w:p>
    <w:p w14:paraId="26078E08" w14:textId="77777777" w:rsidR="00777227" w:rsidRPr="009C6829" w:rsidRDefault="00777227" w:rsidP="00777227">
      <w:pPr>
        <w:keepNext/>
        <w:tabs>
          <w:tab w:val="left" w:pos="567"/>
        </w:tabs>
        <w:rPr>
          <w:color w:val="000000" w:themeColor="text1"/>
          <w:szCs w:val="22"/>
          <w:lang w:val="et-EE"/>
        </w:rPr>
      </w:pPr>
    </w:p>
    <w:p w14:paraId="0AE09F7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ei tohi tavaliselt kasutada polüartriidi või laienenud oligoartriidiga lastel vanuses alla 2</w:t>
      </w:r>
      <w:r w:rsidRPr="009C6829">
        <w:rPr>
          <w:color w:val="000000" w:themeColor="text1"/>
          <w:szCs w:val="20"/>
          <w:lang w:val="et-EE"/>
        </w:rPr>
        <w:t> </w:t>
      </w:r>
      <w:r w:rsidRPr="009C6829">
        <w:rPr>
          <w:color w:val="000000" w:themeColor="text1"/>
          <w:szCs w:val="22"/>
          <w:lang w:val="et-EE"/>
        </w:rPr>
        <w:t>aasta või entesiidiga seotud artriidi või psoriaatilise artriidi raviks lastel alla 12</w:t>
      </w:r>
      <w:r w:rsidRPr="009C6829">
        <w:rPr>
          <w:color w:val="000000" w:themeColor="text1"/>
          <w:szCs w:val="20"/>
          <w:lang w:val="et-EE"/>
        </w:rPr>
        <w:t> </w:t>
      </w:r>
      <w:r w:rsidRPr="009C6829">
        <w:rPr>
          <w:color w:val="000000" w:themeColor="text1"/>
          <w:szCs w:val="22"/>
          <w:lang w:val="et-EE"/>
        </w:rPr>
        <w:t>aasta või psoriaasiga lastel vanuses alla 6</w:t>
      </w:r>
      <w:r w:rsidRPr="009C6829">
        <w:rPr>
          <w:color w:val="000000" w:themeColor="text1"/>
          <w:szCs w:val="20"/>
          <w:lang w:val="et-EE"/>
        </w:rPr>
        <w:t> </w:t>
      </w:r>
      <w:r w:rsidRPr="009C6829">
        <w:rPr>
          <w:color w:val="000000" w:themeColor="text1"/>
          <w:szCs w:val="22"/>
          <w:lang w:val="et-EE"/>
        </w:rPr>
        <w:t>aasta.</w:t>
      </w:r>
    </w:p>
    <w:p w14:paraId="6651D0BF" w14:textId="77777777" w:rsidR="00777227" w:rsidRPr="009C6829" w:rsidRDefault="00777227" w:rsidP="00777227">
      <w:pPr>
        <w:tabs>
          <w:tab w:val="left" w:pos="567"/>
        </w:tabs>
        <w:rPr>
          <w:color w:val="000000" w:themeColor="text1"/>
          <w:szCs w:val="22"/>
          <w:lang w:val="et-EE"/>
        </w:rPr>
      </w:pPr>
    </w:p>
    <w:p w14:paraId="6BC224A6"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Muud ravimid ja Enbrel</w:t>
      </w:r>
    </w:p>
    <w:p w14:paraId="1204D869" w14:textId="77777777" w:rsidR="00777227" w:rsidRPr="009C6829" w:rsidRDefault="00777227" w:rsidP="00777227">
      <w:pPr>
        <w:keepNext/>
        <w:tabs>
          <w:tab w:val="left" w:pos="567"/>
        </w:tabs>
        <w:rPr>
          <w:color w:val="000000" w:themeColor="text1"/>
          <w:szCs w:val="22"/>
          <w:lang w:val="et-EE"/>
        </w:rPr>
      </w:pPr>
    </w:p>
    <w:p w14:paraId="5EEF016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Teatage oma arstile või apteekrile, kui teie või teie laps võtate/võtab, olete/on hiljuti võtnud või kavatsete/kavatseb võtta mis tahes muid ravimeid (sealhulgas anakinrat, abatatsepti või sulfasalasiini), kaasa arvatud ilma retseptita ostetud ravimeid. Teie või teie laps ei tohi kasutada Enbreli koos ravimitega, mis sisaldavad toimeainena anakinrat või abatatsepti.</w:t>
      </w:r>
    </w:p>
    <w:p w14:paraId="121563F3" w14:textId="77777777" w:rsidR="00777227" w:rsidRPr="009C6829" w:rsidRDefault="00777227" w:rsidP="00777227">
      <w:pPr>
        <w:tabs>
          <w:tab w:val="left" w:pos="567"/>
        </w:tabs>
        <w:rPr>
          <w:color w:val="000000" w:themeColor="text1"/>
          <w:szCs w:val="22"/>
          <w:lang w:val="et-EE"/>
        </w:rPr>
      </w:pPr>
    </w:p>
    <w:p w14:paraId="59A8161A" w14:textId="77777777" w:rsidR="00777227" w:rsidRPr="00EB21FE" w:rsidRDefault="00777227" w:rsidP="00777227">
      <w:pPr>
        <w:keepNext/>
        <w:tabs>
          <w:tab w:val="left" w:pos="567"/>
        </w:tabs>
        <w:rPr>
          <w:bCs/>
          <w:color w:val="000000" w:themeColor="text1"/>
          <w:szCs w:val="22"/>
          <w:lang w:val="et-EE"/>
        </w:rPr>
      </w:pPr>
      <w:r w:rsidRPr="009C6829">
        <w:rPr>
          <w:b/>
          <w:color w:val="000000" w:themeColor="text1"/>
          <w:szCs w:val="22"/>
          <w:lang w:val="et-EE"/>
        </w:rPr>
        <w:t>Rasedus ja imetamine</w:t>
      </w:r>
    </w:p>
    <w:p w14:paraId="2064BF76" w14:textId="77777777" w:rsidR="00777227" w:rsidRPr="009C6829" w:rsidRDefault="00777227" w:rsidP="00777227">
      <w:pPr>
        <w:keepNext/>
        <w:tabs>
          <w:tab w:val="left" w:pos="567"/>
        </w:tabs>
        <w:rPr>
          <w:color w:val="000000" w:themeColor="text1"/>
          <w:szCs w:val="22"/>
          <w:lang w:val="et-EE"/>
        </w:rPr>
      </w:pPr>
    </w:p>
    <w:p w14:paraId="5411C771" w14:textId="77777777" w:rsidR="00777227" w:rsidRPr="009C6829" w:rsidRDefault="00777227" w:rsidP="00777227">
      <w:pPr>
        <w:tabs>
          <w:tab w:val="left" w:pos="567"/>
        </w:tabs>
        <w:rPr>
          <w:color w:val="000000" w:themeColor="text1"/>
          <w:szCs w:val="22"/>
          <w:lang w:val="et-EE"/>
        </w:rPr>
      </w:pPr>
      <w:bookmarkStart w:id="150" w:name="_Hlk535322241"/>
      <w:r w:rsidRPr="009C6829">
        <w:rPr>
          <w:color w:val="000000" w:themeColor="text1"/>
          <w:szCs w:val="22"/>
          <w:lang w:val="et-EE"/>
        </w:rPr>
        <w:t xml:space="preserve">Enbreli võib raseduse ajal kasutada ainult selge vajaduse korral. </w:t>
      </w:r>
      <w:bookmarkEnd w:id="150"/>
      <w:r w:rsidRPr="009C6829">
        <w:rPr>
          <w:color w:val="000000" w:themeColor="text1"/>
          <w:szCs w:val="22"/>
          <w:lang w:val="et-EE"/>
        </w:rPr>
        <w:t>Kui te olete rase, imetate või arvate end olevat rase või kavatsete rasestuda, pidage nõu oma arstiga.</w:t>
      </w:r>
    </w:p>
    <w:p w14:paraId="491D0F05" w14:textId="77777777" w:rsidR="00777227" w:rsidRPr="009C6829" w:rsidRDefault="00777227" w:rsidP="00777227">
      <w:pPr>
        <w:tabs>
          <w:tab w:val="left" w:pos="567"/>
        </w:tabs>
        <w:rPr>
          <w:color w:val="000000" w:themeColor="text1"/>
          <w:szCs w:val="22"/>
          <w:lang w:val="et-EE"/>
        </w:rPr>
      </w:pPr>
    </w:p>
    <w:p w14:paraId="7AD60BE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saite raseduse ajal Enbreli, võib teie imikul olla kõrgem risk nakkuse saamiseks. Lisaks, ühe uuringu kohaselt esines sünnidefekte rohkem, kui ema oli saanud raseduse ajal etanertsepti, võrreldes emadega, kes ei olnud etanertsepti ega teisi sarnaseid ravimeid (TNF</w:t>
      </w:r>
      <w:r w:rsidRPr="009C6829">
        <w:rPr>
          <w:color w:val="000000" w:themeColor="text1"/>
          <w:szCs w:val="22"/>
          <w:lang w:val="et-EE"/>
        </w:rPr>
        <w:noBreakHyphen/>
        <w:t xml:space="preserve">antagoniste) saanud, kuid kindlat tüüpi sünnidefekte ei esinenud. </w:t>
      </w:r>
      <w:bookmarkStart w:id="151" w:name="_Hlk535322580"/>
      <w:r w:rsidRPr="009C6829">
        <w:rPr>
          <w:color w:val="000000" w:themeColor="text1"/>
          <w:szCs w:val="22"/>
          <w:lang w:val="et-EE"/>
        </w:rPr>
        <w:t>Teise uuringu kohaselt ei suurenenud sünnidefektide risk, kui ema oli raseduse ajal saanud Enbreli. Teie arst aitab teil otsustada, kas ravist saadav kasu kaalub üles võimaliku riski teie imikule.</w:t>
      </w:r>
      <w:bookmarkEnd w:id="151"/>
    </w:p>
    <w:p w14:paraId="00939C00" w14:textId="77777777" w:rsidR="00777227" w:rsidRPr="009C6829" w:rsidRDefault="00777227" w:rsidP="00777227">
      <w:pPr>
        <w:tabs>
          <w:tab w:val="left" w:pos="567"/>
        </w:tabs>
        <w:rPr>
          <w:color w:val="000000" w:themeColor="text1"/>
          <w:szCs w:val="22"/>
          <w:lang w:val="et-EE"/>
        </w:rPr>
      </w:pPr>
    </w:p>
    <w:p w14:paraId="39D461E0" w14:textId="77777777" w:rsidR="00777227" w:rsidRPr="009C6829" w:rsidRDefault="00777227" w:rsidP="00777227">
      <w:pPr>
        <w:tabs>
          <w:tab w:val="left" w:pos="567"/>
        </w:tabs>
        <w:rPr>
          <w:color w:val="000000" w:themeColor="text1"/>
          <w:szCs w:val="22"/>
          <w:lang w:val="et-EE"/>
        </w:rPr>
      </w:pPr>
      <w:bookmarkStart w:id="152" w:name="_Hlk139320595"/>
      <w:r w:rsidRPr="009C6829">
        <w:rPr>
          <w:color w:val="000000" w:themeColor="text1"/>
          <w:szCs w:val="22"/>
          <w:lang w:val="et-EE"/>
        </w:rPr>
        <w:t>Kui soovite Enbreliga ravi ajal imetada, pidage nõu oma arstiga. Enne mis tahes vaktsiini manustamist lapsele on oluline lapse arstidele ja teistele tervishoiutöötajatele teatada Enbreli kasutamisest raseduse ja imetamise ajal.</w:t>
      </w:r>
      <w:bookmarkEnd w:id="152"/>
    </w:p>
    <w:p w14:paraId="23BB98DB" w14:textId="77777777" w:rsidR="00777227" w:rsidRPr="009C6829" w:rsidRDefault="00777227" w:rsidP="00777227">
      <w:pPr>
        <w:tabs>
          <w:tab w:val="left" w:pos="567"/>
        </w:tabs>
        <w:rPr>
          <w:color w:val="000000" w:themeColor="text1"/>
          <w:szCs w:val="22"/>
          <w:lang w:val="et-EE"/>
        </w:rPr>
      </w:pPr>
    </w:p>
    <w:p w14:paraId="6EE3DDA0"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Autojuhtimine ja masinatega töötamine</w:t>
      </w:r>
    </w:p>
    <w:p w14:paraId="36BA3BAF" w14:textId="77777777" w:rsidR="00777227" w:rsidRPr="009C6829" w:rsidRDefault="00777227" w:rsidP="00777227">
      <w:pPr>
        <w:keepNext/>
        <w:tabs>
          <w:tab w:val="left" w:pos="567"/>
        </w:tabs>
        <w:ind w:left="567" w:hanging="567"/>
        <w:rPr>
          <w:color w:val="000000" w:themeColor="text1"/>
          <w:szCs w:val="22"/>
          <w:lang w:val="et-EE"/>
        </w:rPr>
      </w:pPr>
    </w:p>
    <w:p w14:paraId="21908C75" w14:textId="77777777"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Tõenäoliselt ei mõjuta Enbrel teie võimet juhtida autot või töötada masinatega.</w:t>
      </w:r>
    </w:p>
    <w:p w14:paraId="41691CDA" w14:textId="77777777" w:rsidR="00777227" w:rsidRPr="009C6829" w:rsidRDefault="00777227" w:rsidP="00777227">
      <w:pPr>
        <w:rPr>
          <w:color w:val="000000" w:themeColor="text1"/>
          <w:szCs w:val="22"/>
          <w:lang w:val="et-EE"/>
        </w:rPr>
      </w:pPr>
    </w:p>
    <w:p w14:paraId="7884A172" w14:textId="77777777" w:rsidR="00777227" w:rsidRPr="009C6829" w:rsidRDefault="00777227" w:rsidP="00777227">
      <w:pPr>
        <w:rPr>
          <w:color w:val="000000" w:themeColor="text1"/>
          <w:szCs w:val="22"/>
          <w:lang w:val="et-EE"/>
        </w:rPr>
      </w:pPr>
    </w:p>
    <w:p w14:paraId="133292D8"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Kuidas Enbreli kasutada</w:t>
      </w:r>
    </w:p>
    <w:p w14:paraId="163828D6" w14:textId="77777777" w:rsidR="00777227" w:rsidRPr="009C6829" w:rsidRDefault="00777227" w:rsidP="00777227">
      <w:pPr>
        <w:keepNext/>
        <w:tabs>
          <w:tab w:val="left" w:pos="567"/>
        </w:tabs>
        <w:rPr>
          <w:color w:val="000000" w:themeColor="text1"/>
          <w:szCs w:val="22"/>
          <w:lang w:val="et-EE"/>
        </w:rPr>
      </w:pPr>
    </w:p>
    <w:p w14:paraId="03834E5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Kasutage seda ravimit alati täpselt nii, nagu arst on teile selgitanud. Kui te ei ole milleski kindel, pidage nõu oma arsti või apteekriga.</w:t>
      </w:r>
    </w:p>
    <w:p w14:paraId="5F614D13" w14:textId="77777777" w:rsidR="00777227" w:rsidRPr="009C6829" w:rsidRDefault="00777227" w:rsidP="00777227">
      <w:pPr>
        <w:tabs>
          <w:tab w:val="left" w:pos="567"/>
        </w:tabs>
        <w:rPr>
          <w:color w:val="000000" w:themeColor="text1"/>
          <w:szCs w:val="22"/>
          <w:lang w:val="et-EE"/>
        </w:rPr>
      </w:pPr>
    </w:p>
    <w:p w14:paraId="32D6BA3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teil on tunne, et Enbreli toime on liiga tugev või liiga nõrk, pidage nõu oma arsti või apteekriga.</w:t>
      </w:r>
    </w:p>
    <w:p w14:paraId="72B230BC" w14:textId="77777777" w:rsidR="00777227" w:rsidRPr="009C6829" w:rsidRDefault="00777227" w:rsidP="00777227">
      <w:pPr>
        <w:tabs>
          <w:tab w:val="left" w:pos="567"/>
        </w:tabs>
        <w:rPr>
          <w:color w:val="000000" w:themeColor="text1"/>
          <w:szCs w:val="22"/>
          <w:lang w:val="et-EE"/>
        </w:rPr>
      </w:pPr>
    </w:p>
    <w:p w14:paraId="39047FF4" w14:textId="77777777" w:rsidR="00777227" w:rsidRPr="00EB21FE" w:rsidRDefault="00777227" w:rsidP="00EB21FE">
      <w:pPr>
        <w:keepNext/>
        <w:rPr>
          <w:color w:val="000000" w:themeColor="text1"/>
          <w:lang w:val="et-EE"/>
        </w:rPr>
      </w:pPr>
      <w:r w:rsidRPr="009C6829">
        <w:rPr>
          <w:b/>
          <w:bCs/>
          <w:color w:val="000000" w:themeColor="text1"/>
          <w:lang w:val="et-EE"/>
        </w:rPr>
        <w:t>Annused täiskasvanud patsientidele (18-aastased ja vanemad)</w:t>
      </w:r>
    </w:p>
    <w:p w14:paraId="7CAD7D97" w14:textId="77777777" w:rsidR="00777227" w:rsidRPr="009C6829" w:rsidRDefault="00777227" w:rsidP="00777227">
      <w:pPr>
        <w:keepNext/>
        <w:tabs>
          <w:tab w:val="left" w:pos="567"/>
        </w:tabs>
        <w:rPr>
          <w:color w:val="000000" w:themeColor="text1"/>
          <w:szCs w:val="22"/>
          <w:lang w:val="et-EE"/>
        </w:rPr>
      </w:pPr>
    </w:p>
    <w:p w14:paraId="26B814C6"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Reumatoidartriit, psoriaatiline artriit ja aksiaalne spondüloartriit, sh anküloseeriv spondüliit</w:t>
      </w:r>
    </w:p>
    <w:p w14:paraId="7F01C0C6" w14:textId="77777777" w:rsidR="00777227" w:rsidRPr="009C6829" w:rsidRDefault="00777227" w:rsidP="00EB21FE">
      <w:pPr>
        <w:keepNext/>
        <w:rPr>
          <w:color w:val="000000" w:themeColor="text1"/>
          <w:szCs w:val="22"/>
          <w:lang w:val="et-EE"/>
        </w:rPr>
      </w:pPr>
    </w:p>
    <w:p w14:paraId="014D6BC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Tavaline annus on 25 mg kaks korda nädalas või 50 mg üks kord nädalas nahaaluse süstena.</w:t>
      </w:r>
    </w:p>
    <w:p w14:paraId="122BC6D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Arst võib määrata Enbreli süstete teistsuguse manustamissageduse.</w:t>
      </w:r>
    </w:p>
    <w:p w14:paraId="34773BDC" w14:textId="77777777" w:rsidR="00777227" w:rsidRPr="009C6829" w:rsidRDefault="00777227" w:rsidP="00777227">
      <w:pPr>
        <w:tabs>
          <w:tab w:val="left" w:pos="567"/>
        </w:tabs>
        <w:rPr>
          <w:color w:val="000000" w:themeColor="text1"/>
          <w:szCs w:val="22"/>
          <w:lang w:val="et-EE"/>
        </w:rPr>
      </w:pPr>
    </w:p>
    <w:p w14:paraId="5D403688"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Naastuline psoriaas</w:t>
      </w:r>
    </w:p>
    <w:p w14:paraId="0378EC2B" w14:textId="77777777" w:rsidR="00777227" w:rsidRPr="009C6829" w:rsidRDefault="00777227" w:rsidP="00777227">
      <w:pPr>
        <w:keepNext/>
        <w:tabs>
          <w:tab w:val="left" w:pos="567"/>
        </w:tabs>
        <w:rPr>
          <w:color w:val="000000" w:themeColor="text1"/>
          <w:szCs w:val="22"/>
          <w:u w:val="single"/>
          <w:lang w:val="et-EE"/>
        </w:rPr>
      </w:pPr>
    </w:p>
    <w:p w14:paraId="5108E6DE" w14:textId="77777777" w:rsidR="00777227" w:rsidRPr="009C6829" w:rsidRDefault="00777227" w:rsidP="00777227">
      <w:pPr>
        <w:pStyle w:val="anything"/>
        <w:widowControl/>
        <w:rPr>
          <w:color w:val="000000" w:themeColor="text1"/>
          <w:szCs w:val="22"/>
          <w:lang w:val="et-EE"/>
        </w:rPr>
      </w:pPr>
      <w:r w:rsidRPr="009C6829">
        <w:rPr>
          <w:color w:val="000000" w:themeColor="text1"/>
          <w:szCs w:val="22"/>
          <w:lang w:val="et-EE"/>
        </w:rPr>
        <w:t>Tavaline annus on 25 mg kaks korda nädalas või 50 mg üks kord nädalas.</w:t>
      </w:r>
    </w:p>
    <w:p w14:paraId="5D8DA3CB" w14:textId="77777777" w:rsidR="00777227" w:rsidRPr="009C6829" w:rsidRDefault="00777227" w:rsidP="00777227">
      <w:pPr>
        <w:pStyle w:val="anything"/>
        <w:widowControl/>
        <w:rPr>
          <w:color w:val="000000" w:themeColor="text1"/>
          <w:szCs w:val="22"/>
          <w:lang w:val="et-EE"/>
        </w:rPr>
      </w:pPr>
    </w:p>
    <w:p w14:paraId="1DD19816" w14:textId="77777777" w:rsidR="00777227" w:rsidRPr="009C6829" w:rsidRDefault="00777227" w:rsidP="00777227">
      <w:pPr>
        <w:pStyle w:val="anything"/>
        <w:widowControl/>
        <w:rPr>
          <w:color w:val="000000" w:themeColor="text1"/>
          <w:szCs w:val="22"/>
          <w:lang w:val="et-EE"/>
        </w:rPr>
      </w:pPr>
      <w:r w:rsidRPr="009C6829">
        <w:rPr>
          <w:color w:val="000000" w:themeColor="text1"/>
          <w:szCs w:val="22"/>
          <w:lang w:val="et-EE"/>
        </w:rPr>
        <w:t>Teine võimalus on kasutada 50 mg kaks korda nädalas kuni 12</w:t>
      </w:r>
      <w:r w:rsidRPr="009C6829">
        <w:rPr>
          <w:color w:val="000000" w:themeColor="text1"/>
          <w:lang w:val="et-EE"/>
        </w:rPr>
        <w:t> </w:t>
      </w:r>
      <w:r w:rsidRPr="009C6829">
        <w:rPr>
          <w:color w:val="000000" w:themeColor="text1"/>
          <w:szCs w:val="22"/>
          <w:lang w:val="et-EE"/>
        </w:rPr>
        <w:t>nädalat ning seejärel 25 mg kaks korda nädalas või 50 mg üks kord nädalas.</w:t>
      </w:r>
    </w:p>
    <w:p w14:paraId="0CC448B4" w14:textId="77777777" w:rsidR="00777227" w:rsidRPr="009C6829" w:rsidRDefault="00777227" w:rsidP="00777227">
      <w:pPr>
        <w:rPr>
          <w:color w:val="000000" w:themeColor="text1"/>
          <w:szCs w:val="22"/>
          <w:lang w:val="et-EE"/>
        </w:rPr>
      </w:pPr>
    </w:p>
    <w:p w14:paraId="6125EA85" w14:textId="77777777" w:rsidR="00777227" w:rsidRPr="009C6829" w:rsidRDefault="00777227" w:rsidP="00777227">
      <w:pPr>
        <w:rPr>
          <w:color w:val="000000" w:themeColor="text1"/>
          <w:szCs w:val="22"/>
          <w:lang w:val="et-EE"/>
        </w:rPr>
      </w:pPr>
      <w:r w:rsidRPr="009C6829">
        <w:rPr>
          <w:color w:val="000000" w:themeColor="text1"/>
          <w:szCs w:val="22"/>
          <w:lang w:val="et-EE"/>
        </w:rPr>
        <w:t>Arst otsustab, kui kaua peaksite Enbreli kasutama ja kas sõltuvalt ravivastusest on vaja kordusravikuuri. Kui 12</w:t>
      </w:r>
      <w:r w:rsidRPr="009C6829">
        <w:rPr>
          <w:color w:val="000000" w:themeColor="text1"/>
          <w:szCs w:val="20"/>
          <w:lang w:val="et-EE"/>
        </w:rPr>
        <w:t> </w:t>
      </w:r>
      <w:r w:rsidRPr="009C6829">
        <w:rPr>
          <w:color w:val="000000" w:themeColor="text1"/>
          <w:szCs w:val="22"/>
          <w:lang w:val="et-EE"/>
        </w:rPr>
        <w:t>nädala möödumisel ei ole Enbrel teie seisundit mõjutanud, võib arst anda korralduse ravimi kasutamine lõpetada.</w:t>
      </w:r>
    </w:p>
    <w:p w14:paraId="06A2D4F3" w14:textId="77777777" w:rsidR="00777227" w:rsidRPr="00EB21FE" w:rsidRDefault="00777227" w:rsidP="00BF7A0E">
      <w:pPr>
        <w:pStyle w:val="TOC1"/>
        <w:rPr>
          <w:i w:val="0"/>
          <w:iCs/>
        </w:rPr>
      </w:pPr>
    </w:p>
    <w:p w14:paraId="2FD01F95" w14:textId="77777777" w:rsidR="00777227" w:rsidRPr="00EB21FE" w:rsidRDefault="00777227" w:rsidP="00EB21FE">
      <w:pPr>
        <w:keepNext/>
        <w:rPr>
          <w:color w:val="000000" w:themeColor="text1"/>
          <w:lang w:val="et-EE"/>
        </w:rPr>
      </w:pPr>
      <w:r w:rsidRPr="009C6829">
        <w:rPr>
          <w:b/>
          <w:bCs/>
          <w:color w:val="000000" w:themeColor="text1"/>
          <w:lang w:val="et-EE"/>
        </w:rPr>
        <w:t>Kasutamine lastel ja noorukitel</w:t>
      </w:r>
    </w:p>
    <w:p w14:paraId="5E585E89" w14:textId="77777777" w:rsidR="00777227" w:rsidRPr="009C6829" w:rsidRDefault="00777227" w:rsidP="00777227">
      <w:pPr>
        <w:keepNext/>
        <w:tabs>
          <w:tab w:val="left" w:pos="567"/>
        </w:tabs>
        <w:rPr>
          <w:color w:val="000000" w:themeColor="text1"/>
          <w:szCs w:val="22"/>
          <w:lang w:val="et-EE"/>
        </w:rPr>
      </w:pPr>
    </w:p>
    <w:p w14:paraId="7F2F8B9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Sobiv annus ja annustamissagedus lapsele või noorukile sõltuvad lapse kehakaalust ja haigusest. Arst juhendab teid täpselt, kuidas valmistada ja mõõta sobivat annust.</w:t>
      </w:r>
    </w:p>
    <w:p w14:paraId="5E0A967D" w14:textId="77777777" w:rsidR="00777227" w:rsidRPr="009C6829" w:rsidRDefault="00777227" w:rsidP="00777227">
      <w:pPr>
        <w:tabs>
          <w:tab w:val="left" w:pos="567"/>
        </w:tabs>
        <w:rPr>
          <w:color w:val="000000" w:themeColor="text1"/>
          <w:szCs w:val="22"/>
          <w:lang w:val="et-EE"/>
        </w:rPr>
      </w:pPr>
    </w:p>
    <w:p w14:paraId="573C1EA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Polüartriidi või laienenud oligoartriidi puhul 2-aastastele ja vanematele patsientidele või entesiidiga seotud artriidi või psoriaatilise artriidi puhul 12-aastastele ja vanematele patsientidele on tavaline annus 0,4 mg Enbreli kehakaalu kg kohta (maksimaalselt 25 mg), mis tuleb manustada kaks korda nädalas, või 0,8 mg Enbreli kehakaalu kg kohta (maksimaalselt 50 mg), mis tuleb manustada üks kord nädalas.</w:t>
      </w:r>
    </w:p>
    <w:p w14:paraId="38703C44" w14:textId="77777777" w:rsidR="00777227" w:rsidRPr="009C6829" w:rsidRDefault="00777227" w:rsidP="00777227">
      <w:pPr>
        <w:tabs>
          <w:tab w:val="left" w:pos="567"/>
        </w:tabs>
        <w:rPr>
          <w:color w:val="000000" w:themeColor="text1"/>
          <w:szCs w:val="22"/>
          <w:lang w:val="et-EE"/>
        </w:rPr>
      </w:pPr>
    </w:p>
    <w:p w14:paraId="44C4C98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Psoriaasi puhul on tavaline annus 6-aastastele ja vanematele patsientidele 0,8 mg Enbreli kehakaalu kg kohta (maksimaalselt 50 mg), mis tuleb manustada üks kord nädalas. Kui Enbrel ei ole 12</w:t>
      </w:r>
      <w:r w:rsidRPr="009C6829">
        <w:rPr>
          <w:color w:val="000000" w:themeColor="text1"/>
          <w:szCs w:val="20"/>
          <w:lang w:val="et-EE"/>
        </w:rPr>
        <w:t> </w:t>
      </w:r>
      <w:r w:rsidRPr="009C6829">
        <w:rPr>
          <w:color w:val="000000" w:themeColor="text1"/>
          <w:szCs w:val="22"/>
          <w:lang w:val="et-EE"/>
        </w:rPr>
        <w:t>nädala möödudes lapse seisundile mõju avaldanud, võib arst lõpetada selle ravimi kasutamise.</w:t>
      </w:r>
    </w:p>
    <w:p w14:paraId="4C733AAC" w14:textId="77777777" w:rsidR="00777227" w:rsidRPr="009C6829" w:rsidRDefault="00777227" w:rsidP="00777227">
      <w:pPr>
        <w:tabs>
          <w:tab w:val="left" w:pos="567"/>
        </w:tabs>
        <w:rPr>
          <w:color w:val="000000" w:themeColor="text1"/>
          <w:szCs w:val="22"/>
          <w:lang w:val="et-EE"/>
        </w:rPr>
      </w:pPr>
    </w:p>
    <w:p w14:paraId="7B9EA608" w14:textId="77777777" w:rsidR="00777227" w:rsidRPr="00EB21FE" w:rsidRDefault="00777227" w:rsidP="00EB21FE">
      <w:pPr>
        <w:keepNext/>
        <w:rPr>
          <w:color w:val="000000" w:themeColor="text1"/>
          <w:lang w:val="et-EE"/>
        </w:rPr>
      </w:pPr>
      <w:r w:rsidRPr="009C6829">
        <w:rPr>
          <w:b/>
          <w:bCs/>
          <w:color w:val="000000" w:themeColor="text1"/>
          <w:lang w:val="et-EE"/>
        </w:rPr>
        <w:t>Manustamisviis ja -tee</w:t>
      </w:r>
    </w:p>
    <w:p w14:paraId="10548109" w14:textId="77777777" w:rsidR="00777227" w:rsidRPr="009C6829" w:rsidRDefault="00777227" w:rsidP="00777227">
      <w:pPr>
        <w:keepNext/>
        <w:tabs>
          <w:tab w:val="left" w:pos="567"/>
        </w:tabs>
        <w:rPr>
          <w:color w:val="000000" w:themeColor="text1"/>
          <w:szCs w:val="22"/>
          <w:lang w:val="et-EE"/>
        </w:rPr>
      </w:pPr>
    </w:p>
    <w:p w14:paraId="14E7012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süstitakse naha alla (subkutaanne süstimine).</w:t>
      </w:r>
    </w:p>
    <w:p w14:paraId="7D22EDB5" w14:textId="77777777" w:rsidR="00777227" w:rsidRPr="009C6829" w:rsidRDefault="00777227" w:rsidP="00777227">
      <w:pPr>
        <w:tabs>
          <w:tab w:val="left" w:pos="567"/>
        </w:tabs>
        <w:rPr>
          <w:color w:val="000000" w:themeColor="text1"/>
          <w:szCs w:val="22"/>
          <w:lang w:val="et-EE"/>
        </w:rPr>
      </w:pPr>
    </w:p>
    <w:p w14:paraId="400624B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võib kasutada kas koos toidu ja joogiga või ilma.</w:t>
      </w:r>
    </w:p>
    <w:p w14:paraId="46BBC3AB" w14:textId="77777777" w:rsidR="00777227" w:rsidRPr="009C6829" w:rsidRDefault="00777227" w:rsidP="00777227">
      <w:pPr>
        <w:tabs>
          <w:tab w:val="left" w:pos="567"/>
        </w:tabs>
        <w:rPr>
          <w:color w:val="000000" w:themeColor="text1"/>
          <w:szCs w:val="22"/>
          <w:lang w:val="et-EE"/>
        </w:rPr>
      </w:pPr>
    </w:p>
    <w:p w14:paraId="2C4E57A1" w14:textId="1FD515CB"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Pulber tuleb enne kasutamist lahustada. </w:t>
      </w:r>
      <w:r w:rsidRPr="009C6829">
        <w:rPr>
          <w:b/>
          <w:color w:val="000000" w:themeColor="text1"/>
          <w:szCs w:val="22"/>
          <w:lang w:val="et-EE"/>
        </w:rPr>
        <w:t xml:space="preserve">Üksikasjalikud juhised Enbreli süstelahuse ettevalmistamiseks ja manustamiseks on toodud pakendi infolehel lõigus 7 </w:t>
      </w:r>
      <w:r w:rsidRPr="00CB0439">
        <w:rPr>
          <w:b/>
          <w:bCs/>
          <w:color w:val="000000" w:themeColor="text1"/>
          <w:lang w:val="et-EE"/>
        </w:rPr>
        <w:t>„</w:t>
      </w:r>
      <w:r w:rsidR="00465231" w:rsidRPr="00CB0439">
        <w:rPr>
          <w:b/>
          <w:bCs/>
          <w:color w:val="000000" w:themeColor="text1"/>
          <w:lang w:val="et-EE"/>
        </w:rPr>
        <w:t>Kasutusj</w:t>
      </w:r>
      <w:r w:rsidRPr="009C6829">
        <w:rPr>
          <w:b/>
          <w:color w:val="000000" w:themeColor="text1"/>
          <w:szCs w:val="22"/>
          <w:lang w:val="et-EE"/>
        </w:rPr>
        <w:t>uhend”.</w:t>
      </w:r>
      <w:r w:rsidRPr="009C6829">
        <w:rPr>
          <w:color w:val="000000" w:themeColor="text1"/>
          <w:szCs w:val="22"/>
          <w:lang w:val="et-EE"/>
        </w:rPr>
        <w:t xml:space="preserve"> Enbreli lahust ei tohi segada ühegi teise ravimiga.</w:t>
      </w:r>
    </w:p>
    <w:p w14:paraId="54849387" w14:textId="77777777" w:rsidR="00777227" w:rsidRPr="009C6829" w:rsidRDefault="00777227" w:rsidP="00777227">
      <w:pPr>
        <w:tabs>
          <w:tab w:val="left" w:pos="567"/>
        </w:tabs>
        <w:rPr>
          <w:color w:val="000000" w:themeColor="text1"/>
          <w:szCs w:val="22"/>
          <w:lang w:val="et-EE"/>
        </w:rPr>
      </w:pPr>
    </w:p>
    <w:p w14:paraId="7D1C8C4A" w14:textId="790F2958"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 paremini meeles pidada, tuleks päevikusse kirja panna nädalapäevad, millal Enbreli tuleb kasutada.</w:t>
      </w:r>
    </w:p>
    <w:p w14:paraId="4B3EE273" w14:textId="77777777" w:rsidR="00777227" w:rsidRPr="009C6829" w:rsidRDefault="00777227" w:rsidP="00777227">
      <w:pPr>
        <w:tabs>
          <w:tab w:val="left" w:pos="567"/>
        </w:tabs>
        <w:rPr>
          <w:color w:val="000000" w:themeColor="text1"/>
          <w:szCs w:val="22"/>
          <w:lang w:val="et-EE"/>
        </w:rPr>
      </w:pPr>
    </w:p>
    <w:p w14:paraId="46824173"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Kui te kasutate Enbreli rohkem, kui ette nähtud</w:t>
      </w:r>
    </w:p>
    <w:p w14:paraId="0E15B34B" w14:textId="77777777" w:rsidR="00777227" w:rsidRPr="009C6829" w:rsidRDefault="00777227" w:rsidP="00777227">
      <w:pPr>
        <w:keepNext/>
        <w:tabs>
          <w:tab w:val="left" w:pos="567"/>
        </w:tabs>
        <w:rPr>
          <w:color w:val="000000" w:themeColor="text1"/>
          <w:szCs w:val="22"/>
          <w:lang w:val="et-EE"/>
        </w:rPr>
      </w:pPr>
    </w:p>
    <w:p w14:paraId="718C07E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 olete kasutanud rohkem Enbreli kui ette nähtud (kas süstisite ühel korral liiga palju või kasutasite ravimit liiga sageli), teatage sellest kohe oma arstile või apteekrile. Võtke kindlasti kaasa ravimi välispakend, seda isegi juhul, kui see on tühi.</w:t>
      </w:r>
    </w:p>
    <w:p w14:paraId="241829F2" w14:textId="77777777" w:rsidR="00777227" w:rsidRPr="009C6829" w:rsidRDefault="00777227" w:rsidP="00777227">
      <w:pPr>
        <w:tabs>
          <w:tab w:val="left" w:pos="567"/>
        </w:tabs>
        <w:rPr>
          <w:color w:val="000000" w:themeColor="text1"/>
          <w:szCs w:val="22"/>
          <w:lang w:val="et-EE"/>
        </w:rPr>
      </w:pPr>
    </w:p>
    <w:p w14:paraId="4E0DFAA9"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Kui te unustate Enbreli süstida</w:t>
      </w:r>
    </w:p>
    <w:p w14:paraId="095605C2" w14:textId="77777777" w:rsidR="00777227" w:rsidRPr="009C6829" w:rsidRDefault="00777227" w:rsidP="00777227">
      <w:pPr>
        <w:keepNext/>
        <w:tabs>
          <w:tab w:val="left" w:pos="567"/>
        </w:tabs>
        <w:rPr>
          <w:color w:val="000000" w:themeColor="text1"/>
          <w:szCs w:val="22"/>
          <w:lang w:val="et-EE"/>
        </w:rPr>
      </w:pPr>
    </w:p>
    <w:p w14:paraId="4427873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 unustasite annuse süstimise, tehke seda kohe, kui see teile meenub, välja arvatud juhul, kui järgmine plaanitud annus on järgmisel päeval. Sellisel juhul peate unustatud annuse vahele jätma. Seejärel jätkake ravimi süstimist tavapärastel päevadel. Kui teile ei meenu ravimit kasutada enne järgmise süsti päeva, ärge manustage kahekordset annust (kaht annust samal päeval), kui annus jäi eelmisel korral saamata.</w:t>
      </w:r>
    </w:p>
    <w:p w14:paraId="3B7B3B79" w14:textId="77777777" w:rsidR="00777227" w:rsidRPr="009C6829" w:rsidRDefault="00777227" w:rsidP="00777227">
      <w:pPr>
        <w:tabs>
          <w:tab w:val="left" w:pos="567"/>
        </w:tabs>
        <w:rPr>
          <w:color w:val="000000" w:themeColor="text1"/>
          <w:szCs w:val="22"/>
          <w:lang w:val="et-EE"/>
        </w:rPr>
      </w:pPr>
    </w:p>
    <w:p w14:paraId="01A5596B"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Kui te lõpetate Enbreli kasutamise</w:t>
      </w:r>
    </w:p>
    <w:p w14:paraId="3F6403C9" w14:textId="77777777" w:rsidR="00777227" w:rsidRPr="009C6829" w:rsidRDefault="00777227" w:rsidP="00777227">
      <w:pPr>
        <w:keepNext/>
        <w:tabs>
          <w:tab w:val="left" w:pos="567"/>
        </w:tabs>
        <w:rPr>
          <w:color w:val="000000" w:themeColor="text1"/>
          <w:szCs w:val="22"/>
          <w:lang w:val="et-EE"/>
        </w:rPr>
      </w:pPr>
    </w:p>
    <w:p w14:paraId="7AF20C6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Ravimi kasutamise lõpetamisel võivad teie sümptomid tagasi tulla.</w:t>
      </w:r>
    </w:p>
    <w:p w14:paraId="32D30E02" w14:textId="77777777" w:rsidR="00777227" w:rsidRPr="009C6829" w:rsidRDefault="00777227" w:rsidP="00777227">
      <w:pPr>
        <w:tabs>
          <w:tab w:val="left" w:pos="567"/>
        </w:tabs>
        <w:rPr>
          <w:color w:val="000000" w:themeColor="text1"/>
          <w:szCs w:val="22"/>
          <w:lang w:val="et-EE"/>
        </w:rPr>
      </w:pPr>
    </w:p>
    <w:p w14:paraId="65CD31E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teil on lisaküsimusi selle ravimi kasutamise kohta, pidage nõu oma arsti või apteekriga.</w:t>
      </w:r>
    </w:p>
    <w:p w14:paraId="0C012AB7" w14:textId="77777777" w:rsidR="00777227" w:rsidRPr="009C6829" w:rsidRDefault="00777227" w:rsidP="00777227">
      <w:pPr>
        <w:tabs>
          <w:tab w:val="left" w:pos="567"/>
        </w:tabs>
        <w:rPr>
          <w:color w:val="000000" w:themeColor="text1"/>
          <w:szCs w:val="22"/>
          <w:lang w:val="et-EE"/>
        </w:rPr>
      </w:pPr>
    </w:p>
    <w:p w14:paraId="23D06B40" w14:textId="77777777" w:rsidR="00777227" w:rsidRPr="009C6829" w:rsidRDefault="00777227" w:rsidP="00777227">
      <w:pPr>
        <w:tabs>
          <w:tab w:val="left" w:pos="567"/>
        </w:tabs>
        <w:rPr>
          <w:color w:val="000000" w:themeColor="text1"/>
          <w:szCs w:val="22"/>
          <w:lang w:val="et-EE"/>
        </w:rPr>
      </w:pPr>
    </w:p>
    <w:p w14:paraId="0DAF35A5"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Võimalikud kõrvaltoimed</w:t>
      </w:r>
    </w:p>
    <w:p w14:paraId="15A9A1AF" w14:textId="77777777" w:rsidR="00777227" w:rsidRPr="009C6829" w:rsidRDefault="00777227" w:rsidP="00777227">
      <w:pPr>
        <w:keepNext/>
        <w:tabs>
          <w:tab w:val="left" w:pos="567"/>
        </w:tabs>
        <w:rPr>
          <w:color w:val="000000" w:themeColor="text1"/>
          <w:szCs w:val="22"/>
          <w:lang w:val="et-EE"/>
        </w:rPr>
      </w:pPr>
    </w:p>
    <w:p w14:paraId="27AC668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Nagu kõik ravimid, võib ka see ravim põhjustada kõrvaltoimeid, kuigi kõigil neid ei teki.</w:t>
      </w:r>
    </w:p>
    <w:p w14:paraId="1BE62C7A" w14:textId="77777777" w:rsidR="00777227" w:rsidRPr="009C6829" w:rsidRDefault="00777227" w:rsidP="00777227">
      <w:pPr>
        <w:tabs>
          <w:tab w:val="left" w:pos="567"/>
        </w:tabs>
        <w:rPr>
          <w:color w:val="000000" w:themeColor="text1"/>
          <w:szCs w:val="22"/>
          <w:lang w:val="et-EE"/>
        </w:rPr>
      </w:pPr>
    </w:p>
    <w:p w14:paraId="6844F938"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Allergilised reaktsioonid</w:t>
      </w:r>
    </w:p>
    <w:p w14:paraId="3919BC53" w14:textId="77777777" w:rsidR="00777227" w:rsidRPr="009C6829" w:rsidRDefault="00777227" w:rsidP="00777227">
      <w:pPr>
        <w:keepNext/>
        <w:tabs>
          <w:tab w:val="left" w:pos="567"/>
        </w:tabs>
        <w:rPr>
          <w:color w:val="000000" w:themeColor="text1"/>
          <w:szCs w:val="22"/>
          <w:lang w:val="et-EE"/>
        </w:rPr>
      </w:pPr>
    </w:p>
    <w:p w14:paraId="2B5A93F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täheldate endal ükskõik millist järgnevatest kõrvaltoimetest, lõpetage kohe Enbreli süstimine. Teatage kohe oma arstile või minge lähima haigla vältimatu abi osakonda:</w:t>
      </w:r>
    </w:p>
    <w:p w14:paraId="4CEB6670" w14:textId="77777777" w:rsidR="00777227" w:rsidRPr="009C6829" w:rsidRDefault="00777227" w:rsidP="00777227">
      <w:pPr>
        <w:tabs>
          <w:tab w:val="left" w:pos="567"/>
        </w:tabs>
        <w:rPr>
          <w:color w:val="000000" w:themeColor="text1"/>
          <w:szCs w:val="22"/>
          <w:lang w:val="et-EE"/>
        </w:rPr>
      </w:pPr>
    </w:p>
    <w:p w14:paraId="7DC5AC41" w14:textId="77777777" w:rsidR="00777227" w:rsidRPr="009C6829" w:rsidRDefault="00777227" w:rsidP="00777227">
      <w:pPr>
        <w:numPr>
          <w:ilvl w:val="0"/>
          <w:numId w:val="18"/>
        </w:numPr>
        <w:ind w:left="567" w:hanging="567"/>
        <w:rPr>
          <w:color w:val="000000" w:themeColor="text1"/>
          <w:szCs w:val="22"/>
          <w:lang w:val="et-EE"/>
        </w:rPr>
      </w:pPr>
      <w:r w:rsidRPr="009C6829">
        <w:rPr>
          <w:color w:val="000000" w:themeColor="text1"/>
          <w:szCs w:val="22"/>
          <w:lang w:val="et-EE"/>
        </w:rPr>
        <w:t>neelamis- või hingamisraskused</w:t>
      </w:r>
    </w:p>
    <w:p w14:paraId="236E2417" w14:textId="77777777" w:rsidR="00777227" w:rsidRPr="009C6829" w:rsidRDefault="00777227" w:rsidP="00777227">
      <w:pPr>
        <w:numPr>
          <w:ilvl w:val="0"/>
          <w:numId w:val="18"/>
        </w:numPr>
        <w:ind w:left="567" w:hanging="567"/>
        <w:rPr>
          <w:color w:val="000000" w:themeColor="text1"/>
          <w:szCs w:val="22"/>
          <w:lang w:val="et-EE"/>
        </w:rPr>
      </w:pPr>
      <w:r w:rsidRPr="009C6829">
        <w:rPr>
          <w:color w:val="000000" w:themeColor="text1"/>
          <w:szCs w:val="22"/>
          <w:lang w:val="et-EE"/>
        </w:rPr>
        <w:t>näo-, kõri-, käte või jalgade turse</w:t>
      </w:r>
    </w:p>
    <w:p w14:paraId="536B3E2D" w14:textId="77777777" w:rsidR="00777227" w:rsidRPr="009C6829" w:rsidRDefault="00777227" w:rsidP="00777227">
      <w:pPr>
        <w:numPr>
          <w:ilvl w:val="0"/>
          <w:numId w:val="18"/>
        </w:numPr>
        <w:ind w:left="567" w:hanging="567"/>
        <w:rPr>
          <w:color w:val="000000" w:themeColor="text1"/>
          <w:szCs w:val="22"/>
          <w:lang w:val="et-EE"/>
        </w:rPr>
      </w:pPr>
      <w:r w:rsidRPr="009C6829">
        <w:rPr>
          <w:color w:val="000000" w:themeColor="text1"/>
          <w:szCs w:val="22"/>
          <w:lang w:val="et-EE"/>
        </w:rPr>
        <w:t>närvilisus või ärevustunne, südamepekslemine, äkki tekkiv nahapunetus ja/või kuumatunne</w:t>
      </w:r>
    </w:p>
    <w:p w14:paraId="543D2A8D" w14:textId="77777777" w:rsidR="00777227" w:rsidRPr="009C6829" w:rsidRDefault="00777227" w:rsidP="00777227">
      <w:pPr>
        <w:numPr>
          <w:ilvl w:val="0"/>
          <w:numId w:val="18"/>
        </w:numPr>
        <w:ind w:left="567" w:hanging="567"/>
        <w:rPr>
          <w:color w:val="000000" w:themeColor="text1"/>
          <w:szCs w:val="22"/>
          <w:lang w:val="et-EE"/>
        </w:rPr>
      </w:pPr>
      <w:r w:rsidRPr="009C6829">
        <w:rPr>
          <w:color w:val="000000" w:themeColor="text1"/>
          <w:szCs w:val="22"/>
          <w:lang w:val="et-EE"/>
        </w:rPr>
        <w:t>raskekujuline lööve, sügelemine või nõgestõbi (nahapinnast kõrgemad punased või kahvatud laigud, mis sageli sügelevad)</w:t>
      </w:r>
    </w:p>
    <w:p w14:paraId="499633C5" w14:textId="77777777" w:rsidR="00777227" w:rsidRPr="009C6829" w:rsidRDefault="00777227" w:rsidP="00777227">
      <w:pPr>
        <w:tabs>
          <w:tab w:val="left" w:pos="567"/>
        </w:tabs>
        <w:rPr>
          <w:color w:val="000000" w:themeColor="text1"/>
          <w:szCs w:val="22"/>
          <w:lang w:val="et-EE"/>
        </w:rPr>
      </w:pPr>
    </w:p>
    <w:p w14:paraId="224CF08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Tõsiseid allergilisi reaktsioone esineb harva. Kuid ükskõik milline ülalmainitud sümptom võib viidata allergilisele reaktsioonile Enbreli suhtes, seega pöörduge kohe arsti poole.</w:t>
      </w:r>
    </w:p>
    <w:p w14:paraId="7CB403FE" w14:textId="77777777" w:rsidR="00777227" w:rsidRPr="009C6829" w:rsidRDefault="00777227" w:rsidP="00777227">
      <w:pPr>
        <w:tabs>
          <w:tab w:val="left" w:pos="567"/>
        </w:tabs>
        <w:rPr>
          <w:color w:val="000000" w:themeColor="text1"/>
          <w:szCs w:val="22"/>
          <w:lang w:val="et-EE"/>
        </w:rPr>
      </w:pPr>
    </w:p>
    <w:p w14:paraId="210A13C6"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Tõsised kõrvaltoimed</w:t>
      </w:r>
    </w:p>
    <w:p w14:paraId="1AA54702" w14:textId="77777777" w:rsidR="00777227" w:rsidRPr="009C6829" w:rsidRDefault="00777227" w:rsidP="00777227">
      <w:pPr>
        <w:keepNext/>
        <w:tabs>
          <w:tab w:val="left" w:pos="567"/>
        </w:tabs>
        <w:rPr>
          <w:color w:val="000000" w:themeColor="text1"/>
          <w:szCs w:val="22"/>
          <w:lang w:val="et-EE"/>
        </w:rPr>
      </w:pPr>
    </w:p>
    <w:p w14:paraId="51A1D46B"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2"/>
          <w:lang w:val="et-EE"/>
        </w:rPr>
        <w:t>Kui märkate endal või lapsel ükskõik millist järgnevatest sümptomitest, pöörduge kohe arsti poole:</w:t>
      </w:r>
    </w:p>
    <w:p w14:paraId="485EEBA8" w14:textId="77777777" w:rsidR="00777227" w:rsidRPr="009C6829" w:rsidRDefault="00777227" w:rsidP="00777227">
      <w:pPr>
        <w:keepNext/>
        <w:tabs>
          <w:tab w:val="left" w:pos="567"/>
        </w:tabs>
        <w:rPr>
          <w:color w:val="000000" w:themeColor="text1"/>
          <w:szCs w:val="22"/>
          <w:lang w:val="et-EE"/>
        </w:rPr>
      </w:pPr>
    </w:p>
    <w:p w14:paraId="7C835D40" w14:textId="77777777" w:rsidR="00777227" w:rsidRPr="009C6829" w:rsidRDefault="00777227" w:rsidP="00777227">
      <w:pPr>
        <w:keepNext/>
        <w:numPr>
          <w:ilvl w:val="0"/>
          <w:numId w:val="19"/>
        </w:numPr>
        <w:ind w:left="567" w:hanging="567"/>
        <w:rPr>
          <w:color w:val="000000" w:themeColor="text1"/>
          <w:szCs w:val="22"/>
          <w:lang w:val="et-EE"/>
        </w:rPr>
      </w:pPr>
      <w:r w:rsidRPr="009C6829">
        <w:rPr>
          <w:b/>
          <w:color w:val="000000" w:themeColor="text1"/>
          <w:szCs w:val="22"/>
          <w:lang w:val="et-EE"/>
        </w:rPr>
        <w:t>tõsise nakkuse</w:t>
      </w:r>
      <w:r w:rsidRPr="009C6829">
        <w:rPr>
          <w:color w:val="000000" w:themeColor="text1"/>
          <w:szCs w:val="22"/>
          <w:lang w:val="et-EE"/>
        </w:rPr>
        <w:t xml:space="preserve"> nähud nagu kõrge palavik, millega võib kaasneda köha, hingeldus, külmavärinad, nõrkus või kuumad, punased, valulikud, hellad kohad nahal või liigestel</w:t>
      </w:r>
    </w:p>
    <w:p w14:paraId="569D5C8E" w14:textId="77777777" w:rsidR="00777227" w:rsidRPr="009C6829" w:rsidRDefault="00777227" w:rsidP="00777227">
      <w:pPr>
        <w:numPr>
          <w:ilvl w:val="0"/>
          <w:numId w:val="19"/>
        </w:numPr>
        <w:ind w:left="567" w:hanging="567"/>
        <w:rPr>
          <w:color w:val="000000" w:themeColor="text1"/>
          <w:szCs w:val="22"/>
          <w:lang w:val="et-EE"/>
        </w:rPr>
      </w:pPr>
      <w:r w:rsidRPr="009C6829">
        <w:rPr>
          <w:b/>
          <w:color w:val="000000" w:themeColor="text1"/>
          <w:szCs w:val="22"/>
          <w:lang w:val="et-EE"/>
        </w:rPr>
        <w:t xml:space="preserve">verehäirete </w:t>
      </w:r>
      <w:r w:rsidRPr="009C6829">
        <w:rPr>
          <w:color w:val="000000" w:themeColor="text1"/>
          <w:szCs w:val="22"/>
          <w:lang w:val="et-EE"/>
        </w:rPr>
        <w:t>nähud nagu verejooksud, sinakad laigud nahal või nahakahvatus</w:t>
      </w:r>
    </w:p>
    <w:p w14:paraId="6DF49A9C" w14:textId="77777777" w:rsidR="00777227" w:rsidRPr="009C6829" w:rsidRDefault="00777227" w:rsidP="00777227">
      <w:pPr>
        <w:numPr>
          <w:ilvl w:val="0"/>
          <w:numId w:val="19"/>
        </w:numPr>
        <w:ind w:left="567" w:hanging="567"/>
        <w:rPr>
          <w:color w:val="000000" w:themeColor="text1"/>
          <w:szCs w:val="22"/>
          <w:lang w:val="et-EE"/>
        </w:rPr>
      </w:pPr>
      <w:r w:rsidRPr="009C6829">
        <w:rPr>
          <w:b/>
          <w:color w:val="000000" w:themeColor="text1"/>
          <w:szCs w:val="22"/>
          <w:lang w:val="et-EE"/>
        </w:rPr>
        <w:t>närvisüsteemi häirete</w:t>
      </w:r>
      <w:r w:rsidRPr="009C6829">
        <w:rPr>
          <w:color w:val="000000" w:themeColor="text1"/>
          <w:szCs w:val="22"/>
          <w:lang w:val="et-EE"/>
        </w:rPr>
        <w:t xml:space="preserve"> nähud nagu tuimus või pakitsus, nägemishäired, silmavalu või käte või jalgade nõrkus</w:t>
      </w:r>
    </w:p>
    <w:p w14:paraId="5BDC4982" w14:textId="77777777" w:rsidR="00777227" w:rsidRPr="009C6829" w:rsidRDefault="00777227" w:rsidP="00777227">
      <w:pPr>
        <w:numPr>
          <w:ilvl w:val="0"/>
          <w:numId w:val="19"/>
        </w:numPr>
        <w:ind w:left="567" w:hanging="567"/>
        <w:rPr>
          <w:color w:val="000000" w:themeColor="text1"/>
          <w:szCs w:val="22"/>
          <w:lang w:val="et-EE"/>
        </w:rPr>
      </w:pPr>
      <w:r w:rsidRPr="009C6829">
        <w:rPr>
          <w:b/>
          <w:color w:val="000000" w:themeColor="text1"/>
          <w:szCs w:val="22"/>
          <w:lang w:val="et-EE"/>
        </w:rPr>
        <w:t xml:space="preserve">südamepuudulikkuse </w:t>
      </w:r>
      <w:r w:rsidRPr="009C6829">
        <w:rPr>
          <w:color w:val="000000" w:themeColor="text1"/>
          <w:szCs w:val="22"/>
          <w:lang w:val="et-EE"/>
        </w:rPr>
        <w:t xml:space="preserve">või </w:t>
      </w:r>
      <w:r w:rsidRPr="009C6829">
        <w:rPr>
          <w:b/>
          <w:color w:val="000000" w:themeColor="text1"/>
          <w:szCs w:val="22"/>
          <w:lang w:val="et-EE"/>
        </w:rPr>
        <w:t>selle süvenemise</w:t>
      </w:r>
      <w:r w:rsidRPr="009C6829">
        <w:rPr>
          <w:color w:val="000000" w:themeColor="text1"/>
          <w:szCs w:val="22"/>
          <w:lang w:val="et-EE"/>
        </w:rPr>
        <w:t xml:space="preserve"> nähud nagu väsimus või hingeldus füüsilise koormuse korral, pahkluude turse, täistunne kõhus ja raskustunne kaelas, öine hingeldus või köha, sinakad küüned või huuled</w:t>
      </w:r>
    </w:p>
    <w:p w14:paraId="2CFCDD5D" w14:textId="77777777" w:rsidR="00777227" w:rsidRPr="009C6829" w:rsidRDefault="00777227" w:rsidP="00777227">
      <w:pPr>
        <w:numPr>
          <w:ilvl w:val="0"/>
          <w:numId w:val="18"/>
        </w:numPr>
        <w:ind w:left="567" w:hanging="567"/>
        <w:rPr>
          <w:color w:val="000000" w:themeColor="text1"/>
          <w:szCs w:val="22"/>
          <w:lang w:val="et-EE"/>
        </w:rPr>
      </w:pPr>
      <w:r w:rsidRPr="009C6829">
        <w:rPr>
          <w:b/>
          <w:color w:val="000000" w:themeColor="text1"/>
          <w:szCs w:val="22"/>
          <w:lang w:val="et-EE"/>
        </w:rPr>
        <w:t>kasvajate</w:t>
      </w:r>
      <w:r w:rsidRPr="009C6829">
        <w:rPr>
          <w:color w:val="000000" w:themeColor="text1"/>
          <w:szCs w:val="22"/>
          <w:lang w:val="et-EE"/>
        </w:rPr>
        <w:t xml:space="preserve"> nähud: kasvaja võib tekkida mis tahes kehaosas, sealhulgas nahal ja veres, võimalikud nähud sõltuvad kasvaja tüübist ja asukohast. Sümptomid võivad olla kehakaalu langus, palavik, turse (koos valuga või ilma), püsiv köha, muhkude või moodustiste olemasolu nahal</w:t>
      </w:r>
    </w:p>
    <w:p w14:paraId="7BC50A27" w14:textId="77777777" w:rsidR="00777227" w:rsidRPr="009C6829" w:rsidRDefault="00777227" w:rsidP="00777227">
      <w:pPr>
        <w:numPr>
          <w:ilvl w:val="0"/>
          <w:numId w:val="18"/>
        </w:numPr>
        <w:ind w:left="567" w:hanging="567"/>
        <w:rPr>
          <w:color w:val="000000" w:themeColor="text1"/>
          <w:szCs w:val="22"/>
          <w:lang w:val="et-EE"/>
        </w:rPr>
      </w:pPr>
      <w:r w:rsidRPr="009C6829">
        <w:rPr>
          <w:b/>
          <w:color w:val="000000" w:themeColor="text1"/>
          <w:szCs w:val="22"/>
          <w:lang w:val="et-EE"/>
        </w:rPr>
        <w:lastRenderedPageBreak/>
        <w:t>autoimmuunreaktsioonide</w:t>
      </w:r>
      <w:r w:rsidRPr="009C6829">
        <w:rPr>
          <w:color w:val="000000" w:themeColor="text1"/>
          <w:szCs w:val="22"/>
          <w:lang w:val="et-EE"/>
        </w:rPr>
        <w:t xml:space="preserve"> nähud (kui tekivad sellised antikehad, mis võivad kahjustada keha normaalseid kudesid) nagu valu, sügelus, nõrkus ja ebatavaline hingamine, mõtlemine, tunnetamine või nägemine</w:t>
      </w:r>
    </w:p>
    <w:p w14:paraId="51238469" w14:textId="77777777" w:rsidR="00777227" w:rsidRPr="009C6829" w:rsidRDefault="00777227" w:rsidP="00777227">
      <w:pPr>
        <w:numPr>
          <w:ilvl w:val="0"/>
          <w:numId w:val="18"/>
        </w:numPr>
        <w:ind w:left="567" w:hanging="567"/>
        <w:rPr>
          <w:color w:val="000000" w:themeColor="text1"/>
          <w:szCs w:val="22"/>
          <w:lang w:val="et-EE"/>
        </w:rPr>
      </w:pPr>
      <w:r w:rsidRPr="009C6829">
        <w:rPr>
          <w:color w:val="000000" w:themeColor="text1"/>
          <w:szCs w:val="22"/>
          <w:lang w:val="et-EE"/>
        </w:rPr>
        <w:t>luupuse või luupusesarnase sündroomi nähud nagu kehakaalu muutused, püsiv lööve, palavik, liigese- või lihasevalu või väsimus</w:t>
      </w:r>
    </w:p>
    <w:p w14:paraId="5A9B8EED" w14:textId="77777777" w:rsidR="00777227" w:rsidRPr="009C6829" w:rsidRDefault="00777227" w:rsidP="00777227">
      <w:pPr>
        <w:numPr>
          <w:ilvl w:val="0"/>
          <w:numId w:val="19"/>
        </w:numPr>
        <w:ind w:left="567" w:hanging="567"/>
        <w:rPr>
          <w:color w:val="000000" w:themeColor="text1"/>
          <w:szCs w:val="22"/>
          <w:lang w:val="et-EE"/>
        </w:rPr>
      </w:pPr>
      <w:r w:rsidRPr="009C6829">
        <w:rPr>
          <w:b/>
          <w:color w:val="000000" w:themeColor="text1"/>
          <w:szCs w:val="22"/>
          <w:lang w:val="et-EE"/>
        </w:rPr>
        <w:t>veresoonte põletiku</w:t>
      </w:r>
      <w:r w:rsidRPr="009C6829">
        <w:rPr>
          <w:color w:val="000000" w:themeColor="text1"/>
          <w:szCs w:val="22"/>
          <w:lang w:val="et-EE"/>
        </w:rPr>
        <w:t xml:space="preserve"> nähud nagu valu, palavik, punetus või kuumatunne nahal või sügelus.</w:t>
      </w:r>
    </w:p>
    <w:p w14:paraId="1CC711B0" w14:textId="77777777" w:rsidR="00777227" w:rsidRPr="009C6829" w:rsidRDefault="00777227" w:rsidP="00777227">
      <w:pPr>
        <w:tabs>
          <w:tab w:val="left" w:pos="567"/>
        </w:tabs>
        <w:rPr>
          <w:color w:val="000000" w:themeColor="text1"/>
          <w:szCs w:val="22"/>
          <w:lang w:val="et-EE"/>
        </w:rPr>
      </w:pPr>
    </w:p>
    <w:p w14:paraId="1BFE3C8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Need on harva või aeg-ajalt esinevad kõrvaltoimed, kuid see-eest tõsised (mõned nendest võivad harvadel juhtudel lõppeda surmaga). Kui täheldate endal neid nähte, teatage sellest kohe oma arstile või minge lähima haigla vältimatu abi osakonda.</w:t>
      </w:r>
    </w:p>
    <w:p w14:paraId="03647AE9" w14:textId="77777777" w:rsidR="00777227" w:rsidRPr="009C6829" w:rsidRDefault="00777227" w:rsidP="00777227">
      <w:pPr>
        <w:tabs>
          <w:tab w:val="left" w:pos="567"/>
        </w:tabs>
        <w:rPr>
          <w:color w:val="000000" w:themeColor="text1"/>
          <w:szCs w:val="22"/>
          <w:lang w:val="et-EE"/>
        </w:rPr>
      </w:pPr>
    </w:p>
    <w:p w14:paraId="40CBDFC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Allpool loetletud Enbreliga seotud kõrvaltoimed on esinemissageduse kahenemise järjekorras:</w:t>
      </w:r>
    </w:p>
    <w:p w14:paraId="68550320" w14:textId="77777777" w:rsidR="00777227" w:rsidRPr="009C6829" w:rsidRDefault="00777227" w:rsidP="00777227">
      <w:pPr>
        <w:tabs>
          <w:tab w:val="left" w:pos="567"/>
        </w:tabs>
        <w:rPr>
          <w:color w:val="000000" w:themeColor="text1"/>
          <w:szCs w:val="22"/>
          <w:lang w:val="et-EE"/>
        </w:rPr>
      </w:pPr>
    </w:p>
    <w:p w14:paraId="2065CC0D" w14:textId="77777777" w:rsidR="00777227" w:rsidRPr="009C6829" w:rsidRDefault="00777227" w:rsidP="00777227">
      <w:pPr>
        <w:numPr>
          <w:ilvl w:val="0"/>
          <w:numId w:val="20"/>
        </w:numPr>
        <w:ind w:left="567" w:hanging="567"/>
        <w:rPr>
          <w:color w:val="000000" w:themeColor="text1"/>
          <w:szCs w:val="22"/>
          <w:lang w:val="et-EE"/>
        </w:rPr>
      </w:pPr>
      <w:r w:rsidRPr="009C6829">
        <w:rPr>
          <w:b/>
          <w:color w:val="000000" w:themeColor="text1"/>
          <w:szCs w:val="22"/>
          <w:lang w:val="et-EE"/>
        </w:rPr>
        <w:t>Väga sage</w:t>
      </w:r>
      <w:r w:rsidRPr="009C6829">
        <w:rPr>
          <w:color w:val="000000" w:themeColor="text1"/>
          <w:szCs w:val="22"/>
          <w:lang w:val="et-EE"/>
        </w:rPr>
        <w:t xml:space="preserve"> (võib esineda enam kui ühel inimesel 10-st):</w:t>
      </w:r>
    </w:p>
    <w:p w14:paraId="7C51D800"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Infektsioonid (sealhulgas nohu, sinusiit, bronhiit, kuseteede infektsioonid ja nahainfektsioonid); süstekoha reaktsioonid (sealhulgas veritsus, sinakas laik, punetus, sügelemine, valu ja turse) (esinevad kõige sagedamini ravi esimesel kuul; mõnedel patsientidel on tekkinud reaktsioon viimati kasutatud süstekohal) ja peavalu.</w:t>
      </w:r>
    </w:p>
    <w:p w14:paraId="6AD86A90" w14:textId="77777777" w:rsidR="00777227" w:rsidRPr="009C6829" w:rsidRDefault="00777227" w:rsidP="00777227">
      <w:pPr>
        <w:ind w:left="567" w:hanging="567"/>
        <w:rPr>
          <w:color w:val="000000" w:themeColor="text1"/>
          <w:szCs w:val="22"/>
          <w:lang w:val="et-EE"/>
        </w:rPr>
      </w:pPr>
    </w:p>
    <w:p w14:paraId="0B7D0C2E" w14:textId="77777777" w:rsidR="00777227" w:rsidRPr="009C6829" w:rsidRDefault="00777227" w:rsidP="00777227">
      <w:pPr>
        <w:numPr>
          <w:ilvl w:val="0"/>
          <w:numId w:val="21"/>
        </w:numPr>
        <w:ind w:left="567" w:hanging="567"/>
        <w:rPr>
          <w:color w:val="000000" w:themeColor="text1"/>
          <w:szCs w:val="22"/>
          <w:lang w:val="et-EE"/>
        </w:rPr>
      </w:pPr>
      <w:r w:rsidRPr="009C6829">
        <w:rPr>
          <w:b/>
          <w:color w:val="000000" w:themeColor="text1"/>
          <w:szCs w:val="22"/>
          <w:lang w:val="et-EE"/>
        </w:rPr>
        <w:t>Sage</w:t>
      </w:r>
      <w:r w:rsidRPr="009C6829">
        <w:rPr>
          <w:color w:val="000000" w:themeColor="text1"/>
          <w:szCs w:val="22"/>
          <w:lang w:val="et-EE"/>
        </w:rPr>
        <w:t xml:space="preserve"> (võib esineda kuni ühel inimesel 10-st):</w:t>
      </w:r>
    </w:p>
    <w:p w14:paraId="5748E98C"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Allergilised reaktsioonid; palavik; lööve; sügelemine; normaalse koe vastu suunatud antikehade (autoantikehade) tekkimine.</w:t>
      </w:r>
    </w:p>
    <w:p w14:paraId="2334797A" w14:textId="77777777" w:rsidR="00777227" w:rsidRPr="009C6829" w:rsidRDefault="00777227" w:rsidP="00777227">
      <w:pPr>
        <w:ind w:left="567" w:hanging="567"/>
        <w:rPr>
          <w:color w:val="000000" w:themeColor="text1"/>
          <w:szCs w:val="22"/>
          <w:lang w:val="et-EE"/>
        </w:rPr>
      </w:pPr>
    </w:p>
    <w:p w14:paraId="2F24FA17" w14:textId="77777777" w:rsidR="00777227" w:rsidRPr="009C6829" w:rsidRDefault="00777227" w:rsidP="00777227">
      <w:pPr>
        <w:numPr>
          <w:ilvl w:val="0"/>
          <w:numId w:val="22"/>
        </w:numPr>
        <w:ind w:left="567" w:hanging="567"/>
        <w:rPr>
          <w:color w:val="000000" w:themeColor="text1"/>
          <w:szCs w:val="22"/>
          <w:lang w:val="et-EE"/>
        </w:rPr>
      </w:pPr>
      <w:r w:rsidRPr="009C6829">
        <w:rPr>
          <w:b/>
          <w:color w:val="000000" w:themeColor="text1"/>
          <w:szCs w:val="22"/>
          <w:lang w:val="et-EE"/>
        </w:rPr>
        <w:t>Aeg-ajalt</w:t>
      </w:r>
      <w:r w:rsidRPr="009C6829">
        <w:rPr>
          <w:color w:val="000000" w:themeColor="text1"/>
          <w:szCs w:val="22"/>
          <w:lang w:val="et-EE"/>
        </w:rPr>
        <w:t xml:space="preserve"> (võib esineda kuni ühel inimesel 100-st):</w:t>
      </w:r>
    </w:p>
    <w:p w14:paraId="389B03BF" w14:textId="77777777" w:rsidR="00777227" w:rsidRPr="009C6829" w:rsidRDefault="00777227" w:rsidP="00EB5B93">
      <w:pPr>
        <w:keepNext/>
        <w:tabs>
          <w:tab w:val="left" w:pos="567"/>
        </w:tabs>
        <w:ind w:left="567"/>
        <w:rPr>
          <w:color w:val="000000" w:themeColor="text1"/>
          <w:szCs w:val="22"/>
          <w:lang w:val="et-EE"/>
        </w:rPr>
      </w:pPr>
      <w:r w:rsidRPr="009C6829">
        <w:rPr>
          <w:color w:val="000000" w:themeColor="text1"/>
          <w:szCs w:val="22"/>
          <w:lang w:val="et-EE"/>
        </w:rPr>
        <w:t>Tõsised infektsioonid (sealhulgas kopsupõletik, sügavad nahainfektsioonid, liigeste infektsioonid, vereinfektsioonid ja infektsioonid mitmesugustes kohtades); südame paispuudulikkuse</w:t>
      </w:r>
      <w:r w:rsidRPr="009C6829">
        <w:rPr>
          <w:color w:val="000000" w:themeColor="text1"/>
          <w:lang w:val="et-EE"/>
        </w:rPr>
        <w:t xml:space="preserve"> ägenemine; </w:t>
      </w:r>
      <w:r w:rsidRPr="009C6829">
        <w:rPr>
          <w:color w:val="000000" w:themeColor="text1"/>
          <w:szCs w:val="22"/>
          <w:lang w:val="et-EE"/>
        </w:rPr>
        <w:t>väike vere punaliblede arv, väike vere valgeliblede arv, väike neutrofiilide arv (üks vere valgeliblede tüüpe); vereliistakute arvu vähenemine; nahavähk (välja arvatud melanoom); paikne nahaturse (angioödeem); nõgestõbi (nahapinnast kõrgemad punased või kahvatud laigud, mis sageli sügelevad); silmapõletik; psoriaas (esmakordne või süvenev); veresoonte põletik, mis võib kahjustada mitmeid elundeid; tõusnud maksatestide väärtused (patsientidel, kes said lisaks metotreksaatravi, oli selle kõrvaltoime esinemine sage), kõhukrambid ja -valu, kõhulahtisus, kehakaalu langus või veri väljaheites (sooleprobleemide tunnused).</w:t>
      </w:r>
    </w:p>
    <w:p w14:paraId="2DEB837D" w14:textId="77777777" w:rsidR="00777227" w:rsidRPr="009C6829" w:rsidRDefault="00777227" w:rsidP="00777227">
      <w:pPr>
        <w:ind w:left="567" w:hanging="567"/>
        <w:rPr>
          <w:color w:val="000000" w:themeColor="text1"/>
          <w:szCs w:val="22"/>
          <w:lang w:val="et-EE"/>
        </w:rPr>
      </w:pPr>
    </w:p>
    <w:p w14:paraId="3F2028BA" w14:textId="77777777" w:rsidR="00777227" w:rsidRPr="009C6829" w:rsidRDefault="00777227" w:rsidP="00777227">
      <w:pPr>
        <w:numPr>
          <w:ilvl w:val="0"/>
          <w:numId w:val="23"/>
        </w:numPr>
        <w:ind w:left="567" w:hanging="567"/>
        <w:rPr>
          <w:color w:val="000000" w:themeColor="text1"/>
          <w:szCs w:val="22"/>
          <w:lang w:val="et-EE"/>
        </w:rPr>
      </w:pPr>
      <w:r w:rsidRPr="009C6829">
        <w:rPr>
          <w:b/>
          <w:color w:val="000000" w:themeColor="text1"/>
          <w:szCs w:val="22"/>
          <w:lang w:val="et-EE"/>
        </w:rPr>
        <w:t>Harv</w:t>
      </w:r>
      <w:r w:rsidRPr="009C6829">
        <w:rPr>
          <w:color w:val="000000" w:themeColor="text1"/>
          <w:szCs w:val="22"/>
          <w:lang w:val="et-EE"/>
        </w:rPr>
        <w:t xml:space="preserve"> (võib esineda kuni ühel inimesel 1000-st):</w:t>
      </w:r>
    </w:p>
    <w:p w14:paraId="4FC74B00" w14:textId="67086D4F" w:rsidR="00777227" w:rsidRPr="009C6829" w:rsidRDefault="00777227" w:rsidP="00777227">
      <w:pPr>
        <w:ind w:left="567"/>
        <w:rPr>
          <w:color w:val="000000" w:themeColor="text1"/>
          <w:szCs w:val="22"/>
          <w:lang w:val="et-EE"/>
        </w:rPr>
      </w:pPr>
      <w:r w:rsidRPr="009C6829">
        <w:rPr>
          <w:color w:val="000000" w:themeColor="text1"/>
          <w:szCs w:val="22"/>
          <w:lang w:val="et-EE"/>
        </w:rPr>
        <w:t>Tõsised allergilised reaktsioonid (sealhulgas raskekujuline paikne nahaturse ja vilistav hingamine); lümfoom (verevähi vorm); leukeemia (verd ja luuüdi kahjustav vähk); melanoom (nahavähi vorm); vereliistakute, vere punaliblede ja vere valgeliblede arvu üheaegne vähenemine, närvisüsteemi häired (koos tõsise lihasnõrkuse ja hulgiskleroosile või nägemisnärvi või seljaaju põletikule sarnaste nähtude ja sümptomitega); tuberkuloos; südame paispuudulikkuse esmakordne avaldumine; krambihood; luupus või luupusesarnane sündroom (sümptomid võivad hõlmata püsivat löövet, palavikku, liigesevalu ja väsimustunnet); nahalööve, mis võib viia raskekujuliste mädavillide tekkeni ja naha mahakoorumiseni; lihhenoidsed reaktsioonid (sügelev punakaslilla nahalööve ja/või niidistikutaoline hallikasvalge muster limaskestadel); maksapõletik, mille on põhjustanud keha enda immuunsüsteem (autoimmuunne hepatiit; patsientidel, kes saavad lisaks metotreksaatravi, esineb seda kõrvaltoimet aeg-ajalt); immuunsüsteemi häire, mis võib kahjustada kopse, nahka ja lümfisõlmi (sarkoidoos); kopsupõletik või kopsude armistumine (patsientidel, kes saavad lisaks metotreksaatravi, esineb kopsupõletikku või kopsude armistumist aeg-ajalt)</w:t>
      </w:r>
      <w:r w:rsidR="00987BEF" w:rsidRPr="009C6829">
        <w:rPr>
          <w:color w:val="000000" w:themeColor="text1"/>
          <w:szCs w:val="22"/>
          <w:lang w:val="et-EE"/>
        </w:rPr>
        <w:t xml:space="preserve">; </w:t>
      </w:r>
      <w:r w:rsidR="00987BEF">
        <w:rPr>
          <w:color w:val="000000" w:themeColor="text1"/>
          <w:szCs w:val="22"/>
          <w:lang w:val="et-EE"/>
        </w:rPr>
        <w:t>neerudes olevate väikeste filtrite kahjustus, mille tagajärjel neerutalitlus halveneb</w:t>
      </w:r>
      <w:r w:rsidR="00987BEF">
        <w:rPr>
          <w:bCs/>
          <w:lang w:val="et-EE"/>
        </w:rPr>
        <w:t xml:space="preserve"> </w:t>
      </w:r>
      <w:r w:rsidR="00987BEF" w:rsidRPr="00AA289B">
        <w:rPr>
          <w:bCs/>
          <w:lang w:val="et-EE"/>
        </w:rPr>
        <w:t>(glomerulone</w:t>
      </w:r>
      <w:r w:rsidR="00987BEF">
        <w:rPr>
          <w:bCs/>
          <w:lang w:val="et-EE"/>
        </w:rPr>
        <w:t>friit</w:t>
      </w:r>
      <w:r w:rsidR="00987BEF" w:rsidRPr="00AA289B">
        <w:rPr>
          <w:bCs/>
          <w:lang w:val="et-EE"/>
        </w:rPr>
        <w:t>)</w:t>
      </w:r>
      <w:r w:rsidRPr="009C6829">
        <w:rPr>
          <w:color w:val="000000" w:themeColor="text1"/>
          <w:szCs w:val="22"/>
          <w:lang w:val="et-EE"/>
        </w:rPr>
        <w:t>.</w:t>
      </w:r>
    </w:p>
    <w:p w14:paraId="2B951A44" w14:textId="77777777" w:rsidR="00777227" w:rsidRPr="009C6829" w:rsidRDefault="00777227" w:rsidP="00777227">
      <w:pPr>
        <w:ind w:left="567" w:hanging="567"/>
        <w:rPr>
          <w:color w:val="000000" w:themeColor="text1"/>
          <w:szCs w:val="22"/>
          <w:lang w:val="et-EE"/>
        </w:rPr>
      </w:pPr>
    </w:p>
    <w:p w14:paraId="121D5F53" w14:textId="77777777" w:rsidR="00777227" w:rsidRPr="009C6829" w:rsidRDefault="00777227" w:rsidP="00777227">
      <w:pPr>
        <w:numPr>
          <w:ilvl w:val="0"/>
          <w:numId w:val="30"/>
        </w:numPr>
        <w:ind w:left="567" w:hanging="567"/>
        <w:rPr>
          <w:color w:val="000000" w:themeColor="text1"/>
          <w:szCs w:val="22"/>
          <w:lang w:val="et-EE"/>
        </w:rPr>
      </w:pPr>
      <w:r w:rsidRPr="009C6829">
        <w:rPr>
          <w:b/>
          <w:color w:val="000000" w:themeColor="text1"/>
          <w:szCs w:val="22"/>
          <w:lang w:val="et-EE"/>
        </w:rPr>
        <w:t>Väga harv</w:t>
      </w:r>
      <w:r w:rsidRPr="009C6829">
        <w:rPr>
          <w:color w:val="000000" w:themeColor="text1"/>
          <w:szCs w:val="22"/>
          <w:lang w:val="et-EE"/>
        </w:rPr>
        <w:t xml:space="preserve"> (võib esineda kuni ühel inimesel 10 000-st): luuüdi võimetus toota olulisi vererakke.</w:t>
      </w:r>
    </w:p>
    <w:p w14:paraId="0BDEA49C" w14:textId="77777777" w:rsidR="00777227" w:rsidRPr="009C6829" w:rsidRDefault="00777227" w:rsidP="00777227">
      <w:pPr>
        <w:ind w:left="567" w:hanging="567"/>
        <w:rPr>
          <w:color w:val="000000" w:themeColor="text1"/>
          <w:szCs w:val="22"/>
          <w:lang w:val="et-EE"/>
        </w:rPr>
      </w:pPr>
    </w:p>
    <w:p w14:paraId="775DA3A6" w14:textId="00AE8E63" w:rsidR="00777227" w:rsidRPr="009C6829" w:rsidRDefault="00777227" w:rsidP="00777227">
      <w:pPr>
        <w:numPr>
          <w:ilvl w:val="0"/>
          <w:numId w:val="30"/>
        </w:numPr>
        <w:ind w:left="567" w:hanging="567"/>
        <w:rPr>
          <w:color w:val="000000" w:themeColor="text1"/>
          <w:szCs w:val="22"/>
          <w:lang w:val="et-EE"/>
        </w:rPr>
      </w:pPr>
      <w:r w:rsidRPr="009C6829">
        <w:rPr>
          <w:b/>
          <w:color w:val="000000" w:themeColor="text1"/>
          <w:szCs w:val="22"/>
          <w:lang w:val="et-EE"/>
        </w:rPr>
        <w:t>Teadmata</w:t>
      </w:r>
      <w:r w:rsidRPr="009C6829">
        <w:rPr>
          <w:color w:val="000000" w:themeColor="text1"/>
          <w:szCs w:val="22"/>
          <w:lang w:val="et-EE"/>
        </w:rPr>
        <w:t xml:space="preserve"> (ei saa hinnata olemasolevate andmete alusel): merkelirakk-kartsinoom (nahavähi vorm); Kaposi sarkoom (harvaesinev vähk, mis on seotud inimese herpesviirus 8 infektsiooniga. Kaposi sarkoom esineb tavaliselt lillade nahakahjustustena); põletikuga kaasnev valgete </w:t>
      </w:r>
      <w:r w:rsidRPr="009C6829">
        <w:rPr>
          <w:color w:val="000000" w:themeColor="text1"/>
          <w:szCs w:val="22"/>
          <w:lang w:val="et-EE"/>
        </w:rPr>
        <w:lastRenderedPageBreak/>
        <w:t>vereliblede ülemäärane aktivatsioon (makrofaagide aktivatsiooni sündroom); B-hepatiidi taasaktiveerumine (maksapõletik)</w:t>
      </w:r>
      <w:r w:rsidR="0088292C">
        <w:rPr>
          <w:bCs/>
          <w:lang w:val="et-EE"/>
        </w:rPr>
        <w:t xml:space="preserve">; </w:t>
      </w:r>
      <w:r w:rsidRPr="009C6829">
        <w:rPr>
          <w:color w:val="000000" w:themeColor="text1"/>
          <w:szCs w:val="22"/>
          <w:lang w:val="et-EE"/>
        </w:rPr>
        <w:t>dermatomüosiidiks (lihasepõletik ja nõrkus koos kaasuva nahalööbega) nimetatava seisundi halvenemine.</w:t>
      </w:r>
    </w:p>
    <w:p w14:paraId="5E5C133C" w14:textId="77777777" w:rsidR="00777227" w:rsidRPr="009C6829" w:rsidRDefault="00777227" w:rsidP="00777227">
      <w:pPr>
        <w:tabs>
          <w:tab w:val="left" w:pos="567"/>
        </w:tabs>
        <w:rPr>
          <w:color w:val="000000" w:themeColor="text1"/>
          <w:szCs w:val="22"/>
          <w:lang w:val="et-EE"/>
        </w:rPr>
      </w:pPr>
    </w:p>
    <w:p w14:paraId="0D5ACF6C" w14:textId="77777777" w:rsidR="00777227" w:rsidRPr="009C6829" w:rsidRDefault="00777227" w:rsidP="00EB21FE">
      <w:pPr>
        <w:keepNext/>
        <w:tabs>
          <w:tab w:val="left" w:pos="567"/>
        </w:tabs>
        <w:rPr>
          <w:color w:val="000000" w:themeColor="text1"/>
          <w:szCs w:val="22"/>
          <w:lang w:val="et-EE"/>
        </w:rPr>
      </w:pPr>
      <w:r w:rsidRPr="009C6829">
        <w:rPr>
          <w:b/>
          <w:color w:val="000000" w:themeColor="text1"/>
          <w:szCs w:val="22"/>
          <w:lang w:val="et-EE"/>
        </w:rPr>
        <w:t>Täiendavad kõrvaltoimed lastel ja noorukitel</w:t>
      </w:r>
    </w:p>
    <w:p w14:paraId="6FD427EA" w14:textId="77777777" w:rsidR="00777227" w:rsidRPr="009C6829" w:rsidRDefault="00777227" w:rsidP="00EB21FE">
      <w:pPr>
        <w:keepNext/>
        <w:tabs>
          <w:tab w:val="left" w:pos="567"/>
        </w:tabs>
        <w:rPr>
          <w:color w:val="000000" w:themeColor="text1"/>
          <w:szCs w:val="22"/>
          <w:lang w:val="et-EE"/>
        </w:rPr>
      </w:pPr>
    </w:p>
    <w:p w14:paraId="390C395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Lastel ja noorukitel täheldatud kõrvaltoimed on samasugused kui täiskasvanutel.</w:t>
      </w:r>
    </w:p>
    <w:p w14:paraId="25017A48" w14:textId="77777777" w:rsidR="00777227" w:rsidRPr="009C6829" w:rsidRDefault="00777227" w:rsidP="00777227">
      <w:pPr>
        <w:tabs>
          <w:tab w:val="left" w:pos="567"/>
        </w:tabs>
        <w:rPr>
          <w:color w:val="000000" w:themeColor="text1"/>
          <w:szCs w:val="22"/>
          <w:lang w:val="et-EE"/>
        </w:rPr>
      </w:pPr>
    </w:p>
    <w:p w14:paraId="44BCD94C" w14:textId="77777777" w:rsidR="00777227" w:rsidRPr="009C6829" w:rsidRDefault="00777227" w:rsidP="00777227">
      <w:pPr>
        <w:keepNext/>
        <w:keepLines/>
        <w:rPr>
          <w:color w:val="000000" w:themeColor="text1"/>
          <w:szCs w:val="22"/>
          <w:lang w:val="et-EE"/>
        </w:rPr>
      </w:pPr>
      <w:r w:rsidRPr="009C6829">
        <w:rPr>
          <w:b/>
          <w:color w:val="000000" w:themeColor="text1"/>
          <w:szCs w:val="22"/>
          <w:lang w:val="et-EE"/>
        </w:rPr>
        <w:t>Kõrvaltoimetest teatamine</w:t>
      </w:r>
    </w:p>
    <w:p w14:paraId="1BE91AD8" w14:textId="77777777" w:rsidR="00777227" w:rsidRPr="009C6829" w:rsidRDefault="00777227" w:rsidP="00777227">
      <w:pPr>
        <w:keepNext/>
        <w:keepLines/>
        <w:rPr>
          <w:color w:val="000000" w:themeColor="text1"/>
          <w:szCs w:val="22"/>
          <w:lang w:val="et-EE"/>
        </w:rPr>
      </w:pPr>
    </w:p>
    <w:p w14:paraId="58B788F7" w14:textId="709F70B6"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 xml:space="preserve">Kui teil tekib ükskõik milline kõrvaltoime, pidage nõu oma arsti või apteekriga. Kõrvaltoime võib olla ka selline, mida selles infolehes ei ole nimetatud. Kõrvaltoimetest võite ka ise teatada </w:t>
      </w:r>
      <w:r w:rsidRPr="009C6829">
        <w:rPr>
          <w:color w:val="000000" w:themeColor="text1"/>
          <w:szCs w:val="22"/>
          <w:highlight w:val="lightGray"/>
          <w:lang w:val="et-EE"/>
        </w:rPr>
        <w:t xml:space="preserve">riikliku teavitussüsteemi (vt </w:t>
      </w:r>
      <w:hyperlink r:id="rId14" w:history="1">
        <w:r w:rsidRPr="009C6829">
          <w:rPr>
            <w:rStyle w:val="Hyperlink"/>
            <w:highlight w:val="lightGray"/>
            <w:lang w:val="et-EE"/>
          </w:rPr>
          <w:t>V lisa</w:t>
        </w:r>
        <w:r w:rsidRPr="00EB21FE">
          <w:rPr>
            <w:rStyle w:val="Hyperlink"/>
            <w:color w:val="auto"/>
            <w:szCs w:val="22"/>
            <w:highlight w:val="lightGray"/>
            <w:u w:val="none"/>
            <w:lang w:val="et-EE"/>
          </w:rPr>
          <w:t>)</w:t>
        </w:r>
      </w:hyperlink>
      <w:r w:rsidRPr="009C6829">
        <w:rPr>
          <w:color w:val="000000" w:themeColor="text1"/>
          <w:szCs w:val="22"/>
          <w:lang w:val="et-EE"/>
        </w:rPr>
        <w:t xml:space="preserve"> kaudu. Teatades aitate saada rohkem infot ravimi ohutusest.</w:t>
      </w:r>
    </w:p>
    <w:p w14:paraId="140E43ED" w14:textId="77777777" w:rsidR="00777227" w:rsidRPr="009C6829" w:rsidRDefault="00777227" w:rsidP="00777227">
      <w:pPr>
        <w:tabs>
          <w:tab w:val="left" w:pos="567"/>
        </w:tabs>
        <w:rPr>
          <w:color w:val="000000" w:themeColor="text1"/>
          <w:szCs w:val="22"/>
          <w:lang w:val="et-EE"/>
        </w:rPr>
      </w:pPr>
    </w:p>
    <w:p w14:paraId="0250868F" w14:textId="77777777" w:rsidR="00777227" w:rsidRPr="009C6829" w:rsidRDefault="00777227" w:rsidP="00777227">
      <w:pPr>
        <w:tabs>
          <w:tab w:val="left" w:pos="567"/>
        </w:tabs>
        <w:rPr>
          <w:color w:val="000000" w:themeColor="text1"/>
          <w:szCs w:val="22"/>
          <w:lang w:val="et-EE"/>
        </w:rPr>
      </w:pPr>
    </w:p>
    <w:p w14:paraId="6646DCE9"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Kuidas Enbreli säilitada</w:t>
      </w:r>
    </w:p>
    <w:p w14:paraId="4795C2FE" w14:textId="77777777" w:rsidR="00777227" w:rsidRPr="009C6829" w:rsidRDefault="00777227" w:rsidP="00777227">
      <w:pPr>
        <w:keepNext/>
        <w:tabs>
          <w:tab w:val="left" w:pos="567"/>
        </w:tabs>
        <w:rPr>
          <w:color w:val="000000" w:themeColor="text1"/>
          <w:szCs w:val="22"/>
          <w:lang w:val="et-EE"/>
        </w:rPr>
      </w:pPr>
    </w:p>
    <w:p w14:paraId="57666DC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Hoidke seda ravimit laste eest varjatud ja kättesaamatus kohas.</w:t>
      </w:r>
    </w:p>
    <w:p w14:paraId="0F8E4D87" w14:textId="77777777" w:rsidR="00777227" w:rsidRPr="009C6829" w:rsidRDefault="00777227" w:rsidP="00777227">
      <w:pPr>
        <w:tabs>
          <w:tab w:val="left" w:pos="567"/>
        </w:tabs>
        <w:rPr>
          <w:color w:val="000000" w:themeColor="text1"/>
          <w:szCs w:val="22"/>
          <w:lang w:val="et-EE"/>
        </w:rPr>
      </w:pPr>
    </w:p>
    <w:p w14:paraId="6140EC8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Ärge kasutage seda ravimit pärast kõlblikkusaega, mis on märgitud karbil ja sildil pärast „EXP“. Kõlblikkusaeg viitab selle kuu viimasele päevale.</w:t>
      </w:r>
    </w:p>
    <w:p w14:paraId="12BF4254" w14:textId="77777777" w:rsidR="00777227" w:rsidRPr="009C6829" w:rsidRDefault="00777227" w:rsidP="00777227">
      <w:pPr>
        <w:tabs>
          <w:tab w:val="left" w:pos="567"/>
        </w:tabs>
        <w:rPr>
          <w:color w:val="000000" w:themeColor="text1"/>
          <w:szCs w:val="22"/>
          <w:lang w:val="et-EE"/>
        </w:rPr>
      </w:pPr>
    </w:p>
    <w:p w14:paraId="4E603BF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külmkapis (2</w:t>
      </w:r>
      <w:r w:rsidRPr="009C6829">
        <w:rPr>
          <w:color w:val="000000" w:themeColor="text1"/>
          <w:szCs w:val="22"/>
          <w:lang w:val="et-EE"/>
        </w:rPr>
        <w:sym w:font="Symbol" w:char="F0B0"/>
      </w:r>
      <w:r w:rsidRPr="009C6829">
        <w:rPr>
          <w:color w:val="000000" w:themeColor="text1"/>
          <w:szCs w:val="22"/>
          <w:lang w:val="et-EE"/>
        </w:rPr>
        <w:t>C...8</w:t>
      </w:r>
      <w:r w:rsidRPr="009C6829">
        <w:rPr>
          <w:color w:val="000000" w:themeColor="text1"/>
          <w:szCs w:val="22"/>
          <w:lang w:val="et-EE"/>
        </w:rPr>
        <w:sym w:font="Symbol" w:char="F0B0"/>
      </w:r>
      <w:r w:rsidRPr="009C6829">
        <w:rPr>
          <w:color w:val="000000" w:themeColor="text1"/>
          <w:szCs w:val="22"/>
          <w:lang w:val="et-EE"/>
        </w:rPr>
        <w:t>C). Mitte lasta külmuda.</w:t>
      </w:r>
    </w:p>
    <w:p w14:paraId="5CE9A6C8" w14:textId="77777777" w:rsidR="00777227" w:rsidRPr="009C6829" w:rsidRDefault="00777227" w:rsidP="00777227">
      <w:pPr>
        <w:tabs>
          <w:tab w:val="left" w:pos="567"/>
        </w:tabs>
        <w:rPr>
          <w:color w:val="000000" w:themeColor="text1"/>
          <w:szCs w:val="22"/>
          <w:lang w:val="et-EE"/>
        </w:rPr>
      </w:pPr>
    </w:p>
    <w:p w14:paraId="0AB03302" w14:textId="43992A75" w:rsidR="00777227" w:rsidRPr="009C6829" w:rsidRDefault="00777227" w:rsidP="00777227">
      <w:pPr>
        <w:tabs>
          <w:tab w:val="left" w:pos="567"/>
        </w:tabs>
        <w:rPr>
          <w:color w:val="000000" w:themeColor="text1"/>
          <w:szCs w:val="22"/>
          <w:lang w:val="et-EE"/>
        </w:rPr>
      </w:pPr>
      <w:r w:rsidRPr="009C6829">
        <w:rPr>
          <w:color w:val="000000" w:themeColor="text1"/>
          <w:szCs w:val="22"/>
          <w:lang w:val="et-EE" w:bidi="or-IN"/>
        </w:rPr>
        <w:t>Enne Enbreli lahuse valmistamist võib seda ühekordse neljanädalase perioodi vältel hoida külmkapist väljas temperatuuril kuni maksimaalselt 25</w:t>
      </w:r>
      <w:r w:rsidRPr="009C6829">
        <w:rPr>
          <w:color w:val="000000" w:themeColor="text1"/>
          <w:szCs w:val="22"/>
          <w:lang w:val="et-EE" w:bidi="or-IN"/>
        </w:rPr>
        <w:sym w:font="Symbol" w:char="F0B0"/>
      </w:r>
      <w:r w:rsidRPr="009C6829">
        <w:rPr>
          <w:color w:val="000000" w:themeColor="text1"/>
          <w:szCs w:val="22"/>
          <w:lang w:val="et-EE" w:bidi="or-IN"/>
        </w:rPr>
        <w:t>C; pärast seda ei tohi Enbreli uuesti külmkappi panna. Kui Enbreli ei kasutata ära nelja nädala jooksul pärast külmkapist väljavõtmist, tuleb see ära visata. Soovitatav on üles märkida kuupäev, millal Enbrel külmkapist välja võeti, ja kuupäev, mille järel Enbrel tuleb ära visata (mitte enam kui 4</w:t>
      </w:r>
      <w:r w:rsidR="00930EE7">
        <w:rPr>
          <w:color w:val="000000" w:themeColor="text1"/>
          <w:szCs w:val="22"/>
          <w:lang w:val="et-EE" w:bidi="or-IN"/>
        </w:rPr>
        <w:t> </w:t>
      </w:r>
      <w:r w:rsidRPr="009C6829">
        <w:rPr>
          <w:color w:val="000000" w:themeColor="text1"/>
          <w:szCs w:val="22"/>
          <w:lang w:val="et-EE" w:bidi="or-IN"/>
        </w:rPr>
        <w:t>nädalat pärast külmkapist eemaldamist).</w:t>
      </w:r>
    </w:p>
    <w:p w14:paraId="24A179DE" w14:textId="77777777" w:rsidR="00777227" w:rsidRPr="009C6829" w:rsidRDefault="00777227" w:rsidP="00777227">
      <w:pPr>
        <w:tabs>
          <w:tab w:val="left" w:pos="567"/>
        </w:tabs>
        <w:rPr>
          <w:color w:val="000000" w:themeColor="text1"/>
          <w:szCs w:val="22"/>
          <w:lang w:val="et-EE"/>
        </w:rPr>
      </w:pPr>
    </w:p>
    <w:p w14:paraId="61CCFE95" w14:textId="65FE90B6"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Pärast Enbreli süstelahuse valmistamist on soovitatav see kohe ära kasutada. Siiski, temperatuuril kuni 25</w:t>
      </w:r>
      <w:r w:rsidRPr="009C6829">
        <w:rPr>
          <w:color w:val="000000" w:themeColor="text1"/>
          <w:szCs w:val="22"/>
          <w:lang w:val="et-EE"/>
        </w:rPr>
        <w:sym w:font="Symbol" w:char="F0B0"/>
      </w:r>
      <w:r w:rsidRPr="009C6829">
        <w:rPr>
          <w:color w:val="000000" w:themeColor="text1"/>
          <w:szCs w:val="22"/>
          <w:lang w:val="et-EE"/>
        </w:rPr>
        <w:t>C hoitud lahust võib kasutada kuni 6</w:t>
      </w:r>
      <w:r w:rsidR="00930EE7">
        <w:rPr>
          <w:color w:val="000000" w:themeColor="text1"/>
          <w:szCs w:val="22"/>
          <w:lang w:val="et-EE"/>
        </w:rPr>
        <w:t> </w:t>
      </w:r>
      <w:r w:rsidRPr="009C6829">
        <w:rPr>
          <w:color w:val="000000" w:themeColor="text1"/>
          <w:szCs w:val="22"/>
          <w:lang w:val="et-EE"/>
        </w:rPr>
        <w:t>tunni jooksul.</w:t>
      </w:r>
    </w:p>
    <w:p w14:paraId="104F782B" w14:textId="77777777" w:rsidR="00777227" w:rsidRPr="009C6829" w:rsidRDefault="00777227" w:rsidP="00777227">
      <w:pPr>
        <w:tabs>
          <w:tab w:val="left" w:pos="567"/>
        </w:tabs>
        <w:rPr>
          <w:color w:val="000000" w:themeColor="text1"/>
          <w:szCs w:val="22"/>
          <w:lang w:val="et-EE"/>
        </w:rPr>
      </w:pPr>
    </w:p>
    <w:p w14:paraId="53C1BB8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Ärge kasutage seda ravimit, kui täheldate, et lahus ei ole selge või sisaldab osiseid. Lahus peab olema selge ja värvitu kuni kahvatukollane või kahvatupruun, ilma tükkide, helveste või osisteta.</w:t>
      </w:r>
    </w:p>
    <w:p w14:paraId="4A43DC78" w14:textId="720282FC"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süstelahus, mida ei kasutata ära 6</w:t>
      </w:r>
      <w:r w:rsidR="00930EE7">
        <w:rPr>
          <w:color w:val="000000" w:themeColor="text1"/>
          <w:szCs w:val="22"/>
          <w:lang w:val="et-EE"/>
        </w:rPr>
        <w:t> </w:t>
      </w:r>
      <w:r w:rsidRPr="009C6829">
        <w:rPr>
          <w:color w:val="000000" w:themeColor="text1"/>
          <w:szCs w:val="22"/>
          <w:lang w:val="et-EE"/>
        </w:rPr>
        <w:t>tunni jooksul, tuleb ettevaatlikult hävitada.</w:t>
      </w:r>
    </w:p>
    <w:p w14:paraId="286DCACD" w14:textId="77777777" w:rsidR="00777227" w:rsidRPr="009C6829" w:rsidRDefault="00777227" w:rsidP="00777227">
      <w:pPr>
        <w:tabs>
          <w:tab w:val="left" w:pos="567"/>
        </w:tabs>
        <w:rPr>
          <w:color w:val="000000" w:themeColor="text1"/>
          <w:szCs w:val="22"/>
          <w:lang w:val="et-EE"/>
        </w:rPr>
      </w:pPr>
    </w:p>
    <w:p w14:paraId="1709E0D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Ärge visake ravimeid kanalisatsiooni ega olmejäätmete hulka. Küsige oma apteekrilt, kuidas hävitada ravimeid, mida te enam ei kasuta. Need meetmed aitavad kaitsta keskkonda.</w:t>
      </w:r>
    </w:p>
    <w:p w14:paraId="7103145B" w14:textId="77777777" w:rsidR="00777227" w:rsidRPr="009C6829" w:rsidRDefault="00777227" w:rsidP="00777227">
      <w:pPr>
        <w:tabs>
          <w:tab w:val="left" w:pos="567"/>
        </w:tabs>
        <w:rPr>
          <w:color w:val="000000" w:themeColor="text1"/>
          <w:szCs w:val="22"/>
          <w:lang w:val="et-EE"/>
        </w:rPr>
      </w:pPr>
    </w:p>
    <w:p w14:paraId="1E30E41E" w14:textId="77777777" w:rsidR="00777227" w:rsidRPr="009C6829" w:rsidRDefault="00777227" w:rsidP="00777227">
      <w:pPr>
        <w:tabs>
          <w:tab w:val="left" w:pos="567"/>
        </w:tabs>
        <w:rPr>
          <w:color w:val="000000" w:themeColor="text1"/>
          <w:szCs w:val="22"/>
          <w:lang w:val="et-EE"/>
        </w:rPr>
      </w:pPr>
    </w:p>
    <w:p w14:paraId="54AC0C84"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Pakendi sisu ja muu teave</w:t>
      </w:r>
    </w:p>
    <w:p w14:paraId="676917F1" w14:textId="77777777" w:rsidR="00777227" w:rsidRPr="009C6829" w:rsidRDefault="00777227" w:rsidP="00777227">
      <w:pPr>
        <w:keepNext/>
        <w:tabs>
          <w:tab w:val="left" w:pos="567"/>
        </w:tabs>
        <w:rPr>
          <w:color w:val="000000" w:themeColor="text1"/>
          <w:szCs w:val="22"/>
          <w:lang w:val="et-EE"/>
        </w:rPr>
      </w:pPr>
    </w:p>
    <w:p w14:paraId="45C85948"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Mida Enbrel sisaldab</w:t>
      </w:r>
    </w:p>
    <w:p w14:paraId="32160C1A"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p>
    <w:p w14:paraId="12DB1F5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Toimeaine Enbrelis on etanertsept. Enbreli üks 25 mg viaal sisaldab 25 mg etanertsepti.</w:t>
      </w:r>
    </w:p>
    <w:p w14:paraId="7B4DCA34" w14:textId="77777777" w:rsidR="00777227" w:rsidRPr="009C6829" w:rsidRDefault="00777227" w:rsidP="00777227">
      <w:pPr>
        <w:tabs>
          <w:tab w:val="left" w:pos="567"/>
        </w:tabs>
        <w:rPr>
          <w:color w:val="000000" w:themeColor="text1"/>
          <w:szCs w:val="22"/>
          <w:lang w:val="et-EE"/>
        </w:rPr>
      </w:pPr>
    </w:p>
    <w:p w14:paraId="72533449"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2"/>
          <w:lang w:val="et-EE"/>
        </w:rPr>
        <w:t>Teised koostisosad on:</w:t>
      </w:r>
    </w:p>
    <w:p w14:paraId="7D09B70C"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pulber: mannitool (E421), sahharoos, trometamool</w:t>
      </w:r>
    </w:p>
    <w:p w14:paraId="78C0422A"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p>
    <w:p w14:paraId="02B73A60"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Kuidas Enbrel välja näeb ja pakendi sisu</w:t>
      </w:r>
    </w:p>
    <w:p w14:paraId="4A4724C1"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p>
    <w:p w14:paraId="2659DC94"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rPr>
        <w:t>Enbrel 25 mg on saadaval valge süstelahuse pulbrina (pulber süstelahuse valmistamiseks). Üks pakend sisaldab 4 üksikannusega viaali ja 8 alkoholiga immutatud lappi.</w:t>
      </w:r>
    </w:p>
    <w:p w14:paraId="606FE9CA"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p>
    <w:p w14:paraId="0B620B12" w14:textId="1ACE586D" w:rsidR="00777227" w:rsidRPr="00EB21FE" w:rsidRDefault="00777227" w:rsidP="00003851">
      <w:pPr>
        <w:keepNext/>
        <w:keepLines/>
        <w:tabs>
          <w:tab w:val="left" w:pos="567"/>
        </w:tabs>
        <w:rPr>
          <w:iCs/>
          <w:color w:val="000000" w:themeColor="text1"/>
          <w:szCs w:val="22"/>
          <w:lang w:val="et-EE"/>
        </w:rPr>
      </w:pPr>
      <w:r w:rsidRPr="00CB0439">
        <w:rPr>
          <w:b/>
          <w:bCs/>
          <w:iCs/>
          <w:color w:val="000000" w:themeColor="text1"/>
          <w:szCs w:val="22"/>
          <w:lang w:val="et-EE"/>
        </w:rPr>
        <w:lastRenderedPageBreak/>
        <w:t>Müügiloa hoidja</w:t>
      </w:r>
    </w:p>
    <w:p w14:paraId="4B4F57E7" w14:textId="77777777" w:rsidR="00777227" w:rsidRPr="009C6829" w:rsidRDefault="00777227" w:rsidP="00003851">
      <w:pPr>
        <w:keepNext/>
        <w:keepLines/>
        <w:autoSpaceDE w:val="0"/>
        <w:autoSpaceDN w:val="0"/>
        <w:adjustRightInd w:val="0"/>
        <w:rPr>
          <w:color w:val="000000" w:themeColor="text1"/>
          <w:lang w:val="et-EE"/>
        </w:rPr>
      </w:pPr>
      <w:r w:rsidRPr="009C6829">
        <w:rPr>
          <w:color w:val="000000" w:themeColor="text1"/>
          <w:lang w:val="et-EE"/>
        </w:rPr>
        <w:t>Pfizer Europe MA EEIG</w:t>
      </w:r>
    </w:p>
    <w:p w14:paraId="3DEC12C2" w14:textId="77777777" w:rsidR="00777227" w:rsidRPr="009C6829" w:rsidRDefault="00777227" w:rsidP="00003851">
      <w:pPr>
        <w:keepNext/>
        <w:keepLines/>
        <w:autoSpaceDE w:val="0"/>
        <w:autoSpaceDN w:val="0"/>
        <w:adjustRightInd w:val="0"/>
        <w:rPr>
          <w:color w:val="000000" w:themeColor="text1"/>
          <w:lang w:val="et-EE"/>
        </w:rPr>
      </w:pPr>
      <w:r w:rsidRPr="009C6829">
        <w:rPr>
          <w:color w:val="000000" w:themeColor="text1"/>
          <w:lang w:val="et-EE"/>
        </w:rPr>
        <w:t>Boulevard de la Plaine 17</w:t>
      </w:r>
    </w:p>
    <w:p w14:paraId="24986E27" w14:textId="77777777" w:rsidR="00777227" w:rsidRPr="009C6829" w:rsidRDefault="00777227" w:rsidP="00003851">
      <w:pPr>
        <w:keepNext/>
        <w:keepLines/>
        <w:autoSpaceDE w:val="0"/>
        <w:autoSpaceDN w:val="0"/>
        <w:adjustRightInd w:val="0"/>
        <w:rPr>
          <w:color w:val="000000" w:themeColor="text1"/>
          <w:lang w:val="et-EE"/>
        </w:rPr>
      </w:pPr>
      <w:r w:rsidRPr="009C6829">
        <w:rPr>
          <w:color w:val="000000" w:themeColor="text1"/>
          <w:lang w:val="et-EE"/>
        </w:rPr>
        <w:t>1050 Brüssel</w:t>
      </w:r>
    </w:p>
    <w:p w14:paraId="06C68133" w14:textId="77777777" w:rsidR="00777227" w:rsidRPr="009C6829" w:rsidRDefault="00777227" w:rsidP="00003851">
      <w:pPr>
        <w:pStyle w:val="BodyText3"/>
        <w:keepNext/>
        <w:keepLines/>
        <w:tabs>
          <w:tab w:val="left" w:pos="567"/>
        </w:tabs>
        <w:jc w:val="left"/>
        <w:rPr>
          <w:rFonts w:ascii="Times New Roman" w:hAnsi="Times New Roman"/>
          <w:color w:val="000000" w:themeColor="text1"/>
          <w:sz w:val="22"/>
          <w:szCs w:val="22"/>
        </w:rPr>
      </w:pPr>
      <w:r w:rsidRPr="009C6829">
        <w:rPr>
          <w:color w:val="000000" w:themeColor="text1"/>
        </w:rPr>
        <w:t>Belgia</w:t>
      </w:r>
    </w:p>
    <w:p w14:paraId="08572965"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p>
    <w:p w14:paraId="12DBAD15" w14:textId="7922FB3A" w:rsidR="00777227" w:rsidRPr="00EB21FE" w:rsidRDefault="00777227" w:rsidP="00777227">
      <w:pPr>
        <w:keepNext/>
        <w:keepLines/>
        <w:tabs>
          <w:tab w:val="left" w:pos="567"/>
        </w:tabs>
        <w:rPr>
          <w:iCs/>
          <w:color w:val="000000" w:themeColor="text1"/>
          <w:szCs w:val="22"/>
          <w:lang w:val="et-EE"/>
        </w:rPr>
      </w:pPr>
      <w:r w:rsidRPr="00CB0439">
        <w:rPr>
          <w:b/>
          <w:bCs/>
          <w:iCs/>
          <w:color w:val="000000" w:themeColor="text1"/>
          <w:szCs w:val="22"/>
          <w:lang w:val="et-EE"/>
        </w:rPr>
        <w:t>Tootja</w:t>
      </w:r>
    </w:p>
    <w:p w14:paraId="108BCA9C"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Pfizer Manufacturing Belgium NV</w:t>
      </w:r>
    </w:p>
    <w:p w14:paraId="5DE87D30"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Rijksweg 12,</w:t>
      </w:r>
    </w:p>
    <w:p w14:paraId="3B179552"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2870 Puurs</w:t>
      </w:r>
      <w:r w:rsidRPr="00171850">
        <w:rPr>
          <w:color w:val="000000"/>
          <w:szCs w:val="22"/>
          <w:lang w:val="et-EE"/>
        </w:rPr>
        <w:t>-Sint-Amands</w:t>
      </w:r>
    </w:p>
    <w:p w14:paraId="12C8406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Belgia</w:t>
      </w:r>
    </w:p>
    <w:p w14:paraId="275CAD67" w14:textId="77777777" w:rsidR="00777227" w:rsidRPr="009C6829" w:rsidRDefault="00777227" w:rsidP="00777227">
      <w:pPr>
        <w:tabs>
          <w:tab w:val="left" w:pos="567"/>
        </w:tabs>
        <w:rPr>
          <w:color w:val="000000" w:themeColor="text1"/>
          <w:szCs w:val="22"/>
          <w:lang w:val="et-EE"/>
        </w:rPr>
      </w:pPr>
    </w:p>
    <w:p w14:paraId="2975226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Lisaküsimuste tekkimisel selle ravimi kohta pöörduge palun müügiloa hoidja kohaliku esindaja poole:</w:t>
      </w:r>
    </w:p>
    <w:p w14:paraId="0DB5CF65" w14:textId="77777777" w:rsidR="00777227" w:rsidRPr="009C6829" w:rsidRDefault="00777227" w:rsidP="00777227">
      <w:pPr>
        <w:numPr>
          <w:ilvl w:val="12"/>
          <w:numId w:val="0"/>
        </w:numPr>
        <w:tabs>
          <w:tab w:val="left" w:pos="567"/>
          <w:tab w:val="left" w:pos="3744"/>
          <w:tab w:val="left" w:pos="5760"/>
        </w:tabs>
        <w:rPr>
          <w:color w:val="000000" w:themeColor="text1"/>
          <w:szCs w:val="22"/>
          <w:lang w:val="et-EE"/>
        </w:rPr>
      </w:pPr>
    </w:p>
    <w:tbl>
      <w:tblPr>
        <w:tblW w:w="9606" w:type="dxa"/>
        <w:tblLayout w:type="fixed"/>
        <w:tblLook w:val="0000" w:firstRow="0" w:lastRow="0" w:firstColumn="0" w:lastColumn="0" w:noHBand="0" w:noVBand="0"/>
      </w:tblPr>
      <w:tblGrid>
        <w:gridCol w:w="4503"/>
        <w:gridCol w:w="5103"/>
      </w:tblGrid>
      <w:tr w:rsidR="00777227" w:rsidRPr="009C6829" w14:paraId="53ABF633" w14:textId="77777777" w:rsidTr="00DF4AA6">
        <w:trPr>
          <w:cantSplit/>
        </w:trPr>
        <w:tc>
          <w:tcPr>
            <w:tcW w:w="4503" w:type="dxa"/>
          </w:tcPr>
          <w:p w14:paraId="12E2007B"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België/Belgique/Belgien</w:t>
            </w:r>
            <w:r w:rsidRPr="009C6829">
              <w:rPr>
                <w:b/>
                <w:color w:val="000000" w:themeColor="text1"/>
                <w:szCs w:val="22"/>
                <w:lang w:val="et-EE"/>
              </w:rPr>
              <w:br/>
              <w:t>Luxembourg/Luxemburg</w:t>
            </w:r>
          </w:p>
          <w:p w14:paraId="0339174C" w14:textId="77777777" w:rsidR="00777227" w:rsidRPr="009C6829" w:rsidRDefault="00777227" w:rsidP="00DF4AA6">
            <w:pPr>
              <w:rPr>
                <w:bCs/>
                <w:color w:val="000000" w:themeColor="text1"/>
                <w:szCs w:val="22"/>
                <w:lang w:val="et-EE"/>
              </w:rPr>
            </w:pPr>
            <w:r w:rsidRPr="009C6829">
              <w:rPr>
                <w:bCs/>
                <w:color w:val="000000" w:themeColor="text1"/>
                <w:szCs w:val="22"/>
                <w:lang w:val="et-EE"/>
              </w:rPr>
              <w:t>Pfizer NV/SA</w:t>
            </w:r>
          </w:p>
          <w:p w14:paraId="403F8352" w14:textId="77777777" w:rsidR="00777227" w:rsidRPr="009C6829" w:rsidRDefault="00777227" w:rsidP="00DF4AA6">
            <w:pPr>
              <w:tabs>
                <w:tab w:val="left" w:pos="567"/>
              </w:tabs>
              <w:rPr>
                <w:bCs/>
                <w:color w:val="000000" w:themeColor="text1"/>
                <w:szCs w:val="22"/>
                <w:lang w:val="et-EE"/>
              </w:rPr>
            </w:pPr>
            <w:r w:rsidRPr="009C6829">
              <w:rPr>
                <w:bCs/>
                <w:color w:val="000000" w:themeColor="text1"/>
                <w:szCs w:val="22"/>
                <w:lang w:val="et-EE"/>
              </w:rPr>
              <w:t>Tél/Tel: +32 (0)2 554 62 11</w:t>
            </w:r>
          </w:p>
          <w:p w14:paraId="5F9DA9EB" w14:textId="77777777" w:rsidR="00777227" w:rsidRPr="009C6829" w:rsidRDefault="00777227" w:rsidP="00DF4AA6">
            <w:pPr>
              <w:tabs>
                <w:tab w:val="left" w:pos="567"/>
              </w:tabs>
              <w:rPr>
                <w:color w:val="000000" w:themeColor="text1"/>
                <w:szCs w:val="22"/>
                <w:lang w:val="et-EE"/>
              </w:rPr>
            </w:pPr>
          </w:p>
        </w:tc>
        <w:tc>
          <w:tcPr>
            <w:tcW w:w="5103" w:type="dxa"/>
          </w:tcPr>
          <w:p w14:paraId="3E8C9801"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Kύπρος</w:t>
            </w:r>
          </w:p>
          <w:p w14:paraId="32B02CF7"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EΛΛAΣ A.E. (CYPRUS BRANCH)</w:t>
            </w:r>
          </w:p>
          <w:p w14:paraId="2BB9C7F7"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T</w:t>
            </w:r>
            <w:r w:rsidRPr="009C6829">
              <w:rPr>
                <w:color w:val="000000" w:themeColor="text1"/>
                <w:szCs w:val="22"/>
                <w:lang w:val="et-EE"/>
              </w:rPr>
              <w:fldChar w:fldCharType="begin"/>
            </w:r>
            <w:r w:rsidRPr="009C6829">
              <w:rPr>
                <w:color w:val="000000" w:themeColor="text1"/>
                <w:szCs w:val="22"/>
                <w:lang w:val="et-EE"/>
              </w:rPr>
              <w:instrText>SYMBOL 104 \f "Symbol" \s 11</w:instrText>
            </w:r>
            <w:r w:rsidRPr="009C6829">
              <w:rPr>
                <w:color w:val="000000" w:themeColor="text1"/>
                <w:szCs w:val="22"/>
                <w:lang w:val="et-EE"/>
              </w:rPr>
              <w:fldChar w:fldCharType="separate"/>
            </w:r>
            <w:r w:rsidRPr="009C6829">
              <w:rPr>
                <w:color w:val="000000" w:themeColor="text1"/>
                <w:szCs w:val="22"/>
                <w:lang w:val="et-EE"/>
              </w:rPr>
              <w:t>h</w:t>
            </w:r>
            <w:r w:rsidRPr="009C6829">
              <w:rPr>
                <w:color w:val="000000" w:themeColor="text1"/>
                <w:szCs w:val="22"/>
                <w:lang w:val="et-EE"/>
              </w:rPr>
              <w:fldChar w:fldCharType="end"/>
            </w:r>
            <w:r w:rsidRPr="009C6829">
              <w:rPr>
                <w:color w:val="000000" w:themeColor="text1"/>
                <w:szCs w:val="22"/>
                <w:lang w:val="et-EE"/>
              </w:rPr>
              <w:fldChar w:fldCharType="begin"/>
            </w:r>
            <w:r w:rsidRPr="009C6829">
              <w:rPr>
                <w:color w:val="000000" w:themeColor="text1"/>
                <w:szCs w:val="22"/>
                <w:lang w:val="et-EE"/>
              </w:rPr>
              <w:instrText>SYMBOL 108 \f "Symbol" \s 11</w:instrText>
            </w:r>
            <w:r w:rsidRPr="009C6829">
              <w:rPr>
                <w:color w:val="000000" w:themeColor="text1"/>
                <w:szCs w:val="22"/>
                <w:lang w:val="et-EE"/>
              </w:rPr>
              <w:fldChar w:fldCharType="separate"/>
            </w:r>
            <w:r w:rsidRPr="009C6829">
              <w:rPr>
                <w:color w:val="000000" w:themeColor="text1"/>
                <w:szCs w:val="22"/>
                <w:lang w:val="et-EE"/>
              </w:rPr>
              <w:t>l</w:t>
            </w:r>
            <w:r w:rsidRPr="009C6829">
              <w:rPr>
                <w:color w:val="000000" w:themeColor="text1"/>
                <w:szCs w:val="22"/>
                <w:lang w:val="et-EE"/>
              </w:rPr>
              <w:fldChar w:fldCharType="end"/>
            </w:r>
            <w:r w:rsidRPr="009C6829">
              <w:rPr>
                <w:color w:val="000000" w:themeColor="text1"/>
                <w:szCs w:val="22"/>
                <w:lang w:val="et-EE"/>
              </w:rPr>
              <w:t>: +357 22 817690</w:t>
            </w:r>
          </w:p>
          <w:p w14:paraId="1139061B" w14:textId="77777777" w:rsidR="00777227" w:rsidRPr="009C6829" w:rsidRDefault="00777227" w:rsidP="00DF4AA6">
            <w:pPr>
              <w:tabs>
                <w:tab w:val="left" w:pos="567"/>
              </w:tabs>
              <w:rPr>
                <w:color w:val="000000" w:themeColor="text1"/>
                <w:szCs w:val="22"/>
                <w:lang w:val="et-EE"/>
              </w:rPr>
            </w:pPr>
          </w:p>
        </w:tc>
      </w:tr>
      <w:tr w:rsidR="00777227" w:rsidRPr="009C6829" w14:paraId="45F06947" w14:textId="77777777" w:rsidTr="00DF4AA6">
        <w:trPr>
          <w:cantSplit/>
        </w:trPr>
        <w:tc>
          <w:tcPr>
            <w:tcW w:w="4503" w:type="dxa"/>
          </w:tcPr>
          <w:p w14:paraId="0710EBCE"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Česká Republika</w:t>
            </w:r>
          </w:p>
          <w:p w14:paraId="2F32F92E" w14:textId="77777777" w:rsidR="00777227" w:rsidRPr="009C6829" w:rsidRDefault="00777227" w:rsidP="00DF4AA6">
            <w:pPr>
              <w:rPr>
                <w:color w:val="000000" w:themeColor="text1"/>
                <w:szCs w:val="22"/>
                <w:lang w:val="et-EE"/>
              </w:rPr>
            </w:pPr>
            <w:r w:rsidRPr="009C6829">
              <w:rPr>
                <w:color w:val="000000" w:themeColor="text1"/>
                <w:szCs w:val="22"/>
                <w:lang w:val="et-EE"/>
              </w:rPr>
              <w:t>Pfizer, spol. s r.o.</w:t>
            </w:r>
          </w:p>
          <w:p w14:paraId="518E2E28" w14:textId="77777777" w:rsidR="00777227" w:rsidRPr="009C6829" w:rsidRDefault="00777227" w:rsidP="00DF4AA6">
            <w:pPr>
              <w:pStyle w:val="NormalWeb"/>
              <w:tabs>
                <w:tab w:val="left" w:pos="567"/>
              </w:tabs>
              <w:spacing w:before="0" w:beforeAutospacing="0" w:after="0" w:afterAutospacing="0"/>
              <w:rPr>
                <w:rFonts w:ascii="Times New Roman" w:hAnsi="Times New Roman" w:cs="Times New Roman"/>
                <w:color w:val="000000" w:themeColor="text1"/>
                <w:szCs w:val="22"/>
                <w:lang w:val="et-EE"/>
              </w:rPr>
            </w:pPr>
            <w:r w:rsidRPr="009C6829">
              <w:rPr>
                <w:rFonts w:ascii="Times New Roman" w:hAnsi="Times New Roman" w:cs="Times New Roman"/>
                <w:color w:val="000000" w:themeColor="text1"/>
                <w:szCs w:val="22"/>
                <w:lang w:val="et-EE"/>
              </w:rPr>
              <w:t xml:space="preserve">Tel: +420-283-004-111 </w:t>
            </w:r>
          </w:p>
        </w:tc>
        <w:tc>
          <w:tcPr>
            <w:tcW w:w="5103" w:type="dxa"/>
          </w:tcPr>
          <w:p w14:paraId="568D8334"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Magyarország</w:t>
            </w:r>
          </w:p>
          <w:p w14:paraId="0DEF5775"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Pfizer Kft.</w:t>
            </w:r>
          </w:p>
          <w:p w14:paraId="31FAD6C2"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Tel: +36 1 488 3700</w:t>
            </w:r>
          </w:p>
          <w:p w14:paraId="7F0D8D3D" w14:textId="77777777" w:rsidR="00777227" w:rsidRPr="009C6829" w:rsidRDefault="00777227" w:rsidP="00DF4AA6">
            <w:pPr>
              <w:snapToGrid w:val="0"/>
              <w:rPr>
                <w:color w:val="000000" w:themeColor="text1"/>
                <w:szCs w:val="22"/>
                <w:lang w:val="et-EE"/>
              </w:rPr>
            </w:pPr>
          </w:p>
        </w:tc>
      </w:tr>
      <w:tr w:rsidR="00777227" w:rsidRPr="00EF4004" w14:paraId="3FEACE38" w14:textId="77777777" w:rsidTr="00DF4AA6">
        <w:trPr>
          <w:cantSplit/>
        </w:trPr>
        <w:tc>
          <w:tcPr>
            <w:tcW w:w="4503" w:type="dxa"/>
          </w:tcPr>
          <w:p w14:paraId="3303960C"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Danmark</w:t>
            </w:r>
          </w:p>
          <w:p w14:paraId="2BA00840" w14:textId="77777777" w:rsidR="00777227" w:rsidRPr="009C6829" w:rsidRDefault="00777227" w:rsidP="00DF4AA6">
            <w:pPr>
              <w:snapToGrid w:val="0"/>
              <w:rPr>
                <w:rFonts w:eastAsia="MS Mincho"/>
                <w:color w:val="000000" w:themeColor="text1"/>
                <w:szCs w:val="22"/>
                <w:lang w:val="et-EE"/>
              </w:rPr>
            </w:pPr>
            <w:r w:rsidRPr="009C6829">
              <w:rPr>
                <w:rFonts w:eastAsia="MS Mincho"/>
                <w:color w:val="000000" w:themeColor="text1"/>
                <w:szCs w:val="22"/>
                <w:lang w:val="et-EE"/>
              </w:rPr>
              <w:t>Pfizer ApS</w:t>
            </w:r>
          </w:p>
          <w:p w14:paraId="35695A70" w14:textId="39A7DB35" w:rsidR="00777227" w:rsidRPr="009C6829" w:rsidRDefault="00777227" w:rsidP="00DF4AA6">
            <w:pPr>
              <w:snapToGrid w:val="0"/>
              <w:rPr>
                <w:rFonts w:eastAsia="MS Mincho"/>
                <w:color w:val="000000" w:themeColor="text1"/>
                <w:szCs w:val="22"/>
                <w:lang w:val="et-EE"/>
              </w:rPr>
            </w:pPr>
            <w:r w:rsidRPr="009C6829">
              <w:rPr>
                <w:rFonts w:eastAsia="MS Mincho"/>
                <w:color w:val="000000" w:themeColor="text1"/>
                <w:szCs w:val="22"/>
                <w:lang w:val="et-EE"/>
              </w:rPr>
              <w:t>Tlf</w:t>
            </w:r>
            <w:ins w:id="153" w:author="RR_5" w:date="2025-06-27T13:33:00Z" w16du:dateUtc="2025-06-27T10:33:00Z">
              <w:r w:rsidR="0043399B">
                <w:rPr>
                  <w:rFonts w:eastAsia="MS Mincho"/>
                  <w:color w:val="000000" w:themeColor="text1"/>
                  <w:szCs w:val="22"/>
                  <w:lang w:val="et-EE"/>
                </w:rPr>
                <w:t>.</w:t>
              </w:r>
            </w:ins>
            <w:r w:rsidRPr="009C6829">
              <w:rPr>
                <w:rFonts w:eastAsia="MS Mincho"/>
                <w:color w:val="000000" w:themeColor="text1"/>
                <w:szCs w:val="22"/>
                <w:lang w:val="et-EE"/>
              </w:rPr>
              <w:t>: +45 44 201 100</w:t>
            </w:r>
          </w:p>
          <w:p w14:paraId="25BF56B4" w14:textId="77777777" w:rsidR="00777227" w:rsidRPr="009C6829" w:rsidRDefault="00777227" w:rsidP="00DF4AA6">
            <w:pPr>
              <w:tabs>
                <w:tab w:val="left" w:pos="567"/>
              </w:tabs>
              <w:rPr>
                <w:color w:val="000000" w:themeColor="text1"/>
                <w:szCs w:val="22"/>
                <w:lang w:val="et-EE"/>
              </w:rPr>
            </w:pPr>
          </w:p>
        </w:tc>
        <w:tc>
          <w:tcPr>
            <w:tcW w:w="5103" w:type="dxa"/>
          </w:tcPr>
          <w:p w14:paraId="386DECF7"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Malta</w:t>
            </w:r>
          </w:p>
          <w:p w14:paraId="6C2894B2"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Vivian Corporation Ltd.</w:t>
            </w:r>
          </w:p>
          <w:p w14:paraId="6BDD701D" w14:textId="77777777" w:rsidR="00777227" w:rsidRPr="009C6829" w:rsidRDefault="00777227" w:rsidP="00DF4AA6">
            <w:pPr>
              <w:pStyle w:val="NormalWeb"/>
              <w:tabs>
                <w:tab w:val="left" w:pos="567"/>
              </w:tabs>
              <w:spacing w:before="0" w:beforeAutospacing="0" w:after="0" w:afterAutospacing="0"/>
              <w:rPr>
                <w:rFonts w:ascii="Times New Roman" w:hAnsi="Times New Roman" w:cs="Times New Roman"/>
                <w:color w:val="000000" w:themeColor="text1"/>
                <w:szCs w:val="22"/>
                <w:lang w:val="et-EE"/>
              </w:rPr>
            </w:pPr>
            <w:r w:rsidRPr="009C6829">
              <w:rPr>
                <w:rFonts w:ascii="Times New Roman" w:hAnsi="Times New Roman" w:cs="Times New Roman"/>
                <w:color w:val="000000" w:themeColor="text1"/>
                <w:szCs w:val="22"/>
                <w:lang w:val="et-EE"/>
              </w:rPr>
              <w:t>Tel: +35621 344610</w:t>
            </w:r>
          </w:p>
          <w:p w14:paraId="292307B1" w14:textId="77777777" w:rsidR="00777227" w:rsidRPr="009C6829" w:rsidRDefault="00777227" w:rsidP="00DF4AA6">
            <w:pPr>
              <w:pStyle w:val="NormalWeb"/>
              <w:tabs>
                <w:tab w:val="left" w:pos="567"/>
              </w:tabs>
              <w:spacing w:before="0" w:beforeAutospacing="0" w:after="0" w:afterAutospacing="0"/>
              <w:rPr>
                <w:rFonts w:ascii="Times New Roman" w:hAnsi="Times New Roman" w:cs="Times New Roman"/>
                <w:b/>
                <w:color w:val="000000" w:themeColor="text1"/>
                <w:szCs w:val="22"/>
                <w:lang w:val="et-EE"/>
              </w:rPr>
            </w:pPr>
          </w:p>
        </w:tc>
      </w:tr>
      <w:tr w:rsidR="00777227" w:rsidRPr="009C6829" w14:paraId="479235BF" w14:textId="77777777" w:rsidTr="00DF4AA6">
        <w:trPr>
          <w:cantSplit/>
        </w:trPr>
        <w:tc>
          <w:tcPr>
            <w:tcW w:w="4503" w:type="dxa"/>
          </w:tcPr>
          <w:p w14:paraId="2DF607AC"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Deutschland</w:t>
            </w:r>
          </w:p>
          <w:p w14:paraId="52911658" w14:textId="77777777" w:rsidR="00777227" w:rsidRPr="009C6829" w:rsidRDefault="00777227" w:rsidP="00DF4AA6">
            <w:pPr>
              <w:ind w:right="-2"/>
              <w:rPr>
                <w:color w:val="000000" w:themeColor="text1"/>
                <w:szCs w:val="22"/>
                <w:lang w:val="et-EE"/>
              </w:rPr>
            </w:pPr>
            <w:r w:rsidRPr="009C6829">
              <w:rPr>
                <w:color w:val="000000" w:themeColor="text1"/>
                <w:szCs w:val="22"/>
                <w:lang w:val="et-EE"/>
              </w:rPr>
              <w:t>Pfizer Pharma GmbH</w:t>
            </w:r>
          </w:p>
          <w:p w14:paraId="2313050A"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Tel: +49 (0)30 550055-51000</w:t>
            </w:r>
          </w:p>
          <w:p w14:paraId="2BB506A8" w14:textId="77777777" w:rsidR="00777227" w:rsidRPr="009C6829" w:rsidRDefault="00777227" w:rsidP="00DF4AA6">
            <w:pPr>
              <w:keepNext/>
              <w:keepLines/>
              <w:snapToGrid w:val="0"/>
              <w:rPr>
                <w:color w:val="000000" w:themeColor="text1"/>
                <w:szCs w:val="22"/>
                <w:lang w:val="et-EE"/>
              </w:rPr>
            </w:pPr>
          </w:p>
        </w:tc>
        <w:tc>
          <w:tcPr>
            <w:tcW w:w="5103" w:type="dxa"/>
          </w:tcPr>
          <w:p w14:paraId="5ACD3372" w14:textId="77777777" w:rsidR="00777227" w:rsidRPr="009C6829" w:rsidRDefault="00777227" w:rsidP="00DF4AA6">
            <w:pPr>
              <w:keepNext/>
              <w:keepLines/>
              <w:tabs>
                <w:tab w:val="left" w:pos="567"/>
              </w:tabs>
              <w:rPr>
                <w:color w:val="000000" w:themeColor="text1"/>
                <w:szCs w:val="22"/>
                <w:lang w:val="et-EE"/>
              </w:rPr>
            </w:pPr>
            <w:r w:rsidRPr="009C6829">
              <w:rPr>
                <w:b/>
                <w:color w:val="000000" w:themeColor="text1"/>
                <w:szCs w:val="22"/>
                <w:lang w:val="et-EE"/>
              </w:rPr>
              <w:t>Nederland</w:t>
            </w:r>
          </w:p>
          <w:p w14:paraId="0D3B8325"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bv</w:t>
            </w:r>
          </w:p>
          <w:p w14:paraId="3F22D70B" w14:textId="77777777" w:rsidR="00777227" w:rsidRPr="009C6829" w:rsidRDefault="00777227" w:rsidP="00DF4AA6">
            <w:pPr>
              <w:keepNext/>
              <w:keepLines/>
              <w:tabs>
                <w:tab w:val="left" w:pos="567"/>
              </w:tabs>
              <w:rPr>
                <w:color w:val="000000" w:themeColor="text1"/>
                <w:szCs w:val="22"/>
                <w:lang w:val="et-EE"/>
              </w:rPr>
            </w:pPr>
            <w:r w:rsidRPr="009C6829">
              <w:rPr>
                <w:color w:val="000000" w:themeColor="text1"/>
                <w:szCs w:val="22"/>
                <w:lang w:val="et-EE"/>
              </w:rPr>
              <w:t>Tel: +31 (0)</w:t>
            </w:r>
            <w:r w:rsidRPr="009C6829">
              <w:rPr>
                <w:color w:val="000000" w:themeColor="text1"/>
                <w:szCs w:val="22"/>
                <w:lang w:val="nl-NL"/>
              </w:rPr>
              <w:t>800 63 34 636</w:t>
            </w:r>
          </w:p>
          <w:p w14:paraId="36A0881B" w14:textId="77777777" w:rsidR="00777227" w:rsidRPr="009C6829" w:rsidRDefault="00777227" w:rsidP="00DF4AA6">
            <w:pPr>
              <w:keepNext/>
              <w:keepLines/>
              <w:tabs>
                <w:tab w:val="left" w:pos="567"/>
              </w:tabs>
              <w:rPr>
                <w:color w:val="000000" w:themeColor="text1"/>
                <w:szCs w:val="22"/>
                <w:lang w:val="et-EE"/>
              </w:rPr>
            </w:pPr>
          </w:p>
        </w:tc>
      </w:tr>
      <w:tr w:rsidR="00777227" w:rsidRPr="009C6829" w14:paraId="58670313" w14:textId="77777777" w:rsidTr="00DF4AA6">
        <w:trPr>
          <w:cantSplit/>
        </w:trPr>
        <w:tc>
          <w:tcPr>
            <w:tcW w:w="4503" w:type="dxa"/>
          </w:tcPr>
          <w:p w14:paraId="4F24B43B" w14:textId="77777777" w:rsidR="00777227" w:rsidRPr="009C6829" w:rsidRDefault="00777227" w:rsidP="00DF4AA6">
            <w:pPr>
              <w:snapToGrid w:val="0"/>
              <w:rPr>
                <w:color w:val="000000" w:themeColor="text1"/>
                <w:szCs w:val="22"/>
                <w:lang w:val="et-EE"/>
              </w:rPr>
            </w:pPr>
            <w:r w:rsidRPr="009C6829">
              <w:rPr>
                <w:b/>
                <w:color w:val="000000" w:themeColor="text1"/>
                <w:szCs w:val="22"/>
                <w:lang w:val="et-EE"/>
              </w:rPr>
              <w:t>България</w:t>
            </w:r>
          </w:p>
          <w:p w14:paraId="4E231F16"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 xml:space="preserve">Пфайзер Люксембург САРЛ, </w:t>
            </w:r>
          </w:p>
          <w:p w14:paraId="346C7F29" w14:textId="77777777" w:rsidR="00777227" w:rsidRPr="009C6829" w:rsidRDefault="00777227" w:rsidP="00DF4AA6">
            <w:pPr>
              <w:keepNext/>
              <w:keepLines/>
              <w:snapToGrid w:val="0"/>
              <w:rPr>
                <w:rFonts w:eastAsia="MS Mincho"/>
                <w:color w:val="000000" w:themeColor="text1"/>
                <w:szCs w:val="22"/>
                <w:lang w:val="et-EE"/>
              </w:rPr>
            </w:pPr>
            <w:r w:rsidRPr="009C6829">
              <w:rPr>
                <w:color w:val="000000" w:themeColor="text1"/>
                <w:szCs w:val="22"/>
                <w:lang w:val="et-EE"/>
              </w:rPr>
              <w:t xml:space="preserve">Клон България </w:t>
            </w:r>
          </w:p>
          <w:p w14:paraId="41571E83"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Teл: +359 2 970 4333</w:t>
            </w:r>
          </w:p>
          <w:p w14:paraId="463A6088" w14:textId="77777777" w:rsidR="00777227" w:rsidRPr="009C6829" w:rsidRDefault="00777227" w:rsidP="00DF4AA6">
            <w:pPr>
              <w:pStyle w:val="Header"/>
              <w:tabs>
                <w:tab w:val="left" w:pos="567"/>
              </w:tabs>
              <w:rPr>
                <w:color w:val="000000" w:themeColor="text1"/>
                <w:sz w:val="22"/>
                <w:szCs w:val="22"/>
                <w:lang w:val="et-EE"/>
              </w:rPr>
            </w:pPr>
          </w:p>
        </w:tc>
        <w:tc>
          <w:tcPr>
            <w:tcW w:w="5103" w:type="dxa"/>
          </w:tcPr>
          <w:p w14:paraId="48960C2F" w14:textId="77777777" w:rsidR="00777227" w:rsidRPr="009C6829" w:rsidRDefault="00777227" w:rsidP="00DF4AA6">
            <w:pPr>
              <w:keepNext/>
              <w:keepLines/>
              <w:tabs>
                <w:tab w:val="left" w:pos="567"/>
              </w:tabs>
              <w:rPr>
                <w:color w:val="000000" w:themeColor="text1"/>
                <w:szCs w:val="22"/>
                <w:lang w:val="et-EE"/>
              </w:rPr>
            </w:pPr>
            <w:r w:rsidRPr="009C6829">
              <w:rPr>
                <w:b/>
                <w:color w:val="000000" w:themeColor="text1"/>
                <w:szCs w:val="22"/>
                <w:lang w:val="et-EE"/>
              </w:rPr>
              <w:t>Norge</w:t>
            </w:r>
          </w:p>
          <w:p w14:paraId="3F5E4B8E"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AS</w:t>
            </w:r>
          </w:p>
          <w:p w14:paraId="1F855051" w14:textId="77777777" w:rsidR="00777227" w:rsidRPr="009C6829" w:rsidRDefault="00777227" w:rsidP="00DF4AA6">
            <w:pPr>
              <w:keepNext/>
              <w:keepLines/>
              <w:tabs>
                <w:tab w:val="left" w:pos="567"/>
              </w:tabs>
              <w:rPr>
                <w:color w:val="000000" w:themeColor="text1"/>
                <w:szCs w:val="22"/>
                <w:lang w:val="et-EE"/>
              </w:rPr>
            </w:pPr>
            <w:r w:rsidRPr="009C6829">
              <w:rPr>
                <w:color w:val="000000" w:themeColor="text1"/>
                <w:szCs w:val="22"/>
                <w:lang w:val="et-EE"/>
              </w:rPr>
              <w:t>Tlf: +47 67 52 61 00</w:t>
            </w:r>
          </w:p>
        </w:tc>
      </w:tr>
      <w:tr w:rsidR="00777227" w:rsidRPr="009C6829" w14:paraId="4620E4C7" w14:textId="77777777" w:rsidTr="00DF4AA6">
        <w:trPr>
          <w:cantSplit/>
        </w:trPr>
        <w:tc>
          <w:tcPr>
            <w:tcW w:w="4503" w:type="dxa"/>
          </w:tcPr>
          <w:p w14:paraId="02EDCCF8" w14:textId="77777777" w:rsidR="00777227" w:rsidRPr="009C6829" w:rsidRDefault="00777227" w:rsidP="00DF4AA6">
            <w:pPr>
              <w:keepNext/>
              <w:keepLines/>
              <w:snapToGrid w:val="0"/>
              <w:rPr>
                <w:color w:val="000000" w:themeColor="text1"/>
                <w:szCs w:val="22"/>
                <w:lang w:val="et-EE"/>
              </w:rPr>
            </w:pPr>
            <w:r w:rsidRPr="009C6829">
              <w:rPr>
                <w:b/>
                <w:bCs/>
                <w:color w:val="000000" w:themeColor="text1"/>
                <w:szCs w:val="22"/>
                <w:lang w:val="et-EE"/>
              </w:rPr>
              <w:t>Eesti</w:t>
            </w:r>
          </w:p>
          <w:p w14:paraId="77DCEA22" w14:textId="77777777" w:rsidR="00777227" w:rsidRPr="009C6829" w:rsidRDefault="00777227" w:rsidP="00DF4AA6">
            <w:pPr>
              <w:rPr>
                <w:color w:val="000000" w:themeColor="text1"/>
                <w:szCs w:val="22"/>
                <w:lang w:val="et-EE"/>
              </w:rPr>
            </w:pPr>
            <w:r w:rsidRPr="009C6829">
              <w:rPr>
                <w:color w:val="000000" w:themeColor="text1"/>
                <w:szCs w:val="22"/>
                <w:lang w:val="et-EE"/>
              </w:rPr>
              <w:t>Pfizer Luxembourg SARL Eesti filiaal</w:t>
            </w:r>
          </w:p>
          <w:p w14:paraId="710F025A" w14:textId="77777777" w:rsidR="00777227" w:rsidRPr="009C6829" w:rsidRDefault="00777227" w:rsidP="00DF4AA6">
            <w:pPr>
              <w:rPr>
                <w:color w:val="000000" w:themeColor="text1"/>
                <w:szCs w:val="22"/>
                <w:lang w:val="et-EE"/>
              </w:rPr>
            </w:pPr>
            <w:r w:rsidRPr="009C6829">
              <w:rPr>
                <w:color w:val="000000" w:themeColor="text1"/>
                <w:szCs w:val="22"/>
                <w:lang w:val="et-EE"/>
              </w:rPr>
              <w:t>Tel: +372 666 7500</w:t>
            </w:r>
          </w:p>
          <w:p w14:paraId="67DA2C1B" w14:textId="77777777" w:rsidR="00777227" w:rsidRPr="009C6829" w:rsidRDefault="00777227" w:rsidP="00DF4AA6">
            <w:pPr>
              <w:rPr>
                <w:color w:val="000000" w:themeColor="text1"/>
                <w:szCs w:val="22"/>
                <w:lang w:val="et-EE" w:bidi="ta-IN"/>
              </w:rPr>
            </w:pPr>
          </w:p>
        </w:tc>
        <w:tc>
          <w:tcPr>
            <w:tcW w:w="5103" w:type="dxa"/>
          </w:tcPr>
          <w:p w14:paraId="37DAF9ED" w14:textId="77777777" w:rsidR="00777227" w:rsidRPr="009C6829" w:rsidRDefault="00777227" w:rsidP="00DF4AA6">
            <w:pPr>
              <w:keepNext/>
              <w:keepLines/>
              <w:snapToGrid w:val="0"/>
              <w:rPr>
                <w:color w:val="000000" w:themeColor="text1"/>
                <w:szCs w:val="22"/>
                <w:lang w:val="et-EE"/>
              </w:rPr>
            </w:pPr>
            <w:r w:rsidRPr="009C6829">
              <w:rPr>
                <w:b/>
                <w:bCs/>
                <w:color w:val="000000" w:themeColor="text1"/>
                <w:szCs w:val="22"/>
                <w:lang w:val="et-EE"/>
              </w:rPr>
              <w:t>Österreich</w:t>
            </w:r>
          </w:p>
          <w:p w14:paraId="66B2C513"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Corporation Austria Ges.m.b.H.</w:t>
            </w:r>
          </w:p>
          <w:p w14:paraId="733F4AC8"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Tel: +43 (0)1 521 15-0</w:t>
            </w:r>
          </w:p>
          <w:p w14:paraId="5E24D58A" w14:textId="77777777" w:rsidR="00777227" w:rsidRPr="009C6829" w:rsidRDefault="00777227" w:rsidP="00DF4AA6">
            <w:pPr>
              <w:keepNext/>
              <w:keepLines/>
              <w:snapToGrid w:val="0"/>
              <w:rPr>
                <w:b/>
                <w:color w:val="000000" w:themeColor="text1"/>
                <w:szCs w:val="22"/>
                <w:lang w:val="et-EE"/>
              </w:rPr>
            </w:pPr>
          </w:p>
        </w:tc>
      </w:tr>
      <w:tr w:rsidR="00777227" w:rsidRPr="009C6829" w14:paraId="3B3B2482" w14:textId="77777777" w:rsidTr="00DF4AA6">
        <w:trPr>
          <w:cantSplit/>
        </w:trPr>
        <w:tc>
          <w:tcPr>
            <w:tcW w:w="4503" w:type="dxa"/>
          </w:tcPr>
          <w:p w14:paraId="76F5715E"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Ελλάδα</w:t>
            </w:r>
          </w:p>
          <w:p w14:paraId="410B2380" w14:textId="77777777" w:rsidR="00777227" w:rsidRPr="009C6829" w:rsidRDefault="00777227" w:rsidP="00DF4AA6">
            <w:pPr>
              <w:rPr>
                <w:color w:val="000000" w:themeColor="text1"/>
                <w:szCs w:val="22"/>
                <w:lang w:val="et-EE" w:bidi="ta-IN"/>
              </w:rPr>
            </w:pPr>
            <w:r w:rsidRPr="009C6829">
              <w:rPr>
                <w:color w:val="000000" w:themeColor="text1"/>
                <w:szCs w:val="22"/>
                <w:lang w:val="et-EE" w:bidi="ta-IN"/>
              </w:rPr>
              <w:t xml:space="preserve">PFIZER </w:t>
            </w:r>
            <w:r w:rsidRPr="009C6829">
              <w:rPr>
                <w:color w:val="000000" w:themeColor="text1"/>
                <w:szCs w:val="22"/>
                <w:lang w:val="et-EE"/>
              </w:rPr>
              <w:t>EΛΛAΣ</w:t>
            </w:r>
            <w:r w:rsidRPr="009C6829">
              <w:rPr>
                <w:color w:val="000000" w:themeColor="text1"/>
                <w:szCs w:val="22"/>
                <w:lang w:val="et-EE" w:bidi="ta-IN"/>
              </w:rPr>
              <w:t xml:space="preserve"> A.E.</w:t>
            </w:r>
            <w:r w:rsidRPr="009C6829">
              <w:rPr>
                <w:color w:val="000000" w:themeColor="text1"/>
                <w:szCs w:val="22"/>
                <w:lang w:val="et-EE" w:bidi="ta-IN"/>
              </w:rPr>
              <w:br/>
              <w:t>Τηλ.: +30 210 67 85 800</w:t>
            </w:r>
          </w:p>
          <w:p w14:paraId="635DC52E" w14:textId="77777777" w:rsidR="00777227" w:rsidRPr="009C6829" w:rsidRDefault="00777227" w:rsidP="00DF4AA6">
            <w:pPr>
              <w:rPr>
                <w:color w:val="000000" w:themeColor="text1"/>
                <w:szCs w:val="22"/>
                <w:lang w:val="et-EE" w:bidi="ta-IN"/>
              </w:rPr>
            </w:pPr>
          </w:p>
        </w:tc>
        <w:tc>
          <w:tcPr>
            <w:tcW w:w="5103" w:type="dxa"/>
          </w:tcPr>
          <w:p w14:paraId="1F627431"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Polska</w:t>
            </w:r>
          </w:p>
          <w:p w14:paraId="1F1046A8"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Polska Sp. z o.o.</w:t>
            </w:r>
          </w:p>
          <w:p w14:paraId="4E73601D" w14:textId="77777777" w:rsidR="00777227" w:rsidRPr="009C6829" w:rsidRDefault="00777227" w:rsidP="00DF4AA6">
            <w:pPr>
              <w:tabs>
                <w:tab w:val="left" w:pos="567"/>
              </w:tabs>
              <w:rPr>
                <w:b/>
                <w:color w:val="000000" w:themeColor="text1"/>
                <w:szCs w:val="22"/>
                <w:lang w:val="et-EE"/>
              </w:rPr>
            </w:pPr>
            <w:r w:rsidRPr="009C6829">
              <w:rPr>
                <w:color w:val="000000" w:themeColor="text1"/>
                <w:szCs w:val="22"/>
                <w:lang w:val="et-EE"/>
              </w:rPr>
              <w:t>Tel.: +48 22 335 61 00</w:t>
            </w:r>
          </w:p>
        </w:tc>
      </w:tr>
      <w:tr w:rsidR="00777227" w:rsidRPr="00987BEF" w14:paraId="04C698AE" w14:textId="77777777" w:rsidTr="00DF4AA6">
        <w:trPr>
          <w:cantSplit/>
        </w:trPr>
        <w:tc>
          <w:tcPr>
            <w:tcW w:w="4503" w:type="dxa"/>
          </w:tcPr>
          <w:p w14:paraId="66F45F3F" w14:textId="77777777" w:rsidR="00777227" w:rsidRPr="009C6829" w:rsidRDefault="00777227" w:rsidP="00DF4AA6">
            <w:pPr>
              <w:keepNext/>
              <w:keepLines/>
              <w:tabs>
                <w:tab w:val="left" w:pos="567"/>
              </w:tabs>
              <w:rPr>
                <w:color w:val="000000" w:themeColor="text1"/>
                <w:szCs w:val="22"/>
                <w:lang w:val="et-EE"/>
              </w:rPr>
            </w:pPr>
            <w:r w:rsidRPr="009C6829">
              <w:rPr>
                <w:b/>
                <w:color w:val="000000" w:themeColor="text1"/>
                <w:szCs w:val="22"/>
                <w:lang w:val="et-EE"/>
              </w:rPr>
              <w:t>España</w:t>
            </w:r>
          </w:p>
          <w:p w14:paraId="47F6F3CA"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S.L.</w:t>
            </w:r>
          </w:p>
          <w:p w14:paraId="67F3688B" w14:textId="77777777" w:rsidR="00777227" w:rsidRPr="009C6829" w:rsidRDefault="00777227" w:rsidP="00DF4AA6">
            <w:pPr>
              <w:rPr>
                <w:color w:val="000000" w:themeColor="text1"/>
                <w:szCs w:val="22"/>
                <w:lang w:val="et-EE"/>
              </w:rPr>
            </w:pPr>
            <w:r w:rsidRPr="009C6829">
              <w:rPr>
                <w:color w:val="000000" w:themeColor="text1"/>
                <w:szCs w:val="22"/>
                <w:lang w:val="et-EE"/>
              </w:rPr>
              <w:t>Télf: +34 91 490 99 00</w:t>
            </w:r>
          </w:p>
          <w:p w14:paraId="7FFE865E" w14:textId="77777777" w:rsidR="00777227" w:rsidRPr="009C6829" w:rsidRDefault="00777227" w:rsidP="00DF4AA6">
            <w:pPr>
              <w:rPr>
                <w:color w:val="000000" w:themeColor="text1"/>
                <w:szCs w:val="22"/>
                <w:lang w:val="et-EE"/>
              </w:rPr>
            </w:pPr>
          </w:p>
        </w:tc>
        <w:tc>
          <w:tcPr>
            <w:tcW w:w="5103" w:type="dxa"/>
          </w:tcPr>
          <w:p w14:paraId="6275B73D"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Portugal</w:t>
            </w:r>
          </w:p>
          <w:p w14:paraId="590378FF" w14:textId="77777777" w:rsidR="00777227" w:rsidRPr="009C6829" w:rsidRDefault="00777227" w:rsidP="00DF4AA6">
            <w:pPr>
              <w:keepNext/>
              <w:keepLines/>
              <w:snapToGrid w:val="0"/>
              <w:rPr>
                <w:color w:val="000000" w:themeColor="text1"/>
                <w:szCs w:val="22"/>
                <w:lang w:val="et-EE"/>
              </w:rPr>
            </w:pPr>
            <w:r w:rsidRPr="009C6829">
              <w:rPr>
                <w:color w:val="000000" w:themeColor="text1"/>
                <w:lang w:val="et-EE"/>
              </w:rPr>
              <w:t>Laboratórios Pfizer, Lda.</w:t>
            </w:r>
          </w:p>
          <w:p w14:paraId="7545C6AB"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Tel: (+351) 21 423 55 00</w:t>
            </w:r>
          </w:p>
          <w:p w14:paraId="10E38DE1" w14:textId="77777777" w:rsidR="00777227" w:rsidRPr="009C6829" w:rsidRDefault="00777227" w:rsidP="00DF4AA6">
            <w:pPr>
              <w:tabs>
                <w:tab w:val="left" w:pos="567"/>
              </w:tabs>
              <w:rPr>
                <w:color w:val="000000" w:themeColor="text1"/>
                <w:szCs w:val="22"/>
                <w:lang w:val="et-EE"/>
              </w:rPr>
            </w:pPr>
          </w:p>
        </w:tc>
      </w:tr>
      <w:tr w:rsidR="00777227" w:rsidRPr="009C6829" w14:paraId="2F04E4E3" w14:textId="77777777" w:rsidTr="00DF4AA6">
        <w:trPr>
          <w:cantSplit/>
        </w:trPr>
        <w:tc>
          <w:tcPr>
            <w:tcW w:w="4503" w:type="dxa"/>
          </w:tcPr>
          <w:p w14:paraId="51DBF791"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France</w:t>
            </w:r>
          </w:p>
          <w:p w14:paraId="7EB563E4"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w:t>
            </w:r>
          </w:p>
          <w:p w14:paraId="0FC62974" w14:textId="77777777" w:rsidR="00777227" w:rsidRPr="009C6829" w:rsidRDefault="00777227" w:rsidP="00DF4AA6">
            <w:pPr>
              <w:keepNext/>
              <w:keepLines/>
              <w:tabs>
                <w:tab w:val="left" w:pos="567"/>
              </w:tabs>
              <w:rPr>
                <w:bCs/>
                <w:color w:val="000000" w:themeColor="text1"/>
                <w:szCs w:val="22"/>
                <w:lang w:val="et-EE"/>
              </w:rPr>
            </w:pPr>
            <w:r w:rsidRPr="009C6829">
              <w:rPr>
                <w:color w:val="000000" w:themeColor="text1"/>
                <w:szCs w:val="22"/>
                <w:lang w:val="et-EE"/>
              </w:rPr>
              <w:t>Tél +</w:t>
            </w:r>
            <w:r w:rsidRPr="009C6829">
              <w:rPr>
                <w:bCs/>
                <w:color w:val="000000" w:themeColor="text1"/>
                <w:szCs w:val="22"/>
                <w:lang w:val="et-EE"/>
              </w:rPr>
              <w:t>33 (0)1 58 07 34 40</w:t>
            </w:r>
          </w:p>
          <w:p w14:paraId="4030F1ED" w14:textId="77777777" w:rsidR="00777227" w:rsidRPr="009C6829" w:rsidRDefault="00777227" w:rsidP="00DF4AA6">
            <w:pPr>
              <w:keepNext/>
              <w:keepLines/>
              <w:tabs>
                <w:tab w:val="left" w:pos="567"/>
              </w:tabs>
              <w:rPr>
                <w:b/>
                <w:color w:val="000000" w:themeColor="text1"/>
                <w:szCs w:val="22"/>
                <w:lang w:val="et-EE"/>
              </w:rPr>
            </w:pPr>
          </w:p>
        </w:tc>
        <w:tc>
          <w:tcPr>
            <w:tcW w:w="5103" w:type="dxa"/>
          </w:tcPr>
          <w:p w14:paraId="30BDE013" w14:textId="77777777" w:rsidR="00777227" w:rsidRPr="009C6829" w:rsidRDefault="00777227" w:rsidP="00DF4AA6">
            <w:pPr>
              <w:keepNext/>
              <w:keepLines/>
              <w:snapToGrid w:val="0"/>
              <w:rPr>
                <w:color w:val="000000" w:themeColor="text1"/>
                <w:szCs w:val="22"/>
                <w:lang w:val="et-EE"/>
              </w:rPr>
            </w:pPr>
            <w:r w:rsidRPr="009C6829">
              <w:rPr>
                <w:b/>
                <w:color w:val="000000" w:themeColor="text1"/>
                <w:szCs w:val="22"/>
                <w:lang w:val="et-EE"/>
              </w:rPr>
              <w:t>România</w:t>
            </w:r>
          </w:p>
          <w:p w14:paraId="7F49FD9C"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Romania S.R.L</w:t>
            </w:r>
          </w:p>
          <w:p w14:paraId="5493392A"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+40 (0) 21 207 28 00</w:t>
            </w:r>
          </w:p>
        </w:tc>
      </w:tr>
      <w:tr w:rsidR="00777227" w:rsidRPr="009C6829" w14:paraId="2B636AD9" w14:textId="77777777" w:rsidTr="00DF4AA6">
        <w:trPr>
          <w:cantSplit/>
        </w:trPr>
        <w:tc>
          <w:tcPr>
            <w:tcW w:w="4503" w:type="dxa"/>
          </w:tcPr>
          <w:p w14:paraId="69CDB021" w14:textId="77777777" w:rsidR="00777227" w:rsidRPr="009C6829" w:rsidRDefault="00777227" w:rsidP="00DF4AA6">
            <w:pPr>
              <w:rPr>
                <w:color w:val="000000" w:themeColor="text1"/>
                <w:szCs w:val="22"/>
                <w:lang w:val="et-EE"/>
              </w:rPr>
            </w:pPr>
            <w:r w:rsidRPr="009C6829">
              <w:rPr>
                <w:b/>
                <w:bCs/>
                <w:color w:val="000000" w:themeColor="text1"/>
                <w:szCs w:val="22"/>
                <w:lang w:val="et-EE"/>
              </w:rPr>
              <w:lastRenderedPageBreak/>
              <w:t>Hrvatska</w:t>
            </w:r>
          </w:p>
          <w:p w14:paraId="12EACFC3" w14:textId="77777777" w:rsidR="00777227" w:rsidRPr="009C6829" w:rsidRDefault="00777227" w:rsidP="00DF4AA6">
            <w:pPr>
              <w:rPr>
                <w:color w:val="000000" w:themeColor="text1"/>
                <w:szCs w:val="22"/>
                <w:lang w:val="et-EE"/>
              </w:rPr>
            </w:pPr>
            <w:r w:rsidRPr="009C6829">
              <w:rPr>
                <w:color w:val="000000" w:themeColor="text1"/>
                <w:szCs w:val="22"/>
                <w:lang w:val="et-EE"/>
              </w:rPr>
              <w:t>Pfizer Croatia d.o.o.</w:t>
            </w:r>
          </w:p>
          <w:p w14:paraId="55312349" w14:textId="77777777" w:rsidR="00777227" w:rsidRPr="009C6829" w:rsidRDefault="00777227" w:rsidP="00DF4AA6">
            <w:pPr>
              <w:tabs>
                <w:tab w:val="left" w:pos="567"/>
              </w:tabs>
              <w:rPr>
                <w:b/>
                <w:color w:val="000000" w:themeColor="text1"/>
                <w:szCs w:val="22"/>
                <w:lang w:val="et-EE"/>
              </w:rPr>
            </w:pPr>
            <w:r w:rsidRPr="009C6829">
              <w:rPr>
                <w:color w:val="000000" w:themeColor="text1"/>
                <w:szCs w:val="22"/>
                <w:lang w:val="et-EE"/>
              </w:rPr>
              <w:t>Tel: +385 1 3908 777</w:t>
            </w:r>
          </w:p>
        </w:tc>
        <w:tc>
          <w:tcPr>
            <w:tcW w:w="5103" w:type="dxa"/>
          </w:tcPr>
          <w:p w14:paraId="5923913E" w14:textId="77777777" w:rsidR="00777227" w:rsidRPr="009C6829" w:rsidRDefault="00777227" w:rsidP="00DF4AA6">
            <w:pPr>
              <w:keepNext/>
              <w:keepLines/>
              <w:snapToGrid w:val="0"/>
              <w:rPr>
                <w:color w:val="000000" w:themeColor="text1"/>
                <w:szCs w:val="22"/>
                <w:lang w:val="et-EE"/>
              </w:rPr>
            </w:pPr>
            <w:r w:rsidRPr="009C6829">
              <w:rPr>
                <w:b/>
                <w:bCs/>
                <w:color w:val="000000" w:themeColor="text1"/>
                <w:szCs w:val="22"/>
                <w:lang w:val="et-EE"/>
              </w:rPr>
              <w:t>Slovenija</w:t>
            </w:r>
          </w:p>
          <w:p w14:paraId="4487DCAD" w14:textId="77777777" w:rsidR="00777227" w:rsidRPr="009C6829" w:rsidRDefault="00777227" w:rsidP="00DF4AA6">
            <w:pPr>
              <w:snapToGrid w:val="0"/>
              <w:rPr>
                <w:rStyle w:val="Emphasis"/>
                <w:i w:val="0"/>
                <w:iCs w:val="0"/>
                <w:color w:val="000000" w:themeColor="text1"/>
                <w:szCs w:val="22"/>
                <w:lang w:val="et-EE"/>
              </w:rPr>
            </w:pPr>
            <w:r w:rsidRPr="009C6829">
              <w:rPr>
                <w:color w:val="000000" w:themeColor="text1"/>
                <w:szCs w:val="22"/>
                <w:lang w:val="et-EE"/>
              </w:rPr>
              <w:t>Pfizer Luxembourg SARL</w:t>
            </w:r>
            <w:r w:rsidRPr="009C6829">
              <w:rPr>
                <w:i/>
                <w:iCs/>
                <w:color w:val="000000" w:themeColor="text1"/>
                <w:szCs w:val="22"/>
                <w:lang w:val="et-EE"/>
              </w:rPr>
              <w:t xml:space="preserve">, </w:t>
            </w:r>
            <w:r w:rsidRPr="009C6829">
              <w:rPr>
                <w:rStyle w:val="Emphasis"/>
                <w:i w:val="0"/>
                <w:iCs w:val="0"/>
                <w:color w:val="000000" w:themeColor="text1"/>
                <w:szCs w:val="22"/>
                <w:lang w:val="et-EE"/>
              </w:rPr>
              <w:t>Pfizer, podružnica</w:t>
            </w:r>
          </w:p>
          <w:p w14:paraId="2B29BAEE" w14:textId="77777777" w:rsidR="00777227" w:rsidRPr="009C6829" w:rsidRDefault="00777227" w:rsidP="00DF4AA6">
            <w:pPr>
              <w:snapToGrid w:val="0"/>
              <w:rPr>
                <w:color w:val="000000" w:themeColor="text1"/>
                <w:szCs w:val="22"/>
                <w:lang w:val="et-EE"/>
              </w:rPr>
            </w:pPr>
            <w:r w:rsidRPr="009C6829">
              <w:rPr>
                <w:rStyle w:val="Emphasis"/>
                <w:i w:val="0"/>
                <w:iCs w:val="0"/>
                <w:color w:val="000000" w:themeColor="text1"/>
                <w:szCs w:val="22"/>
                <w:lang w:val="et-EE"/>
              </w:rPr>
              <w:t xml:space="preserve">za </w:t>
            </w:r>
            <w:r w:rsidRPr="009C6829">
              <w:rPr>
                <w:color w:val="000000" w:themeColor="text1"/>
                <w:szCs w:val="22"/>
                <w:lang w:val="et-EE"/>
              </w:rPr>
              <w:t>svetovanje s področja farmacevtske</w:t>
            </w:r>
          </w:p>
          <w:p w14:paraId="7AF50D61"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dejavnosti, Ljubljana</w:t>
            </w:r>
          </w:p>
          <w:p w14:paraId="260F4909"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+386 (0)1 52 11 400</w:t>
            </w:r>
          </w:p>
          <w:p w14:paraId="3371AF6B" w14:textId="77777777" w:rsidR="00777227" w:rsidRPr="009C6829" w:rsidRDefault="00777227" w:rsidP="00DF4AA6">
            <w:pPr>
              <w:tabs>
                <w:tab w:val="left" w:pos="567"/>
              </w:tabs>
              <w:rPr>
                <w:bCs/>
                <w:color w:val="000000" w:themeColor="text1"/>
                <w:szCs w:val="22"/>
                <w:lang w:val="et-EE"/>
              </w:rPr>
            </w:pPr>
          </w:p>
        </w:tc>
      </w:tr>
      <w:tr w:rsidR="00777227" w:rsidRPr="009C6829" w14:paraId="61C5C1F6" w14:textId="77777777" w:rsidTr="00DF4AA6">
        <w:trPr>
          <w:cantSplit/>
        </w:trPr>
        <w:tc>
          <w:tcPr>
            <w:tcW w:w="4503" w:type="dxa"/>
          </w:tcPr>
          <w:p w14:paraId="2006CB8B"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Ireland</w:t>
            </w:r>
          </w:p>
          <w:p w14:paraId="3FBB5CA0" w14:textId="1CEDAFA1"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Healthcare Ireland</w:t>
            </w:r>
            <w:ins w:id="154" w:author="RR_5" w:date="2025-06-27T13:34:00Z" w16du:dateUtc="2025-06-27T10:34:00Z">
              <w:r w:rsidR="0043399B">
                <w:rPr>
                  <w:color w:val="000000" w:themeColor="text1"/>
                  <w:szCs w:val="22"/>
                  <w:lang w:val="et-EE"/>
                </w:rPr>
                <w:t xml:space="preserve"> </w:t>
              </w:r>
              <w:r w:rsidR="0043399B">
                <w:rPr>
                  <w:color w:val="000000"/>
                </w:rPr>
                <w:t>Unlimited Company</w:t>
              </w:r>
            </w:ins>
          </w:p>
          <w:p w14:paraId="11DD4AC2" w14:textId="77777777" w:rsidR="00777227" w:rsidRPr="009C6829" w:rsidRDefault="00777227" w:rsidP="00DF4AA6">
            <w:pPr>
              <w:rPr>
                <w:color w:val="000000" w:themeColor="text1"/>
                <w:szCs w:val="22"/>
                <w:lang w:val="et-EE"/>
              </w:rPr>
            </w:pPr>
            <w:r w:rsidRPr="009C6829">
              <w:rPr>
                <w:color w:val="000000" w:themeColor="text1"/>
                <w:szCs w:val="22"/>
                <w:lang w:val="et-EE"/>
              </w:rPr>
              <w:t>Tel: +1800 633 363 (toll free)</w:t>
            </w:r>
          </w:p>
          <w:p w14:paraId="7189A5C7"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+44 (0)1304 616161</w:t>
            </w:r>
          </w:p>
          <w:p w14:paraId="48A9B110" w14:textId="77777777" w:rsidR="00777227" w:rsidRPr="009C6829" w:rsidRDefault="00777227" w:rsidP="00DF4AA6">
            <w:pPr>
              <w:tabs>
                <w:tab w:val="left" w:pos="567"/>
              </w:tabs>
              <w:rPr>
                <w:b/>
                <w:color w:val="000000" w:themeColor="text1"/>
                <w:szCs w:val="22"/>
                <w:lang w:val="et-EE"/>
              </w:rPr>
            </w:pPr>
          </w:p>
        </w:tc>
        <w:tc>
          <w:tcPr>
            <w:tcW w:w="5103" w:type="dxa"/>
          </w:tcPr>
          <w:p w14:paraId="30FA90B3" w14:textId="77777777" w:rsidR="00777227" w:rsidRPr="009C6829" w:rsidRDefault="00777227" w:rsidP="00DF4AA6">
            <w:pPr>
              <w:tabs>
                <w:tab w:val="left" w:pos="567"/>
              </w:tabs>
              <w:rPr>
                <w:bCs/>
                <w:color w:val="000000" w:themeColor="text1"/>
                <w:szCs w:val="22"/>
                <w:lang w:val="et-EE"/>
              </w:rPr>
            </w:pPr>
            <w:r w:rsidRPr="009C6829">
              <w:rPr>
                <w:b/>
                <w:color w:val="000000" w:themeColor="text1"/>
                <w:szCs w:val="22"/>
                <w:lang w:val="et-EE"/>
              </w:rPr>
              <w:t>Slovenská Republika</w:t>
            </w:r>
          </w:p>
          <w:p w14:paraId="178DED5C" w14:textId="77777777" w:rsidR="00777227" w:rsidRPr="009C6829" w:rsidRDefault="00777227" w:rsidP="00DF4AA6">
            <w:pPr>
              <w:rPr>
                <w:color w:val="000000" w:themeColor="text1"/>
                <w:szCs w:val="22"/>
                <w:lang w:val="et-EE"/>
              </w:rPr>
            </w:pPr>
            <w:r w:rsidRPr="009C6829">
              <w:rPr>
                <w:color w:val="000000" w:themeColor="text1"/>
                <w:szCs w:val="22"/>
                <w:lang w:val="et-EE"/>
              </w:rPr>
              <w:t>Pfizer Luxembourg SARL, organizačná zložka</w:t>
            </w:r>
          </w:p>
          <w:p w14:paraId="3AD79D17" w14:textId="77777777" w:rsidR="00777227" w:rsidRPr="009C6829" w:rsidRDefault="00777227" w:rsidP="00DF4AA6">
            <w:pPr>
              <w:rPr>
                <w:bCs/>
                <w:color w:val="000000" w:themeColor="text1"/>
                <w:szCs w:val="22"/>
                <w:lang w:val="et-EE"/>
              </w:rPr>
            </w:pPr>
            <w:r w:rsidRPr="009C6829">
              <w:rPr>
                <w:color w:val="000000" w:themeColor="text1"/>
                <w:szCs w:val="22"/>
                <w:lang w:val="et-EE"/>
              </w:rPr>
              <w:t>Tel: +421 2 3355 5500</w:t>
            </w:r>
          </w:p>
          <w:p w14:paraId="7CB25DCF" w14:textId="77777777" w:rsidR="00777227" w:rsidRPr="009C6829" w:rsidRDefault="00777227" w:rsidP="00DF4AA6">
            <w:pPr>
              <w:tabs>
                <w:tab w:val="left" w:pos="567"/>
              </w:tabs>
              <w:rPr>
                <w:bCs/>
                <w:color w:val="000000" w:themeColor="text1"/>
                <w:szCs w:val="22"/>
                <w:lang w:val="et-EE"/>
              </w:rPr>
            </w:pPr>
          </w:p>
        </w:tc>
      </w:tr>
      <w:tr w:rsidR="00777227" w:rsidRPr="00EF4004" w14:paraId="0B3A25B0" w14:textId="77777777" w:rsidTr="00DF4AA6">
        <w:trPr>
          <w:cantSplit/>
        </w:trPr>
        <w:tc>
          <w:tcPr>
            <w:tcW w:w="4503" w:type="dxa"/>
          </w:tcPr>
          <w:p w14:paraId="7AAEECA1"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Ísland</w:t>
            </w:r>
          </w:p>
          <w:p w14:paraId="23B8DCC4"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Icepharma hf.</w:t>
            </w:r>
          </w:p>
          <w:p w14:paraId="05FA23D9"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Tel: +354 540 8000</w:t>
            </w:r>
          </w:p>
          <w:p w14:paraId="683DEABC" w14:textId="77777777" w:rsidR="00777227" w:rsidRPr="009C6829" w:rsidRDefault="00777227" w:rsidP="00DF4AA6">
            <w:pPr>
              <w:keepNext/>
              <w:keepLines/>
              <w:tabs>
                <w:tab w:val="left" w:pos="567"/>
              </w:tabs>
              <w:rPr>
                <w:b/>
                <w:color w:val="000000" w:themeColor="text1"/>
                <w:szCs w:val="22"/>
                <w:lang w:val="et-EE"/>
              </w:rPr>
            </w:pPr>
          </w:p>
        </w:tc>
        <w:tc>
          <w:tcPr>
            <w:tcW w:w="5103" w:type="dxa"/>
          </w:tcPr>
          <w:p w14:paraId="2A632343"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Suomi/Finland</w:t>
            </w:r>
          </w:p>
          <w:p w14:paraId="384C8992" w14:textId="77777777" w:rsidR="00777227" w:rsidRPr="009C6829" w:rsidRDefault="00777227" w:rsidP="00DF4AA6">
            <w:pPr>
              <w:tabs>
                <w:tab w:val="left" w:pos="-720"/>
                <w:tab w:val="left" w:pos="4536"/>
              </w:tabs>
              <w:suppressAutoHyphens/>
              <w:rPr>
                <w:bCs/>
                <w:color w:val="000000" w:themeColor="text1"/>
                <w:szCs w:val="22"/>
                <w:lang w:val="et-EE"/>
              </w:rPr>
            </w:pPr>
            <w:r w:rsidRPr="009C6829">
              <w:rPr>
                <w:bCs/>
                <w:color w:val="000000" w:themeColor="text1"/>
                <w:szCs w:val="22"/>
                <w:lang w:val="et-EE"/>
              </w:rPr>
              <w:t>Pfizer Oy</w:t>
            </w:r>
          </w:p>
          <w:p w14:paraId="6B4683C6" w14:textId="77777777" w:rsidR="00777227" w:rsidRPr="009C6829" w:rsidRDefault="00777227" w:rsidP="00DF4AA6">
            <w:pPr>
              <w:snapToGrid w:val="0"/>
              <w:rPr>
                <w:color w:val="000000" w:themeColor="text1"/>
                <w:szCs w:val="22"/>
                <w:lang w:val="et-EE"/>
              </w:rPr>
            </w:pPr>
            <w:r w:rsidRPr="009C6829">
              <w:rPr>
                <w:bCs/>
                <w:color w:val="000000" w:themeColor="text1"/>
                <w:szCs w:val="22"/>
                <w:lang w:val="et-EE"/>
              </w:rPr>
              <w:t>Puh/Tel: +358 (0)9 430 040</w:t>
            </w:r>
          </w:p>
        </w:tc>
      </w:tr>
      <w:tr w:rsidR="00777227" w:rsidRPr="009C6829" w14:paraId="33B0310A" w14:textId="77777777" w:rsidTr="00DF4AA6">
        <w:trPr>
          <w:cantSplit/>
        </w:trPr>
        <w:tc>
          <w:tcPr>
            <w:tcW w:w="4503" w:type="dxa"/>
          </w:tcPr>
          <w:p w14:paraId="50C493FF"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Italia</w:t>
            </w:r>
          </w:p>
          <w:p w14:paraId="206E8D48"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Pfizer S.r.l.</w:t>
            </w:r>
          </w:p>
          <w:p w14:paraId="4C2ECF5C"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+39 06 33 18 21</w:t>
            </w:r>
          </w:p>
          <w:p w14:paraId="3AD5CBD9" w14:textId="77777777" w:rsidR="00777227" w:rsidRPr="009C6829" w:rsidRDefault="00777227" w:rsidP="00DF4AA6">
            <w:pPr>
              <w:tabs>
                <w:tab w:val="left" w:pos="567"/>
              </w:tabs>
              <w:rPr>
                <w:color w:val="000000" w:themeColor="text1"/>
                <w:szCs w:val="22"/>
                <w:lang w:val="et-EE"/>
              </w:rPr>
            </w:pPr>
          </w:p>
        </w:tc>
        <w:tc>
          <w:tcPr>
            <w:tcW w:w="5103" w:type="dxa"/>
          </w:tcPr>
          <w:p w14:paraId="36FA0BFD"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Sverige</w:t>
            </w:r>
          </w:p>
          <w:p w14:paraId="31AABFAE"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Pfizer AB</w:t>
            </w:r>
          </w:p>
          <w:p w14:paraId="7E8836B9"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Tel: +46 (0)8 550 520 00</w:t>
            </w:r>
          </w:p>
          <w:p w14:paraId="4AA8401B" w14:textId="77777777" w:rsidR="00777227" w:rsidRPr="009C6829" w:rsidRDefault="00777227" w:rsidP="00DF4AA6">
            <w:pPr>
              <w:tabs>
                <w:tab w:val="left" w:pos="567"/>
              </w:tabs>
              <w:rPr>
                <w:b/>
                <w:color w:val="000000" w:themeColor="text1"/>
                <w:szCs w:val="22"/>
                <w:lang w:val="et-EE"/>
              </w:rPr>
            </w:pPr>
          </w:p>
        </w:tc>
      </w:tr>
      <w:tr w:rsidR="00777227" w:rsidRPr="009C6829" w14:paraId="3774F318" w14:textId="77777777" w:rsidTr="00DF4AA6">
        <w:trPr>
          <w:cantSplit/>
        </w:trPr>
        <w:tc>
          <w:tcPr>
            <w:tcW w:w="4503" w:type="dxa"/>
          </w:tcPr>
          <w:p w14:paraId="09560F53" w14:textId="77777777" w:rsidR="00777227" w:rsidRPr="009C6829" w:rsidRDefault="00777227" w:rsidP="00DF4AA6">
            <w:pPr>
              <w:snapToGrid w:val="0"/>
              <w:rPr>
                <w:bCs/>
                <w:color w:val="000000" w:themeColor="text1"/>
                <w:szCs w:val="22"/>
                <w:lang w:val="et-EE"/>
              </w:rPr>
            </w:pPr>
            <w:r w:rsidRPr="009C6829">
              <w:rPr>
                <w:b/>
                <w:bCs/>
                <w:color w:val="000000" w:themeColor="text1"/>
                <w:szCs w:val="22"/>
                <w:lang w:val="et-EE"/>
              </w:rPr>
              <w:t>Latvija</w:t>
            </w:r>
          </w:p>
          <w:p w14:paraId="45968997" w14:textId="77777777" w:rsidR="00777227" w:rsidRPr="009C6829" w:rsidRDefault="00777227" w:rsidP="00DF4AA6">
            <w:pPr>
              <w:rPr>
                <w:color w:val="000000" w:themeColor="text1"/>
                <w:szCs w:val="22"/>
                <w:lang w:val="et-EE"/>
              </w:rPr>
            </w:pPr>
            <w:r w:rsidRPr="009C6829">
              <w:rPr>
                <w:color w:val="000000" w:themeColor="text1"/>
                <w:szCs w:val="22"/>
                <w:lang w:val="et-EE"/>
              </w:rPr>
              <w:t>Pfizer Luxembourg SARL filiāle Latvijā</w:t>
            </w:r>
          </w:p>
          <w:p w14:paraId="3B2946AA"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Tel. +371 67035775</w:t>
            </w:r>
          </w:p>
        </w:tc>
        <w:tc>
          <w:tcPr>
            <w:tcW w:w="5103" w:type="dxa"/>
          </w:tcPr>
          <w:p w14:paraId="3988B54F" w14:textId="1B619706" w:rsidR="00777227" w:rsidRPr="009C6829" w:rsidDel="0043399B" w:rsidRDefault="00777227" w:rsidP="00DF4AA6">
            <w:pPr>
              <w:keepNext/>
              <w:keepLines/>
              <w:tabs>
                <w:tab w:val="left" w:pos="567"/>
              </w:tabs>
              <w:rPr>
                <w:del w:id="155" w:author="RR_5" w:date="2025-06-27T13:34:00Z" w16du:dateUtc="2025-06-27T10:34:00Z"/>
                <w:color w:val="000000" w:themeColor="text1"/>
                <w:szCs w:val="22"/>
                <w:lang w:val="et-EE"/>
              </w:rPr>
            </w:pPr>
            <w:del w:id="156" w:author="RR_5" w:date="2025-06-27T13:34:00Z" w16du:dateUtc="2025-06-27T10:34:00Z">
              <w:r w:rsidRPr="009C6829" w:rsidDel="0043399B">
                <w:rPr>
                  <w:b/>
                  <w:color w:val="000000" w:themeColor="text1"/>
                  <w:szCs w:val="22"/>
                  <w:lang w:val="et-EE"/>
                </w:rPr>
                <w:delText>United Kingdom (Northern Ireland)</w:delText>
              </w:r>
            </w:del>
          </w:p>
          <w:p w14:paraId="4CA07176" w14:textId="28FE21AC" w:rsidR="00777227" w:rsidRPr="009C6829" w:rsidDel="0043399B" w:rsidRDefault="00777227" w:rsidP="00DF4AA6">
            <w:pPr>
              <w:keepNext/>
              <w:keepLines/>
              <w:tabs>
                <w:tab w:val="left" w:pos="567"/>
              </w:tabs>
              <w:rPr>
                <w:del w:id="157" w:author="RR_5" w:date="2025-06-27T13:34:00Z" w16du:dateUtc="2025-06-27T10:34:00Z"/>
                <w:color w:val="000000" w:themeColor="text1"/>
                <w:szCs w:val="22"/>
                <w:lang w:val="et-EE"/>
              </w:rPr>
            </w:pPr>
            <w:del w:id="158" w:author="RR_5" w:date="2025-06-27T13:34:00Z" w16du:dateUtc="2025-06-27T10:34:00Z">
              <w:r w:rsidRPr="009C6829" w:rsidDel="0043399B">
                <w:rPr>
                  <w:color w:val="000000" w:themeColor="text1"/>
                  <w:szCs w:val="22"/>
                  <w:lang w:val="et-EE"/>
                </w:rPr>
                <w:delText>Pfizer Limited</w:delText>
              </w:r>
            </w:del>
          </w:p>
          <w:p w14:paraId="422DACEF" w14:textId="1BC44482" w:rsidR="00777227" w:rsidRPr="009C6829" w:rsidDel="0043399B" w:rsidRDefault="00777227" w:rsidP="00DF4AA6">
            <w:pPr>
              <w:keepNext/>
              <w:keepLines/>
              <w:tabs>
                <w:tab w:val="left" w:pos="567"/>
              </w:tabs>
              <w:rPr>
                <w:del w:id="159" w:author="RR_5" w:date="2025-06-27T13:34:00Z" w16du:dateUtc="2025-06-27T10:34:00Z"/>
                <w:color w:val="000000" w:themeColor="text1"/>
                <w:szCs w:val="22"/>
                <w:lang w:val="et-EE"/>
              </w:rPr>
            </w:pPr>
            <w:del w:id="160" w:author="RR_5" w:date="2025-06-27T13:34:00Z" w16du:dateUtc="2025-06-27T10:34:00Z">
              <w:r w:rsidRPr="009C6829" w:rsidDel="0043399B">
                <w:rPr>
                  <w:color w:val="000000" w:themeColor="text1"/>
                  <w:szCs w:val="22"/>
                  <w:lang w:val="et-EE"/>
                </w:rPr>
                <w:delText>Tel: +44 (0)1304 616161</w:delText>
              </w:r>
            </w:del>
          </w:p>
          <w:p w14:paraId="6D502A55" w14:textId="77777777" w:rsidR="00777227" w:rsidRPr="009C6829" w:rsidRDefault="00777227" w:rsidP="00A36506">
            <w:pPr>
              <w:keepNext/>
              <w:keepLines/>
              <w:tabs>
                <w:tab w:val="left" w:pos="567"/>
              </w:tabs>
              <w:rPr>
                <w:color w:val="000000" w:themeColor="text1"/>
                <w:szCs w:val="22"/>
                <w:lang w:val="et-EE"/>
              </w:rPr>
            </w:pPr>
          </w:p>
        </w:tc>
      </w:tr>
      <w:tr w:rsidR="00777227" w:rsidRPr="009C6829" w14:paraId="42D82B7D" w14:textId="77777777" w:rsidTr="00DF4AA6">
        <w:trPr>
          <w:cantSplit/>
        </w:trPr>
        <w:tc>
          <w:tcPr>
            <w:tcW w:w="4503" w:type="dxa"/>
          </w:tcPr>
          <w:p w14:paraId="6E9DA60A" w14:textId="77777777" w:rsidR="00003851" w:rsidRDefault="00003851" w:rsidP="00DF4AA6">
            <w:pPr>
              <w:rPr>
                <w:b/>
                <w:color w:val="000000" w:themeColor="text1"/>
                <w:szCs w:val="22"/>
                <w:lang w:val="et-EE"/>
              </w:rPr>
            </w:pPr>
          </w:p>
          <w:p w14:paraId="1C9EAF12" w14:textId="5F1CCAD1" w:rsidR="00777227" w:rsidRPr="009C6829" w:rsidRDefault="00777227" w:rsidP="00DF4AA6">
            <w:pPr>
              <w:rPr>
                <w:color w:val="000000" w:themeColor="text1"/>
                <w:szCs w:val="22"/>
                <w:lang w:val="et-EE"/>
              </w:rPr>
            </w:pPr>
            <w:r w:rsidRPr="009C6829">
              <w:rPr>
                <w:b/>
                <w:color w:val="000000" w:themeColor="text1"/>
                <w:szCs w:val="22"/>
                <w:lang w:val="et-EE"/>
              </w:rPr>
              <w:t>Lietuva</w:t>
            </w:r>
          </w:p>
          <w:p w14:paraId="0EAF06BB" w14:textId="77777777" w:rsidR="00777227" w:rsidRPr="009C6829" w:rsidRDefault="00777227" w:rsidP="00DF4AA6">
            <w:pPr>
              <w:rPr>
                <w:bCs/>
                <w:color w:val="000000" w:themeColor="text1"/>
                <w:szCs w:val="22"/>
                <w:lang w:val="et-EE"/>
              </w:rPr>
            </w:pPr>
            <w:r w:rsidRPr="009C6829">
              <w:rPr>
                <w:bCs/>
                <w:color w:val="000000" w:themeColor="text1"/>
                <w:szCs w:val="22"/>
                <w:lang w:val="et-EE"/>
              </w:rPr>
              <w:t>Pfizer Luxembourg SARL filialas Lietuvoje</w:t>
            </w:r>
          </w:p>
          <w:p w14:paraId="6BA1E875" w14:textId="77777777" w:rsidR="00777227" w:rsidRPr="009C6829" w:rsidRDefault="00777227" w:rsidP="00DF4AA6">
            <w:pPr>
              <w:tabs>
                <w:tab w:val="left" w:pos="885"/>
              </w:tabs>
              <w:rPr>
                <w:bCs/>
                <w:color w:val="000000" w:themeColor="text1"/>
                <w:szCs w:val="22"/>
                <w:lang w:val="et-EE"/>
              </w:rPr>
            </w:pPr>
            <w:r w:rsidRPr="009C6829">
              <w:rPr>
                <w:bCs/>
                <w:color w:val="000000" w:themeColor="text1"/>
                <w:szCs w:val="22"/>
                <w:lang w:val="et-EE"/>
              </w:rPr>
              <w:t>Tel. +3705 2514000</w:t>
            </w:r>
          </w:p>
          <w:p w14:paraId="010ECC72" w14:textId="77777777" w:rsidR="00777227" w:rsidRDefault="00777227" w:rsidP="00DF4AA6">
            <w:pPr>
              <w:tabs>
                <w:tab w:val="left" w:pos="885"/>
              </w:tabs>
              <w:rPr>
                <w:b/>
                <w:color w:val="000000" w:themeColor="text1"/>
                <w:szCs w:val="22"/>
                <w:lang w:val="et-EE"/>
              </w:rPr>
            </w:pPr>
          </w:p>
          <w:p w14:paraId="3D5FB702" w14:textId="77777777" w:rsidR="00196ECC" w:rsidRPr="009C6829" w:rsidRDefault="00196ECC" w:rsidP="00DF4AA6">
            <w:pPr>
              <w:tabs>
                <w:tab w:val="left" w:pos="885"/>
              </w:tabs>
              <w:rPr>
                <w:b/>
                <w:color w:val="000000" w:themeColor="text1"/>
                <w:szCs w:val="22"/>
                <w:lang w:val="et-EE"/>
              </w:rPr>
            </w:pPr>
          </w:p>
        </w:tc>
        <w:tc>
          <w:tcPr>
            <w:tcW w:w="5103" w:type="dxa"/>
          </w:tcPr>
          <w:p w14:paraId="1BFC8DC9" w14:textId="77777777" w:rsidR="00777227" w:rsidRPr="009C6829" w:rsidRDefault="00777227" w:rsidP="00DF4AA6">
            <w:pPr>
              <w:tabs>
                <w:tab w:val="left" w:pos="567"/>
              </w:tabs>
              <w:rPr>
                <w:color w:val="000000" w:themeColor="text1"/>
                <w:szCs w:val="22"/>
                <w:lang w:val="et-EE"/>
              </w:rPr>
            </w:pPr>
          </w:p>
        </w:tc>
      </w:tr>
    </w:tbl>
    <w:p w14:paraId="7A094195" w14:textId="77777777" w:rsidR="00777227" w:rsidRPr="009C6829" w:rsidRDefault="00777227" w:rsidP="00777227">
      <w:pPr>
        <w:pStyle w:val="Header"/>
        <w:tabs>
          <w:tab w:val="clear" w:pos="4153"/>
          <w:tab w:val="clear" w:pos="8306"/>
          <w:tab w:val="left" w:pos="567"/>
        </w:tabs>
        <w:rPr>
          <w:color w:val="000000" w:themeColor="text1"/>
          <w:sz w:val="22"/>
          <w:szCs w:val="22"/>
          <w:lang w:val="et-EE"/>
        </w:rPr>
      </w:pPr>
      <w:r w:rsidRPr="009C6829">
        <w:rPr>
          <w:b/>
          <w:color w:val="000000" w:themeColor="text1"/>
          <w:sz w:val="22"/>
          <w:szCs w:val="22"/>
          <w:lang w:val="et-EE"/>
        </w:rPr>
        <w:t>Infoleht on viimati uuendatud</w:t>
      </w:r>
    </w:p>
    <w:p w14:paraId="5025F5E7" w14:textId="77777777" w:rsidR="00777227" w:rsidRPr="009C6829" w:rsidRDefault="00777227" w:rsidP="00777227">
      <w:pPr>
        <w:pStyle w:val="Header"/>
        <w:tabs>
          <w:tab w:val="clear" w:pos="4153"/>
          <w:tab w:val="clear" w:pos="8306"/>
          <w:tab w:val="left" w:pos="567"/>
        </w:tabs>
        <w:rPr>
          <w:color w:val="000000" w:themeColor="text1"/>
          <w:sz w:val="22"/>
          <w:szCs w:val="22"/>
          <w:lang w:val="et-EE"/>
        </w:rPr>
      </w:pPr>
    </w:p>
    <w:p w14:paraId="5B5773A9" w14:textId="7090DD71" w:rsidR="00777227" w:rsidRPr="009C6829" w:rsidRDefault="00777227" w:rsidP="00777227">
      <w:pPr>
        <w:rPr>
          <w:color w:val="000000" w:themeColor="text1"/>
          <w:szCs w:val="22"/>
          <w:lang w:val="et-EE"/>
        </w:rPr>
      </w:pPr>
      <w:r w:rsidRPr="009C6829">
        <w:rPr>
          <w:color w:val="000000" w:themeColor="text1"/>
          <w:szCs w:val="22"/>
          <w:lang w:val="et-EE"/>
        </w:rPr>
        <w:t xml:space="preserve">Täpne teave selle ravimi kohta on Euroopa Ravimiameti kodulehel: </w:t>
      </w:r>
      <w:del w:id="161" w:author="RR_5" w:date="2025-06-27T10:16:00Z" w16du:dateUtc="2025-06-27T07:16:00Z">
        <w:r w:rsidDel="00662217">
          <w:fldChar w:fldCharType="begin"/>
        </w:r>
        <w:r w:rsidDel="00662217">
          <w:delInstrText>HYPERLINK "http://www.ema.europa.eu"</w:delInstrText>
        </w:r>
        <w:r w:rsidDel="00662217">
          <w:fldChar w:fldCharType="separate"/>
        </w:r>
        <w:r w:rsidRPr="009C6829" w:rsidDel="00662217">
          <w:rPr>
            <w:rStyle w:val="Hyperlink"/>
            <w:szCs w:val="22"/>
            <w:lang w:val="et-EE"/>
          </w:rPr>
          <w:delText>http://www.ema.europa.eu</w:delText>
        </w:r>
        <w:r w:rsidDel="00662217">
          <w:fldChar w:fldCharType="end"/>
        </w:r>
      </w:del>
      <w:ins w:id="162" w:author="RR_5" w:date="2025-06-27T10:16:00Z" w16du:dateUtc="2025-06-27T07:16: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9C6829">
        <w:rPr>
          <w:color w:val="000000" w:themeColor="text1"/>
          <w:szCs w:val="22"/>
          <w:lang w:val="et-EE"/>
        </w:rPr>
        <w:t>.</w:t>
      </w:r>
    </w:p>
    <w:p w14:paraId="44FD04F1" w14:textId="77777777" w:rsidR="00777227" w:rsidRPr="009C6829" w:rsidRDefault="00777227" w:rsidP="00777227">
      <w:pPr>
        <w:rPr>
          <w:color w:val="000000" w:themeColor="text1"/>
          <w:szCs w:val="22"/>
          <w:lang w:val="et-EE"/>
        </w:rPr>
      </w:pPr>
    </w:p>
    <w:p w14:paraId="39B376A1" w14:textId="77777777" w:rsidR="00777227" w:rsidRPr="009C6829" w:rsidRDefault="00777227" w:rsidP="00777227">
      <w:pPr>
        <w:rPr>
          <w:color w:val="000000" w:themeColor="text1"/>
          <w:szCs w:val="22"/>
          <w:lang w:val="et-EE"/>
        </w:rPr>
      </w:pPr>
    </w:p>
    <w:p w14:paraId="34DAD99A" w14:textId="5CD42852"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7.</w:t>
      </w:r>
      <w:r w:rsidRPr="009C6829">
        <w:rPr>
          <w:b/>
          <w:color w:val="000000" w:themeColor="text1"/>
          <w:szCs w:val="22"/>
          <w:lang w:val="et-EE"/>
        </w:rPr>
        <w:tab/>
      </w:r>
      <w:r w:rsidR="001E2279" w:rsidRPr="001E2279">
        <w:rPr>
          <w:b/>
          <w:color w:val="000000" w:themeColor="text1"/>
          <w:szCs w:val="22"/>
          <w:lang w:val="et-EE"/>
        </w:rPr>
        <w:t>Kasutusj</w:t>
      </w:r>
      <w:r w:rsidRPr="009C6829">
        <w:rPr>
          <w:b/>
          <w:color w:val="000000" w:themeColor="text1"/>
          <w:szCs w:val="22"/>
          <w:lang w:val="et-EE"/>
        </w:rPr>
        <w:t>uhend</w:t>
      </w:r>
    </w:p>
    <w:p w14:paraId="4ADABDFD" w14:textId="77777777" w:rsidR="00777227" w:rsidRPr="009C6829" w:rsidRDefault="00777227" w:rsidP="00777227">
      <w:pPr>
        <w:keepNext/>
        <w:rPr>
          <w:color w:val="000000" w:themeColor="text1"/>
          <w:szCs w:val="22"/>
          <w:lang w:val="et-EE"/>
        </w:rPr>
      </w:pPr>
    </w:p>
    <w:p w14:paraId="44B772F8" w14:textId="77777777" w:rsidR="00777227" w:rsidRPr="009C6829" w:rsidRDefault="00777227" w:rsidP="00777227">
      <w:pPr>
        <w:keepNext/>
        <w:rPr>
          <w:color w:val="000000" w:themeColor="text1"/>
          <w:szCs w:val="22"/>
          <w:lang w:val="et-EE"/>
        </w:rPr>
      </w:pPr>
      <w:r w:rsidRPr="009C6829">
        <w:rPr>
          <w:color w:val="000000" w:themeColor="text1"/>
          <w:szCs w:val="22"/>
          <w:lang w:val="et-EE"/>
        </w:rPr>
        <w:t>See osa on jagatud järgmisteks alalõikudeks.</w:t>
      </w:r>
    </w:p>
    <w:p w14:paraId="4CC268B0" w14:textId="77777777" w:rsidR="00777227" w:rsidRPr="009C6829" w:rsidRDefault="00777227" w:rsidP="00777227">
      <w:pPr>
        <w:pStyle w:val="anything"/>
        <w:keepNext/>
        <w:widowControl/>
        <w:rPr>
          <w:color w:val="000000" w:themeColor="text1"/>
          <w:szCs w:val="22"/>
          <w:lang w:val="et-EE"/>
        </w:rPr>
      </w:pPr>
    </w:p>
    <w:p w14:paraId="5937048C" w14:textId="77777777" w:rsidR="00777227" w:rsidRPr="009C6829" w:rsidRDefault="00777227" w:rsidP="00777227">
      <w:pPr>
        <w:keepNext/>
        <w:tabs>
          <w:tab w:val="left" w:pos="540"/>
        </w:tabs>
        <w:ind w:left="1080" w:hanging="1080"/>
        <w:rPr>
          <w:color w:val="000000" w:themeColor="text1"/>
          <w:szCs w:val="22"/>
          <w:lang w:val="et-EE"/>
        </w:rPr>
      </w:pPr>
      <w:r w:rsidRPr="009C6829">
        <w:rPr>
          <w:b/>
          <w:color w:val="000000" w:themeColor="text1"/>
          <w:szCs w:val="22"/>
          <w:lang w:val="et-EE"/>
        </w:rPr>
        <w:t>a.</w:t>
      </w:r>
      <w:r w:rsidRPr="009C6829">
        <w:rPr>
          <w:b/>
          <w:color w:val="000000" w:themeColor="text1"/>
          <w:szCs w:val="22"/>
          <w:lang w:val="et-EE"/>
        </w:rPr>
        <w:tab/>
        <w:t>Sissejuhatus</w:t>
      </w:r>
    </w:p>
    <w:p w14:paraId="2EB65C2E" w14:textId="77777777" w:rsidR="00777227" w:rsidRPr="009C6829" w:rsidRDefault="00777227" w:rsidP="00777227">
      <w:pPr>
        <w:keepNext/>
        <w:tabs>
          <w:tab w:val="left" w:pos="540"/>
        </w:tabs>
        <w:ind w:left="1080" w:hanging="1080"/>
        <w:rPr>
          <w:color w:val="000000" w:themeColor="text1"/>
          <w:szCs w:val="22"/>
          <w:lang w:val="et-EE"/>
        </w:rPr>
      </w:pPr>
      <w:r w:rsidRPr="009C6829">
        <w:rPr>
          <w:b/>
          <w:color w:val="000000" w:themeColor="text1"/>
          <w:szCs w:val="22"/>
          <w:lang w:val="et-EE"/>
        </w:rPr>
        <w:t>b.</w:t>
      </w:r>
      <w:r w:rsidRPr="009C6829">
        <w:rPr>
          <w:b/>
          <w:color w:val="000000" w:themeColor="text1"/>
          <w:szCs w:val="22"/>
          <w:lang w:val="et-EE"/>
        </w:rPr>
        <w:tab/>
        <w:t>Ettevalmistus süstimiseks</w:t>
      </w:r>
    </w:p>
    <w:p w14:paraId="24FB2B14" w14:textId="77777777" w:rsidR="00777227" w:rsidRPr="009C6829" w:rsidRDefault="00777227" w:rsidP="00777227">
      <w:pPr>
        <w:keepNext/>
        <w:tabs>
          <w:tab w:val="left" w:pos="540"/>
        </w:tabs>
        <w:ind w:left="1080" w:hanging="1080"/>
        <w:rPr>
          <w:color w:val="000000" w:themeColor="text1"/>
          <w:szCs w:val="22"/>
          <w:lang w:val="et-EE"/>
        </w:rPr>
      </w:pPr>
      <w:r w:rsidRPr="009C6829">
        <w:rPr>
          <w:b/>
          <w:color w:val="000000" w:themeColor="text1"/>
          <w:szCs w:val="22"/>
          <w:lang w:val="et-EE"/>
        </w:rPr>
        <w:t>c.</w:t>
      </w:r>
      <w:r w:rsidRPr="009C6829">
        <w:rPr>
          <w:b/>
          <w:color w:val="000000" w:themeColor="text1"/>
          <w:szCs w:val="22"/>
          <w:lang w:val="et-EE"/>
        </w:rPr>
        <w:tab/>
        <w:t>Enbreli annuse ettevalmistus süstimiseks</w:t>
      </w:r>
    </w:p>
    <w:p w14:paraId="52B053FD" w14:textId="77777777" w:rsidR="00777227" w:rsidRPr="009C6829" w:rsidRDefault="00777227" w:rsidP="00777227">
      <w:pPr>
        <w:keepNext/>
        <w:tabs>
          <w:tab w:val="left" w:pos="540"/>
        </w:tabs>
        <w:ind w:left="1080" w:hanging="1080"/>
        <w:rPr>
          <w:color w:val="000000" w:themeColor="text1"/>
          <w:szCs w:val="22"/>
          <w:lang w:val="et-EE"/>
        </w:rPr>
      </w:pPr>
      <w:r w:rsidRPr="009C6829">
        <w:rPr>
          <w:b/>
          <w:color w:val="000000" w:themeColor="text1"/>
          <w:szCs w:val="22"/>
          <w:lang w:val="et-EE"/>
        </w:rPr>
        <w:t>d.</w:t>
      </w:r>
      <w:r w:rsidRPr="009C6829">
        <w:rPr>
          <w:b/>
          <w:color w:val="000000" w:themeColor="text1"/>
          <w:szCs w:val="22"/>
          <w:lang w:val="et-EE"/>
        </w:rPr>
        <w:tab/>
        <w:t>Süstevee lisamine</w:t>
      </w:r>
    </w:p>
    <w:p w14:paraId="5192F3D1" w14:textId="77777777" w:rsidR="00777227" w:rsidRPr="009C6829" w:rsidRDefault="00777227" w:rsidP="00777227">
      <w:pPr>
        <w:keepNext/>
        <w:tabs>
          <w:tab w:val="left" w:pos="540"/>
        </w:tabs>
        <w:ind w:left="1080" w:hanging="1080"/>
        <w:rPr>
          <w:color w:val="000000" w:themeColor="text1"/>
          <w:szCs w:val="22"/>
          <w:lang w:val="et-EE"/>
        </w:rPr>
      </w:pPr>
      <w:r w:rsidRPr="009C6829">
        <w:rPr>
          <w:b/>
          <w:color w:val="000000" w:themeColor="text1"/>
          <w:szCs w:val="22"/>
          <w:lang w:val="et-EE"/>
        </w:rPr>
        <w:t>e.</w:t>
      </w:r>
      <w:r w:rsidRPr="009C6829">
        <w:rPr>
          <w:b/>
          <w:color w:val="000000" w:themeColor="text1"/>
          <w:szCs w:val="22"/>
          <w:lang w:val="et-EE"/>
        </w:rPr>
        <w:tab/>
        <w:t>Enbreli lahuse väljatõmbamine viaalist</w:t>
      </w:r>
    </w:p>
    <w:p w14:paraId="0DA069C7" w14:textId="77777777" w:rsidR="00777227" w:rsidRPr="009C6829" w:rsidRDefault="00777227" w:rsidP="00777227">
      <w:pPr>
        <w:keepNext/>
        <w:tabs>
          <w:tab w:val="left" w:pos="540"/>
        </w:tabs>
        <w:ind w:left="540" w:hanging="540"/>
        <w:rPr>
          <w:color w:val="000000" w:themeColor="text1"/>
          <w:szCs w:val="22"/>
          <w:lang w:val="et-EE"/>
        </w:rPr>
      </w:pPr>
      <w:r w:rsidRPr="009C6829">
        <w:rPr>
          <w:b/>
          <w:color w:val="000000" w:themeColor="text1"/>
          <w:szCs w:val="22"/>
          <w:lang w:val="et-EE"/>
        </w:rPr>
        <w:t>f.</w:t>
      </w:r>
      <w:r w:rsidRPr="009C6829">
        <w:rPr>
          <w:b/>
          <w:color w:val="000000" w:themeColor="text1"/>
          <w:szCs w:val="22"/>
          <w:lang w:val="et-EE"/>
        </w:rPr>
        <w:tab/>
        <w:t>Süstekoha valik</w:t>
      </w:r>
    </w:p>
    <w:p w14:paraId="5E06AA64" w14:textId="77777777" w:rsidR="00777227" w:rsidRPr="009C6829" w:rsidRDefault="00777227" w:rsidP="00777227">
      <w:pPr>
        <w:keepNext/>
        <w:tabs>
          <w:tab w:val="left" w:pos="540"/>
        </w:tabs>
        <w:ind w:left="540" w:hanging="540"/>
        <w:rPr>
          <w:color w:val="000000" w:themeColor="text1"/>
          <w:szCs w:val="22"/>
          <w:lang w:val="et-EE"/>
        </w:rPr>
      </w:pPr>
      <w:r w:rsidRPr="009C6829">
        <w:rPr>
          <w:b/>
          <w:color w:val="000000" w:themeColor="text1"/>
          <w:szCs w:val="22"/>
          <w:lang w:val="et-EE"/>
        </w:rPr>
        <w:t>g.</w:t>
      </w:r>
      <w:r w:rsidRPr="009C6829">
        <w:rPr>
          <w:b/>
          <w:color w:val="000000" w:themeColor="text1"/>
          <w:szCs w:val="22"/>
          <w:lang w:val="et-EE"/>
        </w:rPr>
        <w:tab/>
        <w:t>Süstekoha ettevalmistamine ja Enbreli lahuse süstimine</w:t>
      </w:r>
    </w:p>
    <w:p w14:paraId="40C3B9E3" w14:textId="77777777" w:rsidR="00777227" w:rsidRPr="009C6829" w:rsidRDefault="00777227" w:rsidP="00777227">
      <w:pPr>
        <w:tabs>
          <w:tab w:val="left" w:pos="540"/>
        </w:tabs>
        <w:ind w:left="540" w:hanging="540"/>
        <w:rPr>
          <w:color w:val="000000" w:themeColor="text1"/>
          <w:szCs w:val="22"/>
          <w:lang w:val="et-EE"/>
        </w:rPr>
      </w:pPr>
      <w:r w:rsidRPr="009C6829">
        <w:rPr>
          <w:b/>
          <w:color w:val="000000" w:themeColor="text1"/>
          <w:szCs w:val="22"/>
          <w:lang w:val="et-EE"/>
        </w:rPr>
        <w:t>h.</w:t>
      </w:r>
      <w:r w:rsidRPr="009C6829">
        <w:rPr>
          <w:b/>
          <w:color w:val="000000" w:themeColor="text1"/>
          <w:szCs w:val="22"/>
          <w:lang w:val="et-EE"/>
        </w:rPr>
        <w:tab/>
        <w:t>Süstevahendite hävitamine</w:t>
      </w:r>
    </w:p>
    <w:p w14:paraId="2FBF0119" w14:textId="77777777" w:rsidR="00777227" w:rsidRPr="009C6829" w:rsidRDefault="00777227" w:rsidP="00BF7A0E">
      <w:pPr>
        <w:pStyle w:val="TOC1"/>
      </w:pPr>
    </w:p>
    <w:p w14:paraId="4D99E86F"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a.</w:t>
      </w:r>
      <w:r w:rsidRPr="009C6829">
        <w:rPr>
          <w:b/>
          <w:color w:val="000000" w:themeColor="text1"/>
          <w:szCs w:val="22"/>
          <w:lang w:val="et-EE"/>
        </w:rPr>
        <w:tab/>
        <w:t>Sissejuhatus</w:t>
      </w:r>
    </w:p>
    <w:p w14:paraId="2476C7B0" w14:textId="77777777" w:rsidR="00777227" w:rsidRPr="009C6829" w:rsidRDefault="00777227" w:rsidP="00777227">
      <w:pPr>
        <w:keepNext/>
        <w:tabs>
          <w:tab w:val="left" w:pos="567"/>
        </w:tabs>
        <w:rPr>
          <w:color w:val="000000" w:themeColor="text1"/>
          <w:szCs w:val="22"/>
          <w:lang w:val="et-EE"/>
        </w:rPr>
      </w:pPr>
    </w:p>
    <w:p w14:paraId="7BD76AD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Järgnevalt toodud juhised selgitavad, kuidas Enbreli süstelahust ette valmistada ja süstida. Palun lugege instruktsioon tähelepanelikult läbi ja järgige seda samm-sammult. Enda või lapse süstimistehnika osas juhendab teid esmalt arst/meditsiiniõde. Ärge püüdke ravimit süstida enne, kui olete kindel, et saate aru, kuidas tuleb ravim ette valmistada ja süstida.</w:t>
      </w:r>
    </w:p>
    <w:p w14:paraId="122B04B7" w14:textId="77777777" w:rsidR="00777227" w:rsidRPr="009C6829" w:rsidRDefault="00777227" w:rsidP="00777227">
      <w:pPr>
        <w:tabs>
          <w:tab w:val="left" w:pos="567"/>
        </w:tabs>
        <w:rPr>
          <w:color w:val="000000" w:themeColor="text1"/>
          <w:szCs w:val="22"/>
          <w:lang w:val="et-EE"/>
        </w:rPr>
      </w:pPr>
    </w:p>
    <w:p w14:paraId="176099F4"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Süstelahust ei tohi segada mitte ühegi teise ravimiga.</w:t>
      </w:r>
    </w:p>
    <w:p w14:paraId="6FFEE554" w14:textId="77777777" w:rsidR="00777227" w:rsidRPr="009C6829" w:rsidRDefault="00777227" w:rsidP="00EB21FE">
      <w:pPr>
        <w:tabs>
          <w:tab w:val="left" w:pos="567"/>
        </w:tabs>
        <w:rPr>
          <w:color w:val="000000" w:themeColor="text1"/>
          <w:szCs w:val="22"/>
          <w:lang w:val="et-EE"/>
        </w:rPr>
      </w:pPr>
    </w:p>
    <w:p w14:paraId="20B0B07E"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lastRenderedPageBreak/>
        <w:t>b.</w:t>
      </w:r>
      <w:r w:rsidRPr="009C6829">
        <w:rPr>
          <w:b/>
          <w:color w:val="000000" w:themeColor="text1"/>
          <w:szCs w:val="22"/>
          <w:lang w:val="et-EE"/>
        </w:rPr>
        <w:tab/>
        <w:t>Ettevalmistus süstimiseks</w:t>
      </w:r>
    </w:p>
    <w:p w14:paraId="356F97AF" w14:textId="77777777" w:rsidR="00777227" w:rsidRPr="009C6829" w:rsidRDefault="00777227" w:rsidP="00777227">
      <w:pPr>
        <w:keepNext/>
        <w:tabs>
          <w:tab w:val="left" w:pos="567"/>
        </w:tabs>
        <w:rPr>
          <w:color w:val="000000" w:themeColor="text1"/>
          <w:szCs w:val="22"/>
          <w:lang w:val="et-EE"/>
        </w:rPr>
      </w:pPr>
    </w:p>
    <w:p w14:paraId="151ADA1C" w14:textId="77777777" w:rsidR="00777227" w:rsidRPr="009C6829" w:rsidRDefault="00777227" w:rsidP="00777227">
      <w:pPr>
        <w:keepNext/>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Peske korralikult käed.</w:t>
      </w:r>
    </w:p>
    <w:p w14:paraId="422E2D3A" w14:textId="77777777" w:rsidR="00777227" w:rsidRPr="009C6829" w:rsidRDefault="00777227" w:rsidP="00EB21FE">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Otsige endale hästivalgustatud, lame tööpind.</w:t>
      </w:r>
    </w:p>
    <w:p w14:paraId="0089E7BC"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Võtke Enbreli viaal külmkapist välja ja asetage tööpinnale.</w:t>
      </w:r>
    </w:p>
    <w:p w14:paraId="458BCCB9"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Te vajate veel järgmisi vahendeid:</w:t>
      </w:r>
    </w:p>
    <w:p w14:paraId="1F399C3E" w14:textId="77777777" w:rsidR="00777227" w:rsidRPr="009C6829" w:rsidRDefault="00777227" w:rsidP="00777227">
      <w:pPr>
        <w:tabs>
          <w:tab w:val="left" w:pos="567"/>
        </w:tabs>
        <w:ind w:left="567"/>
        <w:rPr>
          <w:color w:val="000000" w:themeColor="text1"/>
          <w:szCs w:val="22"/>
          <w:lang w:val="et-EE"/>
        </w:rPr>
      </w:pPr>
      <w:r w:rsidRPr="009C6829">
        <w:rPr>
          <w:color w:val="000000" w:themeColor="text1"/>
          <w:szCs w:val="22"/>
          <w:lang w:val="et-EE"/>
        </w:rPr>
        <w:t>Steriilne süstal ja nõel(ad) mõõtudega 25 G x 16 mm või sarnase mõõduga</w:t>
      </w:r>
    </w:p>
    <w:p w14:paraId="002BBCF6" w14:textId="77777777" w:rsidR="00777227" w:rsidRPr="009C6829" w:rsidRDefault="00777227" w:rsidP="00777227">
      <w:pPr>
        <w:tabs>
          <w:tab w:val="left" w:pos="567"/>
        </w:tabs>
        <w:ind w:left="567"/>
        <w:rPr>
          <w:color w:val="000000" w:themeColor="text1"/>
          <w:szCs w:val="22"/>
          <w:lang w:val="et-EE"/>
        </w:rPr>
      </w:pPr>
      <w:r w:rsidRPr="009C6829">
        <w:rPr>
          <w:color w:val="000000" w:themeColor="text1"/>
          <w:szCs w:val="22"/>
          <w:lang w:val="et-EE"/>
        </w:rPr>
        <w:t>Viaal või ampull süsteveega</w:t>
      </w:r>
    </w:p>
    <w:p w14:paraId="28FCD2F4" w14:textId="77777777" w:rsidR="00777227" w:rsidRPr="009C6829" w:rsidRDefault="00777227" w:rsidP="00777227">
      <w:pPr>
        <w:tabs>
          <w:tab w:val="left" w:pos="567"/>
        </w:tabs>
        <w:ind w:left="567"/>
        <w:rPr>
          <w:color w:val="000000" w:themeColor="text1"/>
          <w:szCs w:val="22"/>
          <w:lang w:val="et-EE"/>
        </w:rPr>
      </w:pPr>
      <w:r w:rsidRPr="009C6829">
        <w:rPr>
          <w:color w:val="000000" w:themeColor="text1"/>
          <w:szCs w:val="22"/>
          <w:lang w:val="et-EE"/>
        </w:rPr>
        <w:t>2 alkoholiga immutatud lappi</w:t>
      </w:r>
    </w:p>
    <w:p w14:paraId="0635AD38"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Kontrollige kõlblikkusaegu nii Enbreli viaali kui ka süstevee etiketil. Neid ei tohi pärast pakendil näidatud kõlblikkusaja (kuu ja aasta) möödumist kasutada.</w:t>
      </w:r>
    </w:p>
    <w:p w14:paraId="5442DF49" w14:textId="77777777" w:rsidR="00777227" w:rsidRPr="009C6829" w:rsidRDefault="00777227" w:rsidP="00777227">
      <w:pPr>
        <w:tabs>
          <w:tab w:val="left" w:pos="567"/>
        </w:tabs>
        <w:rPr>
          <w:color w:val="000000" w:themeColor="text1"/>
          <w:szCs w:val="22"/>
          <w:lang w:val="et-EE"/>
        </w:rPr>
      </w:pPr>
    </w:p>
    <w:p w14:paraId="247CD83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c.</w:t>
      </w:r>
      <w:r w:rsidRPr="009C6829">
        <w:rPr>
          <w:b/>
          <w:color w:val="000000" w:themeColor="text1"/>
          <w:szCs w:val="22"/>
          <w:lang w:val="et-EE"/>
        </w:rPr>
        <w:tab/>
        <w:t>Enbreli annuse ettevalmistus süstimiseks</w:t>
      </w:r>
    </w:p>
    <w:p w14:paraId="647FE157" w14:textId="77777777" w:rsidR="00777227" w:rsidRPr="009C6829" w:rsidRDefault="00777227" w:rsidP="00777227">
      <w:pPr>
        <w:keepNext/>
        <w:tabs>
          <w:tab w:val="left" w:pos="567"/>
        </w:tabs>
        <w:rPr>
          <w:color w:val="000000" w:themeColor="text1"/>
          <w:szCs w:val="22"/>
          <w:lang w:val="et-EE"/>
        </w:rPr>
      </w:pPr>
    </w:p>
    <w:p w14:paraId="18F4B042" w14:textId="77777777" w:rsidR="00777227" w:rsidRPr="009C6829" w:rsidRDefault="00777227" w:rsidP="00777227">
      <w:pPr>
        <w:keepNext/>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Eemaldage Enbreli viaalilt plastikkate. Viaalil olevat halli korki ega alumiiniumrõngast </w:t>
      </w:r>
      <w:r w:rsidRPr="009C6829">
        <w:rPr>
          <w:b/>
          <w:color w:val="000000" w:themeColor="text1"/>
          <w:szCs w:val="22"/>
          <w:lang w:val="et-EE"/>
        </w:rPr>
        <w:t xml:space="preserve">EI TOHI </w:t>
      </w:r>
      <w:r w:rsidRPr="009C6829">
        <w:rPr>
          <w:color w:val="000000" w:themeColor="text1"/>
          <w:szCs w:val="22"/>
          <w:lang w:val="et-EE"/>
        </w:rPr>
        <w:t>eemaldada.</w:t>
      </w:r>
    </w:p>
    <w:p w14:paraId="7E1A8BCB"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Puhastage Enbreli viaalil olev hall kork uue alkoholiga immutatud lapiga. Pärast puhastamist ärge korki enam puudutage.</w:t>
      </w:r>
    </w:p>
    <w:p w14:paraId="5B71F74F"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Kontrollige, et nõel oleks süstlas, kui te ei ole kindel, kuidas nõela kinnitada, küsige täpsemalt oma arsti või meditsiiniõe käest.</w:t>
      </w:r>
    </w:p>
    <w:p w14:paraId="3E29889C" w14:textId="6567FAD3"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Eemaldage süstlanõelalt kate otse ära tõmmates nii, et te ei puuduta nõela ning et nõel ei puutu millegagi kokku (vt joonis</w:t>
      </w:r>
      <w:r w:rsidR="00930EE7">
        <w:rPr>
          <w:color w:val="000000" w:themeColor="text1"/>
          <w:szCs w:val="22"/>
          <w:lang w:val="et-EE"/>
        </w:rPr>
        <w:t> </w:t>
      </w:r>
      <w:r w:rsidRPr="009C6829">
        <w:rPr>
          <w:color w:val="000000" w:themeColor="text1"/>
          <w:szCs w:val="22"/>
          <w:lang w:val="et-EE"/>
        </w:rPr>
        <w:t>1). Ärge painutage ega väänake katet, et vältida nõela kahjustamist.</w:t>
      </w:r>
    </w:p>
    <w:p w14:paraId="5A6AACA0" w14:textId="77777777" w:rsidR="00777227" w:rsidRPr="009C6829" w:rsidRDefault="00777227" w:rsidP="00777227">
      <w:pPr>
        <w:rPr>
          <w:color w:val="000000" w:themeColor="text1"/>
          <w:szCs w:val="22"/>
          <w:lang w:val="et-EE"/>
        </w:rPr>
      </w:pPr>
    </w:p>
    <w:p w14:paraId="496D5BCD" w14:textId="77777777" w:rsidR="00777227" w:rsidRPr="009C6829" w:rsidRDefault="00777227" w:rsidP="00777227">
      <w:pPr>
        <w:jc w:val="center"/>
        <w:rPr>
          <w:color w:val="000000" w:themeColor="text1"/>
          <w:szCs w:val="22"/>
          <w:u w:val="single"/>
          <w:lang w:val="et-EE"/>
        </w:rPr>
      </w:pPr>
      <w:r w:rsidRPr="009C6829">
        <w:rPr>
          <w:color w:val="000000" w:themeColor="text1"/>
          <w:szCs w:val="22"/>
          <w:u w:val="single"/>
          <w:lang w:val="et-EE"/>
        </w:rPr>
        <w:t>Joonis 1</w:t>
      </w:r>
    </w:p>
    <w:p w14:paraId="0367B3F9" w14:textId="77777777" w:rsidR="00777227" w:rsidRPr="009C6829" w:rsidRDefault="00777227" w:rsidP="00777227">
      <w:pPr>
        <w:jc w:val="center"/>
        <w:rPr>
          <w:color w:val="000000" w:themeColor="text1"/>
          <w:szCs w:val="22"/>
          <w:u w:val="single"/>
          <w:lang w:val="et-EE"/>
        </w:rPr>
      </w:pPr>
    </w:p>
    <w:p w14:paraId="3C700B88" w14:textId="77777777" w:rsidR="00777227" w:rsidRPr="009C6829" w:rsidRDefault="00777227" w:rsidP="00777227">
      <w:pPr>
        <w:tabs>
          <w:tab w:val="left" w:pos="567"/>
        </w:tabs>
        <w:jc w:val="center"/>
        <w:rPr>
          <w:i/>
          <w:color w:val="000000" w:themeColor="text1"/>
          <w:szCs w:val="22"/>
          <w:lang w:val="et-EE"/>
        </w:rPr>
      </w:pPr>
      <w:r w:rsidRPr="009C6829">
        <w:rPr>
          <w:noProof/>
          <w:color w:val="000000" w:themeColor="text1"/>
        </w:rPr>
        <mc:AlternateContent>
          <mc:Choice Requires="wpg">
            <w:drawing>
              <wp:inline distT="0" distB="0" distL="0" distR="0" wp14:anchorId="09115DBC" wp14:editId="7A45B775">
                <wp:extent cx="2103120" cy="1280160"/>
                <wp:effectExtent l="13335" t="8255" r="7620" b="6985"/>
                <wp:docPr id="8084"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80160"/>
                          <a:chOff x="720" y="6192"/>
                          <a:chExt cx="3912" cy="2448"/>
                        </a:xfrm>
                      </wpg:grpSpPr>
                      <wps:wsp>
                        <wps:cNvPr id="8085" name="Rectangle 257"/>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8086" name="Picture 25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08" y="6480"/>
                            <a:ext cx="3312" cy="2016"/>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inline>
            </w:drawing>
          </mc:Choice>
          <mc:Fallback>
            <w:pict>
              <v:group w14:anchorId="04E08F37" id="Group 256" o:spid="_x0000_s1026" style="width:165.6pt;height:100.8pt;mso-position-horizontal-relative:char;mso-position-vertical-relative:line"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">
                <v:rect id="Rectangle 257"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" fillcolor="#0c9">
                  <v:imagedata r:id="rId27" o:title=""/>
                  <o:lock v:ext="edit" aspectratio="f"/>
                </v:shape>
                <w10:anchorlock/>
              </v:group>
            </w:pict>
          </mc:Fallback>
        </mc:AlternateContent>
      </w:r>
    </w:p>
    <w:p w14:paraId="31774376" w14:textId="77777777" w:rsidR="00777227" w:rsidRPr="009C6829" w:rsidRDefault="00777227" w:rsidP="00777227">
      <w:pPr>
        <w:tabs>
          <w:tab w:val="left" w:pos="567"/>
        </w:tabs>
        <w:rPr>
          <w:color w:val="000000" w:themeColor="text1"/>
          <w:szCs w:val="22"/>
          <w:lang w:val="et-EE"/>
        </w:rPr>
      </w:pPr>
    </w:p>
    <w:p w14:paraId="4763E4A7"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Kontrollige, et süstlas oleks 1 ml süstevett.</w:t>
      </w:r>
    </w:p>
    <w:p w14:paraId="5E47ABE4"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 ei ole kindel, kuidas täita süstalt, küsige nõu oma arstilt või meditsiiniõelt.</w:t>
      </w:r>
    </w:p>
    <w:p w14:paraId="7E9A1FC4"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Jälgige, et süstlas ei oleks õhumulle.</w:t>
      </w:r>
    </w:p>
    <w:p w14:paraId="79C1AF84"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Enbreli viaali püstiselt tasasel pinnal, näiteks laual, suruge süstlanõel otse läbi viaali halli korgi keskel oleva ringi (vt joonis</w:t>
      </w:r>
      <w:r w:rsidRPr="009C6829">
        <w:rPr>
          <w:color w:val="000000" w:themeColor="text1"/>
          <w:szCs w:val="20"/>
          <w:lang w:val="et-EE"/>
        </w:rPr>
        <w:t> </w:t>
      </w:r>
      <w:r w:rsidRPr="009C6829">
        <w:rPr>
          <w:color w:val="000000" w:themeColor="text1"/>
          <w:szCs w:val="22"/>
          <w:lang w:val="et-EE"/>
        </w:rPr>
        <w:t>2). Kui nõel on õieti sisestatud, tunnete seda läbi korgi keskosa surudes vaid kerget takistust, nõela läbistamisel korgist kuulete vastavat heli. Süstlanõel peab korgi aknakesest paistma (vt joonis</w:t>
      </w:r>
      <w:r w:rsidRPr="009C6829">
        <w:rPr>
          <w:color w:val="000000" w:themeColor="text1"/>
          <w:szCs w:val="20"/>
          <w:lang w:val="et-EE"/>
        </w:rPr>
        <w:t> </w:t>
      </w:r>
      <w:r w:rsidRPr="009C6829">
        <w:rPr>
          <w:color w:val="000000" w:themeColor="text1"/>
          <w:szCs w:val="22"/>
          <w:lang w:val="et-EE"/>
        </w:rPr>
        <w:t>3). Kui nõel ei ole õigesti sisestatud, tunnete surudes pidevat takistust ja korgi läbistamise heli ei teki. Ärge sisestage süstlanõela nurga all. See võib põhjustada nõela paindumise ja/või takistada lahusti süstimist viaali (vt joonis</w:t>
      </w:r>
      <w:r w:rsidRPr="009C6829">
        <w:rPr>
          <w:color w:val="000000" w:themeColor="text1"/>
          <w:szCs w:val="20"/>
          <w:lang w:val="et-EE"/>
        </w:rPr>
        <w:t> </w:t>
      </w:r>
      <w:r w:rsidRPr="009C6829">
        <w:rPr>
          <w:color w:val="000000" w:themeColor="text1"/>
          <w:szCs w:val="22"/>
          <w:lang w:val="et-EE"/>
        </w:rPr>
        <w:t>4).</w:t>
      </w:r>
    </w:p>
    <w:p w14:paraId="16774AF9" w14:textId="77777777" w:rsidR="00777227" w:rsidRPr="009C6829" w:rsidRDefault="00777227" w:rsidP="00777227">
      <w:pPr>
        <w:tabs>
          <w:tab w:val="left" w:pos="567"/>
        </w:tabs>
        <w:rPr>
          <w:color w:val="000000" w:themeColor="text1"/>
          <w:szCs w:val="22"/>
          <w:lang w:val="et-EE"/>
        </w:rPr>
      </w:pPr>
    </w:p>
    <w:tbl>
      <w:tblPr>
        <w:tblW w:w="0" w:type="auto"/>
        <w:jc w:val="center"/>
        <w:tblLook w:val="01E0" w:firstRow="1" w:lastRow="1" w:firstColumn="1" w:lastColumn="1" w:noHBand="0" w:noVBand="0"/>
      </w:tblPr>
      <w:tblGrid>
        <w:gridCol w:w="3380"/>
        <w:gridCol w:w="3003"/>
        <w:gridCol w:w="2689"/>
      </w:tblGrid>
      <w:tr w:rsidR="00777227" w:rsidRPr="009C6829" w14:paraId="220F2A99" w14:textId="77777777" w:rsidTr="00DF4AA6">
        <w:trPr>
          <w:trHeight w:val="527"/>
          <w:jc w:val="center"/>
        </w:trPr>
        <w:tc>
          <w:tcPr>
            <w:tcW w:w="3545" w:type="dxa"/>
          </w:tcPr>
          <w:p w14:paraId="7983FB36" w14:textId="77777777" w:rsidR="00777227" w:rsidRPr="009C6829" w:rsidRDefault="00777227" w:rsidP="00DF4AA6">
            <w:pPr>
              <w:keepNext/>
              <w:jc w:val="center"/>
              <w:rPr>
                <w:color w:val="000000" w:themeColor="text1"/>
                <w:szCs w:val="22"/>
                <w:lang w:val="et-EE"/>
              </w:rPr>
            </w:pPr>
            <w:r w:rsidRPr="009C6829">
              <w:rPr>
                <w:noProof/>
                <w:color w:val="000000" w:themeColor="text1"/>
              </w:rPr>
              <w:drawing>
                <wp:anchor distT="0" distB="0" distL="114300" distR="114300" simplePos="0" relativeHeight="251693056" behindDoc="0" locked="0" layoutInCell="0" allowOverlap="1" wp14:anchorId="5F9BEC41" wp14:editId="7BC3510D">
                  <wp:simplePos x="0" y="0"/>
                  <wp:positionH relativeFrom="column">
                    <wp:posOffset>13335</wp:posOffset>
                  </wp:positionH>
                  <wp:positionV relativeFrom="paragraph">
                    <wp:posOffset>291465</wp:posOffset>
                  </wp:positionV>
                  <wp:extent cx="2171700" cy="1403985"/>
                  <wp:effectExtent l="0" t="0" r="0" b="0"/>
                  <wp:wrapNone/>
                  <wp:docPr id="8083" name="Picture 5984" descr="Illustr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4" descr="Illustration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1403985"/>
                          </a:xfrm>
                          <a:prstGeom prst="rect">
                            <a:avLst/>
                          </a:prstGeom>
                          <a:noFill/>
                        </pic:spPr>
                      </pic:pic>
                    </a:graphicData>
                  </a:graphic>
                  <wp14:sizeRelH relativeFrom="page">
                    <wp14:pctWidth>0</wp14:pctWidth>
                  </wp14:sizeRelH>
                  <wp14:sizeRelV relativeFrom="page">
                    <wp14:pctHeight>0</wp14:pctHeight>
                  </wp14:sizeRelV>
                </wp:anchor>
              </w:drawing>
            </w:r>
            <w:r w:rsidRPr="009C6829">
              <w:rPr>
                <w:color w:val="000000" w:themeColor="text1"/>
                <w:szCs w:val="22"/>
                <w:u w:val="single"/>
                <w:lang w:val="et-EE"/>
              </w:rPr>
              <w:t>Joonis 2</w:t>
            </w:r>
          </w:p>
        </w:tc>
        <w:tc>
          <w:tcPr>
            <w:tcW w:w="3004" w:type="dxa"/>
          </w:tcPr>
          <w:p w14:paraId="57492EC4" w14:textId="77777777" w:rsidR="00777227" w:rsidRPr="009C6829" w:rsidRDefault="00777227" w:rsidP="00DF4AA6">
            <w:pPr>
              <w:jc w:val="center"/>
              <w:rPr>
                <w:color w:val="000000" w:themeColor="text1"/>
                <w:szCs w:val="22"/>
                <w:lang w:val="et-EE"/>
              </w:rPr>
            </w:pPr>
            <w:r w:rsidRPr="009C6829">
              <w:rPr>
                <w:color w:val="000000" w:themeColor="text1"/>
                <w:szCs w:val="22"/>
                <w:u w:val="single"/>
                <w:lang w:val="et-EE"/>
              </w:rPr>
              <w:t>Joonis 3</w:t>
            </w:r>
          </w:p>
        </w:tc>
        <w:tc>
          <w:tcPr>
            <w:tcW w:w="2693" w:type="dxa"/>
          </w:tcPr>
          <w:p w14:paraId="2D9401A0" w14:textId="77777777" w:rsidR="00777227" w:rsidRPr="009C6829" w:rsidRDefault="00777227" w:rsidP="00DF4AA6">
            <w:pPr>
              <w:jc w:val="center"/>
              <w:rPr>
                <w:color w:val="000000" w:themeColor="text1"/>
                <w:szCs w:val="22"/>
                <w:lang w:val="et-EE"/>
              </w:rPr>
            </w:pPr>
            <w:r w:rsidRPr="009C6829">
              <w:rPr>
                <w:color w:val="000000" w:themeColor="text1"/>
                <w:szCs w:val="22"/>
                <w:u w:val="single"/>
                <w:lang w:val="et-EE"/>
              </w:rPr>
              <w:t>Joonis 4</w:t>
            </w:r>
          </w:p>
        </w:tc>
      </w:tr>
      <w:tr w:rsidR="00777227" w:rsidRPr="009C6829" w14:paraId="1A6726FD" w14:textId="77777777" w:rsidTr="00DF4AA6">
        <w:trPr>
          <w:jc w:val="center"/>
        </w:trPr>
        <w:tc>
          <w:tcPr>
            <w:tcW w:w="3545" w:type="dxa"/>
          </w:tcPr>
          <w:p w14:paraId="3AE1F065" w14:textId="77777777" w:rsidR="00777227" w:rsidRPr="009C6829" w:rsidRDefault="00777227" w:rsidP="00DF4AA6">
            <w:pPr>
              <w:rPr>
                <w:color w:val="000000" w:themeColor="text1"/>
                <w:szCs w:val="22"/>
                <w:u w:val="single"/>
                <w:lang w:val="et-EE"/>
              </w:rPr>
            </w:pPr>
          </w:p>
        </w:tc>
        <w:tc>
          <w:tcPr>
            <w:tcW w:w="3004" w:type="dxa"/>
          </w:tcPr>
          <w:p w14:paraId="08D0311B" w14:textId="77777777" w:rsidR="00777227" w:rsidRPr="009C6829" w:rsidRDefault="00777227" w:rsidP="00DF4AA6">
            <w:pPr>
              <w:rPr>
                <w:color w:val="000000" w:themeColor="text1"/>
                <w:szCs w:val="22"/>
                <w:u w:val="single"/>
                <w:lang w:val="et-EE"/>
              </w:rPr>
            </w:pPr>
            <w:r w:rsidRPr="009C6829">
              <w:rPr>
                <w:noProof/>
                <w:color w:val="000000" w:themeColor="text1"/>
              </w:rPr>
              <mc:AlternateContent>
                <mc:Choice Requires="wps">
                  <w:drawing>
                    <wp:anchor distT="0" distB="0" distL="114300" distR="114300" simplePos="0" relativeHeight="251691008" behindDoc="0" locked="0" layoutInCell="1" allowOverlap="1" wp14:anchorId="0F095EF4" wp14:editId="758C7A99">
                      <wp:simplePos x="0" y="0"/>
                      <wp:positionH relativeFrom="column">
                        <wp:posOffset>44450</wp:posOffset>
                      </wp:positionH>
                      <wp:positionV relativeFrom="paragraph">
                        <wp:posOffset>63500</wp:posOffset>
                      </wp:positionV>
                      <wp:extent cx="180975" cy="182880"/>
                      <wp:effectExtent l="0" t="0" r="9525" b="7620"/>
                      <wp:wrapNone/>
                      <wp:docPr id="3820"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28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6786" id="Rectangle 259" o:spid="_x0000_s1026" style="position:absolute;margin-left:3.5pt;margin-top:5pt;width:14.25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" strokecolor="white"/>
                  </w:pict>
                </mc:Fallback>
              </mc:AlternateContent>
            </w:r>
            <w:r w:rsidRPr="009C6829">
              <w:rPr>
                <w:noProof/>
                <w:color w:val="000000" w:themeColor="text1"/>
                <w:szCs w:val="22"/>
                <w:lang w:val="et-EE" w:eastAsia="lt-LT"/>
              </w:rPr>
              <w:drawing>
                <wp:inline distT="0" distB="0" distL="0" distR="0" wp14:anchorId="2948361F" wp14:editId="52510486">
                  <wp:extent cx="1760855" cy="1305560"/>
                  <wp:effectExtent l="0" t="0" r="0" b="0"/>
                  <wp:docPr id="13" name="Picture 8" descr="est_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_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0855" cy="1305560"/>
                          </a:xfrm>
                          <a:prstGeom prst="rect">
                            <a:avLst/>
                          </a:prstGeom>
                          <a:noFill/>
                          <a:ln>
                            <a:noFill/>
                          </a:ln>
                        </pic:spPr>
                      </pic:pic>
                    </a:graphicData>
                  </a:graphic>
                </wp:inline>
              </w:drawing>
            </w:r>
          </w:p>
        </w:tc>
        <w:tc>
          <w:tcPr>
            <w:tcW w:w="2693" w:type="dxa"/>
          </w:tcPr>
          <w:p w14:paraId="35F88731" w14:textId="77777777" w:rsidR="00777227" w:rsidRPr="009C6829" w:rsidRDefault="00777227" w:rsidP="00DF4AA6">
            <w:pPr>
              <w:rPr>
                <w:color w:val="000000" w:themeColor="text1"/>
                <w:szCs w:val="22"/>
                <w:u w:val="single"/>
                <w:lang w:val="et-EE"/>
              </w:rPr>
            </w:pPr>
            <w:r w:rsidRPr="009C6829">
              <w:rPr>
                <w:noProof/>
                <w:color w:val="000000" w:themeColor="text1"/>
              </w:rPr>
              <mc:AlternateContent>
                <mc:Choice Requires="wps">
                  <w:drawing>
                    <wp:anchor distT="0" distB="0" distL="114300" distR="114300" simplePos="0" relativeHeight="251692032" behindDoc="0" locked="0" layoutInCell="1" allowOverlap="1" wp14:anchorId="09276A8A" wp14:editId="482EEC26">
                      <wp:simplePos x="0" y="0"/>
                      <wp:positionH relativeFrom="column">
                        <wp:posOffset>32385</wp:posOffset>
                      </wp:positionH>
                      <wp:positionV relativeFrom="paragraph">
                        <wp:posOffset>33020</wp:posOffset>
                      </wp:positionV>
                      <wp:extent cx="180975" cy="182880"/>
                      <wp:effectExtent l="0" t="0" r="9525" b="7620"/>
                      <wp:wrapNone/>
                      <wp:docPr id="3819"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28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A55E2" id="Rectangle 260" o:spid="_x0000_s1026" style="position:absolute;margin-left:2.55pt;margin-top:2.6pt;width:14.25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" strokecolor="white"/>
                  </w:pict>
                </mc:Fallback>
              </mc:AlternateContent>
            </w:r>
            <w:r w:rsidRPr="009C6829">
              <w:rPr>
                <w:noProof/>
                <w:color w:val="000000" w:themeColor="text1"/>
                <w:szCs w:val="22"/>
                <w:lang w:val="et-EE" w:eastAsia="lt-LT"/>
              </w:rPr>
              <w:drawing>
                <wp:inline distT="0" distB="0" distL="0" distR="0" wp14:anchorId="4B265A9A" wp14:editId="196E95E5">
                  <wp:extent cx="1530985" cy="1305560"/>
                  <wp:effectExtent l="0" t="0" r="0" b="0"/>
                  <wp:docPr id="14" name="Picture 4" descr="est_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_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0985" cy="1305560"/>
                          </a:xfrm>
                          <a:prstGeom prst="rect">
                            <a:avLst/>
                          </a:prstGeom>
                          <a:noFill/>
                          <a:ln>
                            <a:noFill/>
                          </a:ln>
                        </pic:spPr>
                      </pic:pic>
                    </a:graphicData>
                  </a:graphic>
                </wp:inline>
              </w:drawing>
            </w:r>
          </w:p>
        </w:tc>
      </w:tr>
    </w:tbl>
    <w:p w14:paraId="024F76A1" w14:textId="77777777" w:rsidR="00777227" w:rsidRPr="009C6829" w:rsidRDefault="00777227" w:rsidP="00777227">
      <w:pPr>
        <w:rPr>
          <w:color w:val="000000" w:themeColor="text1"/>
          <w:szCs w:val="22"/>
          <w:lang w:val="et-EE"/>
        </w:rPr>
      </w:pPr>
    </w:p>
    <w:p w14:paraId="3D86B33D"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lastRenderedPageBreak/>
        <w:t>d.</w:t>
      </w:r>
      <w:r w:rsidRPr="009C6829">
        <w:rPr>
          <w:b/>
          <w:color w:val="000000" w:themeColor="text1"/>
          <w:szCs w:val="22"/>
          <w:lang w:val="et-EE"/>
        </w:rPr>
        <w:tab/>
        <w:t>Süstevee lisamine</w:t>
      </w:r>
    </w:p>
    <w:p w14:paraId="73970034" w14:textId="77777777" w:rsidR="00777227" w:rsidRPr="009C6829" w:rsidRDefault="00777227" w:rsidP="00777227">
      <w:pPr>
        <w:keepNext/>
        <w:tabs>
          <w:tab w:val="left" w:pos="567"/>
        </w:tabs>
        <w:rPr>
          <w:color w:val="000000" w:themeColor="text1"/>
          <w:szCs w:val="22"/>
          <w:lang w:val="et-EE"/>
        </w:rPr>
      </w:pPr>
    </w:p>
    <w:p w14:paraId="02EFC1F5" w14:textId="77777777" w:rsidR="00777227" w:rsidRPr="009C6829" w:rsidRDefault="00777227" w:rsidP="00777227">
      <w:pPr>
        <w:keepNext/>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Suruge kolbi </w:t>
      </w:r>
      <w:r w:rsidRPr="009C6829">
        <w:rPr>
          <w:b/>
          <w:color w:val="000000" w:themeColor="text1"/>
          <w:szCs w:val="22"/>
          <w:lang w:val="et-EE"/>
        </w:rPr>
        <w:t>VÄGA AEGLASELT</w:t>
      </w:r>
      <w:r w:rsidRPr="009C6829">
        <w:rPr>
          <w:color w:val="000000" w:themeColor="text1"/>
          <w:szCs w:val="22"/>
          <w:lang w:val="et-EE"/>
        </w:rPr>
        <w:t xml:space="preserve"> süstlasse, kuni kogu süstevesi on viaalis. See aitab vältida vahumullide teket (vt joonis</w:t>
      </w:r>
      <w:r w:rsidRPr="009C6829">
        <w:rPr>
          <w:color w:val="000000" w:themeColor="text1"/>
          <w:szCs w:val="20"/>
          <w:lang w:val="et-EE"/>
        </w:rPr>
        <w:t> </w:t>
      </w:r>
      <w:r w:rsidRPr="009C6829">
        <w:rPr>
          <w:color w:val="000000" w:themeColor="text1"/>
          <w:szCs w:val="22"/>
          <w:lang w:val="et-EE"/>
        </w:rPr>
        <w:t>5).</w:t>
      </w:r>
    </w:p>
    <w:p w14:paraId="42F0793E" w14:textId="77777777" w:rsidR="00777227" w:rsidRPr="009C6829" w:rsidRDefault="00777227" w:rsidP="00777227">
      <w:pPr>
        <w:rPr>
          <w:color w:val="000000" w:themeColor="text1"/>
          <w:szCs w:val="22"/>
          <w:u w:val="single"/>
          <w:lang w:val="et-EE"/>
        </w:rPr>
      </w:pPr>
    </w:p>
    <w:p w14:paraId="1E6823EF" w14:textId="77777777" w:rsidR="00777227" w:rsidRPr="009C6829" w:rsidRDefault="00777227" w:rsidP="00777227">
      <w:pPr>
        <w:keepNext/>
        <w:jc w:val="center"/>
        <w:rPr>
          <w:color w:val="000000" w:themeColor="text1"/>
          <w:szCs w:val="22"/>
          <w:lang w:val="et-EE"/>
        </w:rPr>
      </w:pPr>
      <w:r w:rsidRPr="009C6829">
        <w:rPr>
          <w:color w:val="000000" w:themeColor="text1"/>
          <w:szCs w:val="22"/>
          <w:u w:val="single"/>
          <w:lang w:val="et-EE"/>
        </w:rPr>
        <w:t>Joonis 5</w:t>
      </w:r>
    </w:p>
    <w:p w14:paraId="1C373B3A" w14:textId="77777777" w:rsidR="00777227" w:rsidRPr="009C6829" w:rsidRDefault="00777227" w:rsidP="00777227">
      <w:pPr>
        <w:keepNext/>
        <w:rPr>
          <w:color w:val="000000" w:themeColor="text1"/>
          <w:szCs w:val="22"/>
          <w:lang w:val="et-EE"/>
        </w:rPr>
      </w:pPr>
    </w:p>
    <w:p w14:paraId="0DE7EAC7" w14:textId="77777777" w:rsidR="00777227" w:rsidRPr="009C6829" w:rsidRDefault="00777227" w:rsidP="00777227">
      <w:pPr>
        <w:jc w:val="center"/>
        <w:rPr>
          <w:color w:val="000000" w:themeColor="text1"/>
          <w:szCs w:val="22"/>
          <w:u w:val="single"/>
          <w:lang w:val="et-EE"/>
        </w:rPr>
      </w:pPr>
      <w:r w:rsidRPr="009C6829">
        <w:rPr>
          <w:noProof/>
          <w:color w:val="000000" w:themeColor="text1"/>
          <w:szCs w:val="22"/>
          <w:lang w:val="et-EE" w:eastAsia="lt-LT"/>
        </w:rPr>
        <w:drawing>
          <wp:inline distT="0" distB="0" distL="0" distR="0" wp14:anchorId="427944C3" wp14:editId="414FCD1F">
            <wp:extent cx="2058670" cy="1382395"/>
            <wp:effectExtent l="0" t="0" r="0" b="0"/>
            <wp:docPr id="15" name="Picture 10" descr="Illustr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lustration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8670" cy="1382395"/>
                    </a:xfrm>
                    <a:prstGeom prst="rect">
                      <a:avLst/>
                    </a:prstGeom>
                    <a:noFill/>
                    <a:ln>
                      <a:noFill/>
                    </a:ln>
                  </pic:spPr>
                </pic:pic>
              </a:graphicData>
            </a:graphic>
          </wp:inline>
        </w:drawing>
      </w:r>
    </w:p>
    <w:p w14:paraId="15268B71" w14:textId="77777777" w:rsidR="00777227" w:rsidRPr="009C6829" w:rsidRDefault="00777227" w:rsidP="00777227">
      <w:pPr>
        <w:rPr>
          <w:color w:val="000000" w:themeColor="text1"/>
          <w:szCs w:val="22"/>
          <w:lang w:val="et-EE"/>
        </w:rPr>
      </w:pPr>
    </w:p>
    <w:p w14:paraId="02C03BE8" w14:textId="005766E4" w:rsidR="00777227" w:rsidRPr="009C6829" w:rsidRDefault="00777227" w:rsidP="00777227">
      <w:pPr>
        <w:ind w:left="540" w:hanging="54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Jätke süstal paigale. Pulbri lahustamiseks pöörake viaali ettevaatlikult mõned korrad ringi (vt joonis</w:t>
      </w:r>
      <w:r w:rsidR="00930EE7">
        <w:rPr>
          <w:color w:val="000000" w:themeColor="text1"/>
          <w:szCs w:val="22"/>
          <w:lang w:val="et-EE"/>
        </w:rPr>
        <w:t> </w:t>
      </w:r>
      <w:r w:rsidRPr="009C6829">
        <w:rPr>
          <w:color w:val="000000" w:themeColor="text1"/>
          <w:szCs w:val="22"/>
          <w:lang w:val="et-EE"/>
        </w:rPr>
        <w:t xml:space="preserve">6). Viaali </w:t>
      </w:r>
      <w:r w:rsidRPr="009C6829">
        <w:rPr>
          <w:b/>
          <w:color w:val="000000" w:themeColor="text1"/>
          <w:szCs w:val="22"/>
          <w:lang w:val="et-EE"/>
        </w:rPr>
        <w:t>EI TOHI</w:t>
      </w:r>
      <w:r w:rsidRPr="009C6829">
        <w:rPr>
          <w:color w:val="000000" w:themeColor="text1"/>
          <w:szCs w:val="22"/>
          <w:lang w:val="et-EE"/>
        </w:rPr>
        <w:t xml:space="preserve"> raputada. Oodake, kuni kogu pulber lahustub (tavaliselt võtab see aega vähem kui 10 minutit). Lahus peab olema selge ja värvitu kuni kahvatukollane või kahvatupruun, lahuses ei tohi olla mingeid klompe, helbeid ega muid nähtavaid osakesi. Viaali võib jääda mõningal määral valget vahtu – see on normaalne. Enbreli </w:t>
      </w:r>
      <w:r w:rsidRPr="009C6829">
        <w:rPr>
          <w:b/>
          <w:color w:val="000000" w:themeColor="text1"/>
          <w:szCs w:val="22"/>
          <w:lang w:val="et-EE"/>
        </w:rPr>
        <w:t>EI TOHI</w:t>
      </w:r>
      <w:r w:rsidRPr="009C6829">
        <w:rPr>
          <w:color w:val="000000" w:themeColor="text1"/>
          <w:szCs w:val="22"/>
          <w:lang w:val="et-EE"/>
        </w:rPr>
        <w:t xml:space="preserve"> kasutada juhul, kui kogu pulber ei ole lahustunud 10</w:t>
      </w:r>
      <w:r w:rsidR="00930EE7">
        <w:rPr>
          <w:color w:val="000000" w:themeColor="text1"/>
          <w:szCs w:val="22"/>
          <w:lang w:val="et-EE"/>
        </w:rPr>
        <w:t> </w:t>
      </w:r>
      <w:r w:rsidRPr="009C6829">
        <w:rPr>
          <w:color w:val="000000" w:themeColor="text1"/>
          <w:szCs w:val="22"/>
          <w:lang w:val="et-EE"/>
        </w:rPr>
        <w:t>minutiga. Sellisel juhul alustage protseduuri uuesti uute Enbreli viaali, süstevee, süstla, nõela ja lappidega.</w:t>
      </w:r>
    </w:p>
    <w:p w14:paraId="23C6DC32" w14:textId="77777777" w:rsidR="00777227" w:rsidRPr="009C6829" w:rsidRDefault="00777227" w:rsidP="00777227">
      <w:pPr>
        <w:rPr>
          <w:color w:val="000000" w:themeColor="text1"/>
          <w:szCs w:val="22"/>
          <w:lang w:val="et-EE"/>
        </w:rPr>
      </w:pPr>
    </w:p>
    <w:p w14:paraId="1EFA2463"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6</w:t>
      </w:r>
    </w:p>
    <w:p w14:paraId="7D52B99C" w14:textId="77777777" w:rsidR="00777227" w:rsidRPr="009C6829" w:rsidRDefault="00777227" w:rsidP="00777227">
      <w:pPr>
        <w:keepNext/>
        <w:jc w:val="center"/>
        <w:rPr>
          <w:color w:val="000000" w:themeColor="text1"/>
          <w:szCs w:val="22"/>
          <w:u w:val="single"/>
          <w:lang w:val="et-EE"/>
        </w:rPr>
      </w:pPr>
    </w:p>
    <w:p w14:paraId="69A79918" w14:textId="77777777" w:rsidR="00777227" w:rsidRPr="009C6829" w:rsidRDefault="00777227" w:rsidP="00777227">
      <w:pPr>
        <w:widowControl w:val="0"/>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2D7D07C3" wp14:editId="309F9417">
            <wp:extent cx="2173605" cy="1399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3605" cy="1399540"/>
                    </a:xfrm>
                    <a:prstGeom prst="rect">
                      <a:avLst/>
                    </a:prstGeom>
                    <a:noFill/>
                    <a:ln>
                      <a:noFill/>
                    </a:ln>
                  </pic:spPr>
                </pic:pic>
              </a:graphicData>
            </a:graphic>
          </wp:inline>
        </w:drawing>
      </w:r>
    </w:p>
    <w:p w14:paraId="5DA91EA2" w14:textId="77777777" w:rsidR="00777227" w:rsidRPr="009C6829" w:rsidRDefault="00777227" w:rsidP="00777227">
      <w:pPr>
        <w:tabs>
          <w:tab w:val="left" w:pos="567"/>
        </w:tabs>
        <w:rPr>
          <w:i/>
          <w:color w:val="000000" w:themeColor="text1"/>
          <w:szCs w:val="22"/>
          <w:lang w:val="et-EE"/>
        </w:rPr>
      </w:pPr>
    </w:p>
    <w:p w14:paraId="3C0922CA" w14:textId="77777777" w:rsidR="00777227" w:rsidRPr="009C6829" w:rsidRDefault="00777227" w:rsidP="00777227">
      <w:pPr>
        <w:tabs>
          <w:tab w:val="left" w:pos="567"/>
        </w:tabs>
        <w:rPr>
          <w:color w:val="000000" w:themeColor="text1"/>
          <w:szCs w:val="22"/>
          <w:lang w:val="et-EE"/>
        </w:rPr>
      </w:pPr>
      <w:r w:rsidRPr="009C6829">
        <w:rPr>
          <w:b/>
          <w:color w:val="000000" w:themeColor="text1"/>
          <w:szCs w:val="22"/>
          <w:lang w:val="et-EE"/>
        </w:rPr>
        <w:t>e.</w:t>
      </w:r>
      <w:r w:rsidRPr="009C6829">
        <w:rPr>
          <w:b/>
          <w:color w:val="000000" w:themeColor="text1"/>
          <w:szCs w:val="22"/>
          <w:lang w:val="et-EE"/>
        </w:rPr>
        <w:tab/>
        <w:t>Enbreli lahuse väljatõmbamine viaalist</w:t>
      </w:r>
    </w:p>
    <w:p w14:paraId="4588757A" w14:textId="77777777" w:rsidR="00777227" w:rsidRPr="009C6829" w:rsidRDefault="00777227" w:rsidP="00777227">
      <w:pPr>
        <w:tabs>
          <w:tab w:val="left" w:pos="567"/>
        </w:tabs>
        <w:rPr>
          <w:color w:val="000000" w:themeColor="text1"/>
          <w:szCs w:val="22"/>
          <w:lang w:val="et-EE"/>
        </w:rPr>
      </w:pPr>
    </w:p>
    <w:p w14:paraId="1F0F97D9" w14:textId="3412F871"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Süstlanõel ikka veel viaalis, </w:t>
      </w:r>
      <w:r w:rsidRPr="009C6829">
        <w:rPr>
          <w:rFonts w:eastAsia="Calibri"/>
          <w:color w:val="000000" w:themeColor="text1"/>
          <w:szCs w:val="22"/>
          <w:lang w:val="et-EE"/>
        </w:rPr>
        <w:t>hoidke viaali alaspidi silmade kõrgusel</w:t>
      </w:r>
      <w:r w:rsidRPr="009C6829">
        <w:rPr>
          <w:color w:val="000000" w:themeColor="text1"/>
          <w:szCs w:val="22"/>
          <w:lang w:val="et-EE"/>
        </w:rPr>
        <w:t>. Vedeliku tõmbamiseks süstlasse tõmmake kolbi aeglaselt tagasi (vt joonis</w:t>
      </w:r>
      <w:r w:rsidR="00930EE7">
        <w:rPr>
          <w:color w:val="000000" w:themeColor="text1"/>
          <w:szCs w:val="22"/>
          <w:lang w:val="et-EE"/>
        </w:rPr>
        <w:t> </w:t>
      </w:r>
      <w:r w:rsidRPr="009C6829">
        <w:rPr>
          <w:color w:val="000000" w:themeColor="text1"/>
          <w:szCs w:val="22"/>
          <w:lang w:val="et-EE"/>
        </w:rPr>
        <w:t>7). Kui vedeliku tase viaalis langeb, peate ka nõela osaliselt väljapoole tõmbama, et nõelaots jääks endiselt vedeliku sisse. Täiskasvanud patsientide jaoks tuleb välja tõmmata kogu vedelik. Laste jaoks tuleb välja tõmmata ainult teatud osa vedelikust, vastavalt arsti ettekirjutusele.</w:t>
      </w:r>
    </w:p>
    <w:p w14:paraId="34412118" w14:textId="77777777" w:rsidR="00777227" w:rsidRPr="009C6829" w:rsidRDefault="00777227" w:rsidP="00777227">
      <w:pPr>
        <w:tabs>
          <w:tab w:val="left" w:pos="567"/>
        </w:tabs>
        <w:jc w:val="center"/>
        <w:rPr>
          <w:color w:val="000000" w:themeColor="text1"/>
          <w:szCs w:val="22"/>
          <w:lang w:val="et-EE"/>
        </w:rPr>
      </w:pPr>
    </w:p>
    <w:p w14:paraId="419F7793" w14:textId="77777777" w:rsidR="00777227" w:rsidRPr="009C6829" w:rsidRDefault="00777227" w:rsidP="00777227">
      <w:pPr>
        <w:keepNext/>
        <w:tabs>
          <w:tab w:val="left" w:pos="567"/>
        </w:tabs>
        <w:jc w:val="center"/>
        <w:rPr>
          <w:color w:val="000000" w:themeColor="text1"/>
          <w:szCs w:val="22"/>
          <w:u w:val="single"/>
          <w:lang w:val="et-EE"/>
        </w:rPr>
      </w:pPr>
      <w:r w:rsidRPr="009C6829">
        <w:rPr>
          <w:color w:val="000000" w:themeColor="text1"/>
          <w:szCs w:val="22"/>
          <w:u w:val="single"/>
          <w:lang w:val="et-EE"/>
        </w:rPr>
        <w:t>Joonis 7</w:t>
      </w:r>
    </w:p>
    <w:p w14:paraId="1DBB24C9" w14:textId="77777777" w:rsidR="00777227" w:rsidRPr="009C6829" w:rsidRDefault="00777227" w:rsidP="00777227">
      <w:pPr>
        <w:keepNext/>
        <w:rPr>
          <w:color w:val="000000" w:themeColor="text1"/>
          <w:szCs w:val="22"/>
          <w:lang w:val="et-EE"/>
        </w:rPr>
      </w:pPr>
    </w:p>
    <w:p w14:paraId="2F7EF974" w14:textId="77777777" w:rsidR="00777227" w:rsidRPr="009C6829" w:rsidRDefault="00777227" w:rsidP="00777227">
      <w:pPr>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7500FE6F" wp14:editId="422DDE7D">
            <wp:extent cx="2173605" cy="1437640"/>
            <wp:effectExtent l="0" t="0" r="0" b="0"/>
            <wp:docPr id="17" name="Picture 12" descr="Illustra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lustration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3605" cy="1437640"/>
                    </a:xfrm>
                    <a:prstGeom prst="rect">
                      <a:avLst/>
                    </a:prstGeom>
                    <a:noFill/>
                    <a:ln>
                      <a:noFill/>
                    </a:ln>
                  </pic:spPr>
                </pic:pic>
              </a:graphicData>
            </a:graphic>
          </wp:inline>
        </w:drawing>
      </w:r>
      <w:r w:rsidRPr="009C6829">
        <w:rPr>
          <w:color w:val="000000" w:themeColor="text1"/>
          <w:szCs w:val="22"/>
          <w:lang w:val="et-EE"/>
        </w:rPr>
        <w:br/>
      </w:r>
    </w:p>
    <w:p w14:paraId="3534A717" w14:textId="56D1E90F"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lastRenderedPageBreak/>
        <w:t></w:t>
      </w:r>
      <w:r w:rsidRPr="009C6829">
        <w:rPr>
          <w:color w:val="000000" w:themeColor="text1"/>
          <w:szCs w:val="22"/>
          <w:lang w:val="et-EE"/>
        </w:rPr>
        <w:tab/>
        <w:t>Samal ajal, kui nõel on viaalis, kontrollige õhumullide esinemist süstlas. Koputage õrnalt süstalt, et õhumullid tõuseksid süstla ülaossa nõela juurde (vt joonis</w:t>
      </w:r>
      <w:r w:rsidR="00930EE7">
        <w:rPr>
          <w:color w:val="000000" w:themeColor="text1"/>
          <w:szCs w:val="22"/>
          <w:lang w:val="et-EE"/>
        </w:rPr>
        <w:t> </w:t>
      </w:r>
      <w:r w:rsidRPr="009C6829">
        <w:rPr>
          <w:color w:val="000000" w:themeColor="text1"/>
          <w:szCs w:val="22"/>
          <w:lang w:val="et-EE"/>
        </w:rPr>
        <w:t xml:space="preserve">8). Suruge kolbi aeglaselt sissepoole, et õhumullid liiguksid süstlast viaali. Kui seda tehes vajutate kogemata liiga </w:t>
      </w:r>
      <w:bookmarkStart w:id="163" w:name="OLE_LINK1"/>
      <w:bookmarkStart w:id="164" w:name="OLE_LINK3"/>
      <w:r w:rsidRPr="009C6829">
        <w:rPr>
          <w:color w:val="000000" w:themeColor="text1"/>
          <w:szCs w:val="22"/>
          <w:lang w:val="et-EE"/>
        </w:rPr>
        <w:t>tugevasti ning</w:t>
      </w:r>
      <w:bookmarkEnd w:id="163"/>
      <w:bookmarkEnd w:id="164"/>
      <w:r w:rsidRPr="009C6829">
        <w:rPr>
          <w:color w:val="000000" w:themeColor="text1"/>
          <w:szCs w:val="22"/>
          <w:lang w:val="et-EE"/>
        </w:rPr>
        <w:t xml:space="preserve"> ka osa vedelikust läheb viaali tagasi, tõmmake kolbi jälle aeglaselt, et vedelik süstlasse tagasi satuks.</w:t>
      </w:r>
    </w:p>
    <w:p w14:paraId="3FFAEFED" w14:textId="77777777" w:rsidR="00777227" w:rsidRPr="009C6829" w:rsidRDefault="00777227" w:rsidP="00777227">
      <w:pPr>
        <w:jc w:val="center"/>
        <w:rPr>
          <w:color w:val="000000" w:themeColor="text1"/>
          <w:szCs w:val="22"/>
          <w:u w:val="single"/>
          <w:lang w:val="et-EE"/>
        </w:rPr>
      </w:pPr>
    </w:p>
    <w:p w14:paraId="18D33762"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8</w:t>
      </w:r>
    </w:p>
    <w:p w14:paraId="7A006DBC" w14:textId="77777777" w:rsidR="00777227" w:rsidRPr="009C6829" w:rsidRDefault="00777227" w:rsidP="00777227">
      <w:pPr>
        <w:keepNext/>
        <w:jc w:val="center"/>
        <w:rPr>
          <w:color w:val="000000" w:themeColor="text1"/>
          <w:szCs w:val="22"/>
          <w:u w:val="single"/>
          <w:lang w:val="et-EE"/>
        </w:rPr>
      </w:pPr>
    </w:p>
    <w:p w14:paraId="7D7EBBE8" w14:textId="77777777" w:rsidR="00777227" w:rsidRPr="009C6829" w:rsidRDefault="00777227" w:rsidP="00777227">
      <w:pPr>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74BD261E" wp14:editId="176C3C65">
            <wp:extent cx="2219960" cy="1483995"/>
            <wp:effectExtent l="0" t="0" r="0" b="0"/>
            <wp:docPr id="18" name="Picture 13" descr="Illustra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ion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9960" cy="1483995"/>
                    </a:xfrm>
                    <a:prstGeom prst="rect">
                      <a:avLst/>
                    </a:prstGeom>
                    <a:noFill/>
                    <a:ln>
                      <a:noFill/>
                    </a:ln>
                  </pic:spPr>
                </pic:pic>
              </a:graphicData>
            </a:graphic>
          </wp:inline>
        </w:drawing>
      </w:r>
    </w:p>
    <w:p w14:paraId="01FBA1CE" w14:textId="77777777" w:rsidR="00777227" w:rsidRPr="009C6829" w:rsidRDefault="00777227" w:rsidP="00777227">
      <w:pPr>
        <w:tabs>
          <w:tab w:val="left" w:pos="567"/>
        </w:tabs>
        <w:rPr>
          <w:color w:val="000000" w:themeColor="text1"/>
          <w:szCs w:val="22"/>
          <w:lang w:val="et-EE"/>
        </w:rPr>
      </w:pPr>
    </w:p>
    <w:p w14:paraId="2D7B0C51"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Tõmmake nõel viaalist täielikult välja. Ärge puudutage nõela ega laske nõelal millegi vastu puutuda.</w:t>
      </w:r>
    </w:p>
    <w:p w14:paraId="649446E8" w14:textId="77777777" w:rsidR="00777227" w:rsidRPr="009C6829" w:rsidRDefault="00777227" w:rsidP="00777227">
      <w:pPr>
        <w:rPr>
          <w:color w:val="000000" w:themeColor="text1"/>
          <w:szCs w:val="22"/>
          <w:lang w:val="et-EE"/>
        </w:rPr>
      </w:pPr>
    </w:p>
    <w:p w14:paraId="27712E11" w14:textId="77777777" w:rsidR="00777227" w:rsidRPr="009C6829" w:rsidRDefault="00777227" w:rsidP="00777227">
      <w:pPr>
        <w:tabs>
          <w:tab w:val="left" w:pos="567"/>
        </w:tabs>
        <w:rPr>
          <w:i/>
          <w:color w:val="000000" w:themeColor="text1"/>
          <w:szCs w:val="22"/>
          <w:lang w:val="et-EE"/>
        </w:rPr>
      </w:pPr>
      <w:r w:rsidRPr="009C6829">
        <w:rPr>
          <w:i/>
          <w:color w:val="000000" w:themeColor="text1"/>
          <w:szCs w:val="22"/>
          <w:lang w:val="et-EE"/>
        </w:rPr>
        <w:t>(Märkus: Viaali võib jääda pärast neid samme alles väike kogus vedelikku. See on normaalne.)</w:t>
      </w:r>
    </w:p>
    <w:p w14:paraId="3C00F859" w14:textId="77777777" w:rsidR="00777227" w:rsidRPr="009C6829" w:rsidRDefault="00777227" w:rsidP="00777227">
      <w:pPr>
        <w:tabs>
          <w:tab w:val="left" w:pos="567"/>
        </w:tabs>
        <w:rPr>
          <w:color w:val="000000" w:themeColor="text1"/>
          <w:szCs w:val="22"/>
          <w:lang w:val="et-EE"/>
        </w:rPr>
      </w:pPr>
    </w:p>
    <w:p w14:paraId="0C4454B0"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f.</w:t>
      </w:r>
      <w:r w:rsidRPr="009C6829">
        <w:rPr>
          <w:b/>
          <w:color w:val="000000" w:themeColor="text1"/>
          <w:szCs w:val="22"/>
          <w:lang w:val="et-EE"/>
        </w:rPr>
        <w:tab/>
        <w:t>Süstekoha valik</w:t>
      </w:r>
    </w:p>
    <w:p w14:paraId="34719C0F" w14:textId="77777777" w:rsidR="00777227" w:rsidRPr="009C6829" w:rsidRDefault="00777227" w:rsidP="00777227">
      <w:pPr>
        <w:keepNext/>
        <w:tabs>
          <w:tab w:val="left" w:pos="567"/>
        </w:tabs>
        <w:rPr>
          <w:color w:val="000000" w:themeColor="text1"/>
          <w:szCs w:val="22"/>
          <w:lang w:val="et-EE"/>
        </w:rPr>
      </w:pPr>
    </w:p>
    <w:p w14:paraId="057CC72A"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Enbreli süstimiseks on kolm soovitatavat süstekohta: 1) reie keskosa esikülg; 2) kõht, vältides piirkonda kuni 5 cm ümber naba, ja 3) õlavarre väliskülg (vt joonis 9). Iseendale süstides ärge õlavarre väliskülge kasutage.</w:t>
      </w:r>
    </w:p>
    <w:p w14:paraId="1EF15653" w14:textId="77777777" w:rsidR="00777227" w:rsidRPr="009C6829" w:rsidRDefault="00777227" w:rsidP="00777227">
      <w:pPr>
        <w:rPr>
          <w:color w:val="000000" w:themeColor="text1"/>
          <w:szCs w:val="22"/>
          <w:lang w:val="et-EE"/>
        </w:rPr>
      </w:pPr>
    </w:p>
    <w:p w14:paraId="2B896D3E"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9</w:t>
      </w:r>
    </w:p>
    <w:p w14:paraId="5230BB1D" w14:textId="77777777" w:rsidR="00777227" w:rsidRPr="009C6829" w:rsidRDefault="00777227" w:rsidP="00777227">
      <w:pPr>
        <w:keepNext/>
        <w:rPr>
          <w:color w:val="000000" w:themeColor="text1"/>
          <w:szCs w:val="22"/>
          <w:lang w:val="et-EE"/>
        </w:rPr>
      </w:pPr>
    </w:p>
    <w:p w14:paraId="32872E57" w14:textId="77777777" w:rsidR="00777227" w:rsidRPr="009C6829" w:rsidRDefault="00777227" w:rsidP="00777227">
      <w:pPr>
        <w:pStyle w:val="EndnoteText"/>
        <w:ind w:left="1440"/>
        <w:jc w:val="center"/>
        <w:rPr>
          <w:color w:val="000000" w:themeColor="text1"/>
          <w:szCs w:val="22"/>
          <w:lang w:val="et-EE"/>
        </w:rPr>
      </w:pPr>
      <w:r w:rsidRPr="009C6829">
        <w:rPr>
          <w:color w:val="000000" w:themeColor="text1"/>
          <w:szCs w:val="22"/>
          <w:lang w:val="et-EE"/>
        </w:rPr>
        <w:object w:dxaOrig="4529" w:dyaOrig="3856" w14:anchorId="3E698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95pt;height:119.7pt" o:ole="">
            <v:imagedata r:id="rId35" o:title="" croptop="2895f" cropbottom="7549f"/>
          </v:shape>
          <o:OLEObject Type="Embed" ProgID="MSPhotoEd.3" ShapeID="_x0000_i1025" DrawAspect="Content" ObjectID="_1814267523" r:id="rId36"/>
        </w:object>
      </w:r>
    </w:p>
    <w:p w14:paraId="07097B2D" w14:textId="77777777" w:rsidR="00777227" w:rsidRPr="009C6829" w:rsidRDefault="00777227" w:rsidP="00777227">
      <w:pPr>
        <w:pStyle w:val="EndnoteText"/>
        <w:rPr>
          <w:color w:val="000000" w:themeColor="text1"/>
          <w:szCs w:val="22"/>
          <w:lang w:val="et-EE"/>
        </w:rPr>
      </w:pPr>
    </w:p>
    <w:p w14:paraId="11C73056"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Igaks süstimiseks tuleb kasutada erinevat süstekohta. Iga uus süste tuleb teha vähemalt 3 cm kaugusele eelmisest süstekohast. Süstida ei tohi piirkondadesse, kus nahk on õrn, verevalumiga, punane või kõvenenud. Vältige armide ja venitusarmidega piirkondi (Kasulik oleks teha märkmeid eelmiste süstekohtade kohta).</w:t>
      </w:r>
    </w:p>
    <w:p w14:paraId="2196158E"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teie lapsel on psoriaas, püüdke mitte süstida otse nahapinnast kõrgemasse, paksenenud, punetavasse või ketendavasse nahapiirkonda (psoriaasi nahakahjustused).</w:t>
      </w:r>
    </w:p>
    <w:p w14:paraId="15C5B8E9" w14:textId="77777777" w:rsidR="00777227" w:rsidRPr="009C6829" w:rsidRDefault="00777227" w:rsidP="00777227">
      <w:pPr>
        <w:tabs>
          <w:tab w:val="left" w:pos="567"/>
        </w:tabs>
        <w:rPr>
          <w:color w:val="000000" w:themeColor="text1"/>
          <w:szCs w:val="22"/>
          <w:lang w:val="et-EE"/>
        </w:rPr>
      </w:pPr>
    </w:p>
    <w:p w14:paraId="5D5391B1"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g.</w:t>
      </w:r>
      <w:r w:rsidRPr="009C6829">
        <w:rPr>
          <w:b/>
          <w:color w:val="000000" w:themeColor="text1"/>
          <w:szCs w:val="22"/>
          <w:lang w:val="et-EE"/>
        </w:rPr>
        <w:tab/>
        <w:t>Süstekoha ettevalmistamine ja Enbreli lahuse süstimine</w:t>
      </w:r>
    </w:p>
    <w:p w14:paraId="6A092557" w14:textId="77777777" w:rsidR="00777227" w:rsidRPr="009C6829" w:rsidRDefault="00777227" w:rsidP="00777227">
      <w:pPr>
        <w:keepNext/>
        <w:tabs>
          <w:tab w:val="left" w:pos="567"/>
        </w:tabs>
        <w:rPr>
          <w:color w:val="000000" w:themeColor="text1"/>
          <w:szCs w:val="22"/>
          <w:lang w:val="et-EE"/>
        </w:rPr>
      </w:pPr>
    </w:p>
    <w:p w14:paraId="7BEA65F9"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Puhastage alkoholis niisutatud lapiga süstekoht, kuhu Enbreli süstitakse, kasutades ringjaid liigutusi. </w:t>
      </w:r>
      <w:r w:rsidRPr="009C6829">
        <w:rPr>
          <w:b/>
          <w:color w:val="000000" w:themeColor="text1"/>
          <w:szCs w:val="22"/>
          <w:lang w:val="et-EE"/>
        </w:rPr>
        <w:t>Ärge</w:t>
      </w:r>
      <w:r w:rsidRPr="009C6829">
        <w:rPr>
          <w:color w:val="000000" w:themeColor="text1"/>
          <w:szCs w:val="22"/>
          <w:lang w:val="et-EE"/>
        </w:rPr>
        <w:t xml:space="preserve"> puudutage seda piirkonda uuesti enne süstimist.</w:t>
      </w:r>
    </w:p>
    <w:p w14:paraId="6A570CD2"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puhastatud nahapiirkond on kuivanud, pigistage see õrnalt sõrmede vahele ja hoidke ühe käega kindlalt kinni. Teise käega hoidke süstalt nagu pliiatsit.</w:t>
      </w:r>
    </w:p>
    <w:p w14:paraId="2893CECC" w14:textId="4DE6BCCA"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lastRenderedPageBreak/>
        <w:t></w:t>
      </w:r>
      <w:r w:rsidRPr="009C6829">
        <w:rPr>
          <w:color w:val="000000" w:themeColor="text1"/>
          <w:szCs w:val="22"/>
          <w:lang w:val="et-EE"/>
        </w:rPr>
        <w:tab/>
        <w:t>Torgake nõel kiire ja lühida liigutusega 45º kuni 90º nurga all lõpuni nahasse (vt joonis</w:t>
      </w:r>
      <w:r w:rsidR="00930EE7">
        <w:rPr>
          <w:color w:val="000000" w:themeColor="text1"/>
          <w:szCs w:val="22"/>
          <w:lang w:val="et-EE"/>
        </w:rPr>
        <w:t> </w:t>
      </w:r>
      <w:r w:rsidRPr="009C6829">
        <w:rPr>
          <w:color w:val="000000" w:themeColor="text1"/>
          <w:szCs w:val="22"/>
          <w:lang w:val="et-EE"/>
        </w:rPr>
        <w:t>10). Kui olete juba kogenum, leiate enda või lapse jaoks selleks kõige sobivama nurga. Jälgige, et te ei suruks nõela nahasse liiga aeglaselt ega liiga tugevasti.</w:t>
      </w:r>
    </w:p>
    <w:p w14:paraId="49714146" w14:textId="77777777" w:rsidR="00777227" w:rsidRPr="009C6829" w:rsidRDefault="00777227" w:rsidP="00777227">
      <w:pPr>
        <w:rPr>
          <w:color w:val="000000" w:themeColor="text1"/>
          <w:szCs w:val="22"/>
          <w:lang w:val="et-EE"/>
        </w:rPr>
      </w:pPr>
    </w:p>
    <w:p w14:paraId="18E1FA1E"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10</w:t>
      </w:r>
    </w:p>
    <w:p w14:paraId="304502A7" w14:textId="77777777" w:rsidR="00777227" w:rsidRPr="009C6829" w:rsidRDefault="00777227" w:rsidP="00777227">
      <w:pPr>
        <w:keepNext/>
        <w:tabs>
          <w:tab w:val="left" w:pos="567"/>
        </w:tabs>
        <w:rPr>
          <w:color w:val="000000" w:themeColor="text1"/>
          <w:szCs w:val="22"/>
          <w:lang w:val="et-EE"/>
        </w:rPr>
      </w:pPr>
    </w:p>
    <w:p w14:paraId="62838B85" w14:textId="77777777" w:rsidR="00777227" w:rsidRPr="009C6829" w:rsidRDefault="00777227" w:rsidP="00777227">
      <w:pPr>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2E55ACF5" wp14:editId="27D90AAC">
            <wp:extent cx="1684020" cy="1620520"/>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4020" cy="1620520"/>
                    </a:xfrm>
                    <a:prstGeom prst="rect">
                      <a:avLst/>
                    </a:prstGeom>
                    <a:noFill/>
                    <a:ln>
                      <a:noFill/>
                    </a:ln>
                  </pic:spPr>
                </pic:pic>
              </a:graphicData>
            </a:graphic>
          </wp:inline>
        </w:drawing>
      </w:r>
      <w:r w:rsidRPr="009C6829">
        <w:rPr>
          <w:color w:val="000000" w:themeColor="text1"/>
          <w:szCs w:val="22"/>
          <w:lang w:val="et-EE"/>
        </w:rPr>
        <w:br/>
      </w:r>
    </w:p>
    <w:p w14:paraId="6B8C58C3" w14:textId="27E57125"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Kui nõel on lõpuni nahasse surutud, vabastage nahavolt sõrmede vahelt. Hoidke vaba käega süstla alumise osa lähedalt kinni, et see oleks kindlalt käes. Seejärel suruge kolvile, et süstida kogu lahus </w:t>
      </w:r>
      <w:r w:rsidRPr="009C6829">
        <w:rPr>
          <w:b/>
          <w:color w:val="000000" w:themeColor="text1"/>
          <w:szCs w:val="22"/>
          <w:lang w:val="et-EE"/>
        </w:rPr>
        <w:t xml:space="preserve">aeglaselt </w:t>
      </w:r>
      <w:r w:rsidRPr="009C6829">
        <w:rPr>
          <w:color w:val="000000" w:themeColor="text1"/>
          <w:szCs w:val="22"/>
          <w:lang w:val="et-EE"/>
        </w:rPr>
        <w:t>ja ühtlase kiirusega (vt joonis</w:t>
      </w:r>
      <w:r w:rsidR="00930EE7">
        <w:rPr>
          <w:color w:val="000000" w:themeColor="text1"/>
          <w:szCs w:val="22"/>
          <w:lang w:val="et-EE"/>
        </w:rPr>
        <w:t> </w:t>
      </w:r>
      <w:r w:rsidRPr="009C6829">
        <w:rPr>
          <w:color w:val="000000" w:themeColor="text1"/>
          <w:szCs w:val="22"/>
          <w:lang w:val="et-EE"/>
        </w:rPr>
        <w:t>11).</w:t>
      </w:r>
    </w:p>
    <w:p w14:paraId="02361CD1" w14:textId="77777777" w:rsidR="00777227" w:rsidRPr="009C6829" w:rsidRDefault="00777227" w:rsidP="00777227">
      <w:pPr>
        <w:rPr>
          <w:color w:val="000000" w:themeColor="text1"/>
          <w:szCs w:val="22"/>
          <w:lang w:val="et-EE"/>
        </w:rPr>
      </w:pPr>
    </w:p>
    <w:p w14:paraId="70FC27A8"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11</w:t>
      </w:r>
    </w:p>
    <w:p w14:paraId="148A5EE8" w14:textId="77777777" w:rsidR="00777227" w:rsidRPr="009C6829" w:rsidRDefault="00777227" w:rsidP="00777227">
      <w:pPr>
        <w:tabs>
          <w:tab w:val="left" w:pos="567"/>
        </w:tabs>
        <w:jc w:val="center"/>
        <w:rPr>
          <w:color w:val="000000" w:themeColor="text1"/>
          <w:szCs w:val="22"/>
          <w:lang w:val="et-EE"/>
        </w:rPr>
      </w:pPr>
      <w:r w:rsidRPr="009C6829">
        <w:rPr>
          <w:color w:val="000000" w:themeColor="text1"/>
          <w:szCs w:val="22"/>
          <w:lang w:val="et-EE"/>
        </w:rPr>
        <w:br/>
      </w:r>
      <w:r w:rsidRPr="009C6829">
        <w:rPr>
          <w:noProof/>
          <w:color w:val="000000" w:themeColor="text1"/>
          <w:szCs w:val="22"/>
          <w:lang w:val="et-EE" w:eastAsia="lt-LT"/>
        </w:rPr>
        <w:drawing>
          <wp:inline distT="0" distB="0" distL="0" distR="0" wp14:anchorId="4C7B2FE4" wp14:editId="2CE91BA4">
            <wp:extent cx="1688465" cy="1705610"/>
            <wp:effectExtent l="0" t="0" r="0" b="0"/>
            <wp:docPr id="21" name="Picture 16"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8465" cy="1705610"/>
                    </a:xfrm>
                    <a:prstGeom prst="rect">
                      <a:avLst/>
                    </a:prstGeom>
                    <a:noFill/>
                    <a:ln>
                      <a:noFill/>
                    </a:ln>
                  </pic:spPr>
                </pic:pic>
              </a:graphicData>
            </a:graphic>
          </wp:inline>
        </w:drawing>
      </w:r>
    </w:p>
    <w:p w14:paraId="1B67B30A" w14:textId="77777777" w:rsidR="00777227" w:rsidRPr="009C6829" w:rsidRDefault="00777227" w:rsidP="00777227">
      <w:pPr>
        <w:tabs>
          <w:tab w:val="left" w:pos="567"/>
        </w:tabs>
        <w:rPr>
          <w:color w:val="000000" w:themeColor="text1"/>
          <w:szCs w:val="22"/>
          <w:lang w:val="et-EE"/>
        </w:rPr>
      </w:pPr>
    </w:p>
    <w:p w14:paraId="744C486B"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süstal on tühi, tõmmake nõel nahast välja sama nurga all, kui see oli sisestamisel.</w:t>
      </w:r>
    </w:p>
    <w:p w14:paraId="2D831D25" w14:textId="77777777" w:rsidR="00777227" w:rsidRPr="009C6829" w:rsidRDefault="00777227" w:rsidP="00777227">
      <w:pPr>
        <w:rPr>
          <w:color w:val="000000" w:themeColor="text1"/>
          <w:szCs w:val="22"/>
          <w:lang w:val="et-EE"/>
        </w:rPr>
      </w:pPr>
    </w:p>
    <w:p w14:paraId="1A01DA0D" w14:textId="2832512A"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Vajutage 10</w:t>
      </w:r>
      <w:r w:rsidR="00930EE7">
        <w:rPr>
          <w:color w:val="000000" w:themeColor="text1"/>
          <w:szCs w:val="22"/>
          <w:lang w:val="et-EE"/>
        </w:rPr>
        <w:t> </w:t>
      </w:r>
      <w:r w:rsidRPr="009C6829">
        <w:rPr>
          <w:color w:val="000000" w:themeColor="text1"/>
          <w:szCs w:val="22"/>
          <w:lang w:val="et-EE"/>
        </w:rPr>
        <w:t xml:space="preserve">sekundiks vatitups süstekohale. Süstekoht võib veidi veritseda. Süstekohta </w:t>
      </w:r>
      <w:r w:rsidRPr="009C6829">
        <w:rPr>
          <w:b/>
          <w:color w:val="000000" w:themeColor="text1"/>
          <w:szCs w:val="22"/>
          <w:lang w:val="et-EE"/>
        </w:rPr>
        <w:t xml:space="preserve">Ei TOHI </w:t>
      </w:r>
      <w:r w:rsidRPr="009C6829">
        <w:rPr>
          <w:color w:val="000000" w:themeColor="text1"/>
          <w:szCs w:val="22"/>
          <w:lang w:val="et-EE"/>
        </w:rPr>
        <w:t>hõõruda. Süstekohale võib peale panna sideme.</w:t>
      </w:r>
    </w:p>
    <w:p w14:paraId="5416F4BF" w14:textId="77777777" w:rsidR="00777227" w:rsidRPr="009C6829" w:rsidRDefault="00777227" w:rsidP="00777227">
      <w:pPr>
        <w:tabs>
          <w:tab w:val="left" w:pos="567"/>
        </w:tabs>
        <w:rPr>
          <w:color w:val="000000" w:themeColor="text1"/>
          <w:szCs w:val="22"/>
          <w:lang w:val="et-EE"/>
        </w:rPr>
      </w:pPr>
    </w:p>
    <w:p w14:paraId="0FB81CEE" w14:textId="77777777" w:rsidR="00777227" w:rsidRPr="009C6829" w:rsidRDefault="00777227" w:rsidP="00777227">
      <w:pPr>
        <w:keepNext/>
        <w:keepLines/>
        <w:tabs>
          <w:tab w:val="left" w:pos="567"/>
        </w:tabs>
        <w:rPr>
          <w:color w:val="000000" w:themeColor="text1"/>
          <w:szCs w:val="22"/>
          <w:lang w:val="et-EE"/>
        </w:rPr>
      </w:pPr>
      <w:r w:rsidRPr="009C6829">
        <w:rPr>
          <w:b/>
          <w:color w:val="000000" w:themeColor="text1"/>
          <w:szCs w:val="22"/>
          <w:lang w:val="et-EE"/>
        </w:rPr>
        <w:t>h.</w:t>
      </w:r>
      <w:r w:rsidRPr="009C6829">
        <w:rPr>
          <w:b/>
          <w:color w:val="000000" w:themeColor="text1"/>
          <w:szCs w:val="22"/>
          <w:lang w:val="et-EE"/>
        </w:rPr>
        <w:tab/>
        <w:t>Süstevahendite hävitamine</w:t>
      </w:r>
    </w:p>
    <w:p w14:paraId="253A8C43" w14:textId="77777777" w:rsidR="00777227" w:rsidRPr="009C6829" w:rsidRDefault="00777227" w:rsidP="00777227">
      <w:pPr>
        <w:keepNext/>
        <w:keepLines/>
        <w:tabs>
          <w:tab w:val="left" w:pos="567"/>
        </w:tabs>
        <w:rPr>
          <w:color w:val="000000" w:themeColor="text1"/>
          <w:szCs w:val="22"/>
          <w:lang w:val="et-EE"/>
        </w:rPr>
      </w:pPr>
    </w:p>
    <w:p w14:paraId="5223A9D9" w14:textId="77777777" w:rsidR="00777227" w:rsidRPr="009C6829" w:rsidRDefault="00777227" w:rsidP="00777227">
      <w:pPr>
        <w:keepNext/>
        <w:keepLines/>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Süstalt ja nõela </w:t>
      </w:r>
      <w:r w:rsidRPr="009C6829">
        <w:rPr>
          <w:b/>
          <w:color w:val="000000" w:themeColor="text1"/>
          <w:szCs w:val="22"/>
          <w:lang w:val="et-EE"/>
        </w:rPr>
        <w:t>EI TOHI KUNAGI</w:t>
      </w:r>
      <w:r w:rsidRPr="009C6829">
        <w:rPr>
          <w:color w:val="000000" w:themeColor="text1"/>
          <w:szCs w:val="22"/>
          <w:lang w:val="et-EE"/>
        </w:rPr>
        <w:t xml:space="preserve"> uuesti kasutada. </w:t>
      </w:r>
      <w:r w:rsidRPr="009C6829">
        <w:rPr>
          <w:b/>
          <w:color w:val="000000" w:themeColor="text1"/>
          <w:szCs w:val="22"/>
          <w:lang w:val="et-EE"/>
        </w:rPr>
        <w:t>Mitte kunagi</w:t>
      </w:r>
      <w:r w:rsidRPr="009C6829">
        <w:rPr>
          <w:color w:val="000000" w:themeColor="text1"/>
          <w:szCs w:val="22"/>
          <w:lang w:val="et-EE"/>
        </w:rPr>
        <w:t xml:space="preserve"> ärge pange nõelale uuesti katet peale. Visake nõel ja süstal ära vastavalt arsti, meditsiiniõe või apteekri juhistele.</w:t>
      </w:r>
    </w:p>
    <w:p w14:paraId="3D37DCEC" w14:textId="77777777" w:rsidR="00777227" w:rsidRPr="009C6829" w:rsidRDefault="00777227" w:rsidP="00777227">
      <w:pPr>
        <w:keepNext/>
        <w:keepLines/>
        <w:tabs>
          <w:tab w:val="left" w:pos="567"/>
        </w:tabs>
        <w:rPr>
          <w:color w:val="000000" w:themeColor="text1"/>
          <w:szCs w:val="22"/>
          <w:lang w:val="et-EE"/>
        </w:rPr>
      </w:pPr>
    </w:p>
    <w:p w14:paraId="23232393" w14:textId="77777777" w:rsidR="00777227" w:rsidRPr="009C6829" w:rsidRDefault="00777227" w:rsidP="00777227">
      <w:pPr>
        <w:tabs>
          <w:tab w:val="left" w:pos="567"/>
        </w:tabs>
        <w:rPr>
          <w:color w:val="000000" w:themeColor="text1"/>
          <w:szCs w:val="22"/>
          <w:lang w:val="et-EE"/>
        </w:rPr>
      </w:pPr>
      <w:r w:rsidRPr="009C6829">
        <w:rPr>
          <w:b/>
          <w:color w:val="000000" w:themeColor="text1"/>
          <w:szCs w:val="22"/>
          <w:lang w:val="et-EE"/>
        </w:rPr>
        <w:t>Kui teil tekib veel küsimusi, pidage nõu Enbreli ravi kogemustega arsti, meditsiiniõe või apteekriga.</w:t>
      </w:r>
    </w:p>
    <w:p w14:paraId="16189014" w14:textId="77777777" w:rsidR="00777227" w:rsidRPr="009C6829" w:rsidRDefault="00777227" w:rsidP="00777227">
      <w:pPr>
        <w:tabs>
          <w:tab w:val="left" w:pos="567"/>
        </w:tabs>
        <w:jc w:val="center"/>
        <w:rPr>
          <w:color w:val="000000" w:themeColor="text1"/>
          <w:szCs w:val="22"/>
          <w:lang w:val="et-EE"/>
        </w:rPr>
      </w:pPr>
      <w:r w:rsidRPr="009C6829">
        <w:rPr>
          <w:color w:val="000000" w:themeColor="text1"/>
          <w:szCs w:val="22"/>
          <w:lang w:val="et-EE"/>
        </w:rPr>
        <w:br w:type="page"/>
      </w:r>
      <w:r w:rsidRPr="009C6829">
        <w:rPr>
          <w:b/>
          <w:color w:val="000000" w:themeColor="text1"/>
          <w:szCs w:val="22"/>
          <w:lang w:val="et-EE"/>
        </w:rPr>
        <w:lastRenderedPageBreak/>
        <w:t>Pakendi infoleht: teave kasutajale</w:t>
      </w:r>
    </w:p>
    <w:p w14:paraId="475C024B" w14:textId="77777777" w:rsidR="00777227" w:rsidRPr="009C6829" w:rsidRDefault="00777227" w:rsidP="00777227">
      <w:pPr>
        <w:tabs>
          <w:tab w:val="left" w:pos="567"/>
        </w:tabs>
        <w:rPr>
          <w:color w:val="000000" w:themeColor="text1"/>
          <w:szCs w:val="22"/>
          <w:lang w:val="et-EE"/>
        </w:rPr>
      </w:pPr>
    </w:p>
    <w:p w14:paraId="2FD0C579" w14:textId="77777777" w:rsidR="00777227" w:rsidRPr="009C6829" w:rsidRDefault="00777227" w:rsidP="00777227">
      <w:pPr>
        <w:tabs>
          <w:tab w:val="left" w:pos="567"/>
        </w:tabs>
        <w:jc w:val="center"/>
        <w:rPr>
          <w:color w:val="000000" w:themeColor="text1"/>
          <w:szCs w:val="22"/>
          <w:lang w:val="et-EE"/>
        </w:rPr>
      </w:pPr>
      <w:r w:rsidRPr="009C6829">
        <w:rPr>
          <w:b/>
          <w:color w:val="000000" w:themeColor="text1"/>
          <w:szCs w:val="22"/>
          <w:lang w:val="et-EE"/>
        </w:rPr>
        <w:t>Enbrel 25 mg süstelahuse pulber ja lahusti</w:t>
      </w:r>
    </w:p>
    <w:p w14:paraId="77347EB5" w14:textId="77777777" w:rsidR="00777227" w:rsidRPr="009C6829" w:rsidRDefault="00777227" w:rsidP="00777227">
      <w:pPr>
        <w:tabs>
          <w:tab w:val="left" w:pos="567"/>
        </w:tabs>
        <w:jc w:val="center"/>
        <w:rPr>
          <w:color w:val="000000" w:themeColor="text1"/>
          <w:szCs w:val="22"/>
          <w:lang w:val="et-EE"/>
        </w:rPr>
      </w:pPr>
      <w:r w:rsidRPr="009C6829">
        <w:rPr>
          <w:color w:val="000000" w:themeColor="text1"/>
          <w:szCs w:val="22"/>
          <w:lang w:val="et-EE"/>
        </w:rPr>
        <w:t>etanertsept</w:t>
      </w:r>
    </w:p>
    <w:p w14:paraId="33EDD818" w14:textId="77777777" w:rsidR="00777227" w:rsidRPr="009C6829" w:rsidRDefault="00777227" w:rsidP="00777227">
      <w:pPr>
        <w:tabs>
          <w:tab w:val="left" w:pos="567"/>
        </w:tabs>
        <w:rPr>
          <w:color w:val="000000" w:themeColor="text1"/>
          <w:szCs w:val="22"/>
          <w:lang w:val="et-EE"/>
        </w:rPr>
      </w:pPr>
    </w:p>
    <w:p w14:paraId="4687F1C0" w14:textId="77777777" w:rsidR="00777227" w:rsidRPr="009C6829" w:rsidRDefault="00777227" w:rsidP="00777227">
      <w:pPr>
        <w:tabs>
          <w:tab w:val="left" w:pos="567"/>
        </w:tabs>
        <w:rPr>
          <w:color w:val="000000" w:themeColor="text1"/>
          <w:szCs w:val="22"/>
          <w:lang w:val="et-EE"/>
        </w:rPr>
      </w:pPr>
      <w:r w:rsidRPr="009C6829">
        <w:rPr>
          <w:b/>
          <w:color w:val="000000" w:themeColor="text1"/>
          <w:szCs w:val="22"/>
          <w:lang w:val="et-EE"/>
        </w:rPr>
        <w:t>Enne ravimi kasutamist lugege hoolikalt infolehte, sest siin on teile vajalikku teavet.</w:t>
      </w:r>
    </w:p>
    <w:p w14:paraId="68523534" w14:textId="77777777" w:rsidR="00777227" w:rsidRPr="009C6829" w:rsidRDefault="00777227" w:rsidP="00777227">
      <w:pPr>
        <w:tabs>
          <w:tab w:val="left" w:pos="540"/>
        </w:tabs>
        <w:ind w:left="540" w:hanging="54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Hoidke infoleht alles, et seda vajadusel uuesti lugeda.</w:t>
      </w:r>
    </w:p>
    <w:p w14:paraId="34CFFFA8" w14:textId="42030E47" w:rsidR="00777227" w:rsidRPr="009C6829" w:rsidRDefault="00777227" w:rsidP="00777227">
      <w:pPr>
        <w:tabs>
          <w:tab w:val="left" w:pos="540"/>
        </w:tabs>
        <w:ind w:left="540" w:hanging="54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del w:id="165" w:author="RR_5" w:date="2025-06-27T13:34:00Z" w16du:dateUtc="2025-06-27T10:34:00Z">
        <w:r w:rsidRPr="009C6829" w:rsidDel="0043399B">
          <w:rPr>
            <w:color w:val="000000" w:themeColor="text1"/>
            <w:szCs w:val="22"/>
            <w:lang w:val="et-EE"/>
          </w:rPr>
          <w:delText>Arst annab teile ka patsiendi kaardi, mis sisaldab tähtsat ohutusalast teavet, mida teil on vaja teada enne ravi Enbreliga ja ravi ajal.</w:delText>
        </w:r>
      </w:del>
      <w:ins w:id="166" w:author="RR_5" w:date="2025-06-27T13:34:00Z" w16du:dateUtc="2025-06-27T10:34:00Z">
        <w:r w:rsidR="0043399B" w:rsidRPr="009C6829">
          <w:rPr>
            <w:color w:val="000000" w:themeColor="text1"/>
            <w:szCs w:val="22"/>
            <w:lang w:val="et-EE"/>
          </w:rPr>
          <w:t>Arst annab teile ka patsiendi kaardi, mis sisaldab tähtsat ohutusalast teavet, mida teil on vaja teada enne ravi Enbreliga ja ravi ajal.</w:t>
        </w:r>
      </w:ins>
    </w:p>
    <w:p w14:paraId="2A8F9BDC" w14:textId="77777777" w:rsidR="00777227" w:rsidRPr="009C6829" w:rsidRDefault="00777227" w:rsidP="00777227">
      <w:pPr>
        <w:tabs>
          <w:tab w:val="left" w:pos="540"/>
        </w:tabs>
        <w:ind w:left="540" w:hanging="54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on lisaküsimusi, pidage nõu oma arsti, apteekri või meditsiiniõega.</w:t>
      </w:r>
    </w:p>
    <w:p w14:paraId="625B19DE" w14:textId="77777777" w:rsidR="00777227" w:rsidRPr="009C6829" w:rsidRDefault="00777227" w:rsidP="00777227">
      <w:pPr>
        <w:tabs>
          <w:tab w:val="left" w:pos="540"/>
        </w:tabs>
        <w:ind w:left="540" w:hanging="54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Ravim on välja kirjutatud üksnes teile või teie hooldada olevale lapsele. Ärge andke seda kellelegi teisele. Ravim võib olla neile kahjulik, isegi kui neil on samasugused haigusnähud kui teil või teie hooldada oleval lapsel.</w:t>
      </w:r>
    </w:p>
    <w:p w14:paraId="5BFC3669" w14:textId="77777777" w:rsidR="00777227" w:rsidRPr="009C6829" w:rsidRDefault="00777227" w:rsidP="00777227">
      <w:pPr>
        <w:tabs>
          <w:tab w:val="left" w:pos="540"/>
        </w:tabs>
        <w:ind w:left="540" w:hanging="54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tekib ükskõik milline kõrvaltoime, pidage nõu oma arsti või apteekriga. Kõrvaltoime võib olla ka selline, mida selles infolehes ei ole nimetatud. Vt lõik 4.</w:t>
      </w:r>
    </w:p>
    <w:p w14:paraId="75C02F09" w14:textId="77777777" w:rsidR="00777227" w:rsidRPr="009C6829" w:rsidRDefault="00777227" w:rsidP="00777227">
      <w:pPr>
        <w:tabs>
          <w:tab w:val="left" w:pos="567"/>
        </w:tabs>
        <w:rPr>
          <w:color w:val="000000" w:themeColor="text1"/>
          <w:szCs w:val="22"/>
          <w:lang w:val="et-EE"/>
        </w:rPr>
      </w:pPr>
    </w:p>
    <w:p w14:paraId="68D964C1" w14:textId="77777777" w:rsidR="00777227" w:rsidRPr="00EB21FE" w:rsidRDefault="00777227" w:rsidP="00777227">
      <w:pPr>
        <w:rPr>
          <w:color w:val="000000" w:themeColor="text1"/>
          <w:lang w:val="et-EE"/>
        </w:rPr>
      </w:pPr>
      <w:r w:rsidRPr="009C6829">
        <w:rPr>
          <w:b/>
          <w:bCs/>
          <w:color w:val="000000" w:themeColor="text1"/>
          <w:lang w:val="et-EE"/>
        </w:rPr>
        <w:t>Infolehe sisukord</w:t>
      </w:r>
    </w:p>
    <w:p w14:paraId="76FB1CF2" w14:textId="77777777" w:rsidR="00777227" w:rsidRPr="009C6829" w:rsidRDefault="00777227" w:rsidP="00777227">
      <w:pPr>
        <w:rPr>
          <w:color w:val="000000" w:themeColor="text1"/>
          <w:szCs w:val="22"/>
          <w:lang w:val="et-EE"/>
        </w:rPr>
      </w:pPr>
    </w:p>
    <w:p w14:paraId="1A927224" w14:textId="77777777" w:rsidR="00777227" w:rsidRPr="009C6829" w:rsidRDefault="00777227" w:rsidP="00777227">
      <w:pPr>
        <w:rPr>
          <w:color w:val="000000" w:themeColor="text1"/>
          <w:szCs w:val="22"/>
          <w:lang w:val="et-EE"/>
        </w:rPr>
      </w:pPr>
      <w:r w:rsidRPr="009C6829">
        <w:rPr>
          <w:color w:val="000000" w:themeColor="text1"/>
          <w:szCs w:val="22"/>
          <w:lang w:val="et-EE"/>
        </w:rPr>
        <w:t>Informatsioon selles infolehes on jagatud järgnevaks 7 osaks:</w:t>
      </w:r>
    </w:p>
    <w:p w14:paraId="7F319D3A" w14:textId="77777777" w:rsidR="00777227" w:rsidRPr="009C6829" w:rsidRDefault="00777227" w:rsidP="00777227">
      <w:pPr>
        <w:rPr>
          <w:color w:val="000000" w:themeColor="text1"/>
          <w:szCs w:val="22"/>
          <w:lang w:val="et-EE"/>
        </w:rPr>
      </w:pPr>
    </w:p>
    <w:p w14:paraId="2D69A538"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1.</w:t>
      </w:r>
      <w:r w:rsidRPr="009C6829">
        <w:rPr>
          <w:color w:val="000000" w:themeColor="text1"/>
          <w:szCs w:val="22"/>
          <w:lang w:val="et-EE"/>
        </w:rPr>
        <w:tab/>
        <w:t>Mis ravim on Enbrel ja milleks seda kasutatakse</w:t>
      </w:r>
    </w:p>
    <w:p w14:paraId="48F42597"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2.</w:t>
      </w:r>
      <w:r w:rsidRPr="009C6829">
        <w:rPr>
          <w:color w:val="000000" w:themeColor="text1"/>
          <w:szCs w:val="22"/>
          <w:lang w:val="et-EE"/>
        </w:rPr>
        <w:tab/>
        <w:t>Mida on vaja teada enne Enbreli kasutamist</w:t>
      </w:r>
    </w:p>
    <w:p w14:paraId="5953004C"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3.</w:t>
      </w:r>
      <w:r w:rsidRPr="009C6829">
        <w:rPr>
          <w:color w:val="000000" w:themeColor="text1"/>
          <w:szCs w:val="22"/>
          <w:lang w:val="et-EE"/>
        </w:rPr>
        <w:tab/>
        <w:t>Kuidas Enbreli kasutada</w:t>
      </w:r>
    </w:p>
    <w:p w14:paraId="603F59C5"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4.</w:t>
      </w:r>
      <w:r w:rsidRPr="009C6829">
        <w:rPr>
          <w:color w:val="000000" w:themeColor="text1"/>
          <w:szCs w:val="22"/>
          <w:lang w:val="et-EE"/>
        </w:rPr>
        <w:tab/>
        <w:t>Võimalikud kõrvaltoimed</w:t>
      </w:r>
    </w:p>
    <w:p w14:paraId="7963C590"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5.</w:t>
      </w:r>
      <w:r w:rsidRPr="009C6829">
        <w:rPr>
          <w:color w:val="000000" w:themeColor="text1"/>
          <w:szCs w:val="22"/>
          <w:lang w:val="et-EE"/>
        </w:rPr>
        <w:tab/>
        <w:t>Kuidas Enbreli säilitada</w:t>
      </w:r>
    </w:p>
    <w:p w14:paraId="039F0DD7"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6.</w:t>
      </w:r>
      <w:r w:rsidRPr="009C6829">
        <w:rPr>
          <w:color w:val="000000" w:themeColor="text1"/>
          <w:szCs w:val="22"/>
          <w:lang w:val="et-EE"/>
        </w:rPr>
        <w:tab/>
        <w:t>Pakendi sisu ja muu teave</w:t>
      </w:r>
    </w:p>
    <w:p w14:paraId="07E2B392" w14:textId="0A35356E" w:rsidR="00777227" w:rsidRPr="009C6829" w:rsidRDefault="00777227" w:rsidP="00777227">
      <w:pPr>
        <w:ind w:left="567" w:hanging="567"/>
        <w:rPr>
          <w:color w:val="000000" w:themeColor="text1"/>
          <w:szCs w:val="22"/>
          <w:lang w:val="et-EE"/>
        </w:rPr>
      </w:pPr>
      <w:r w:rsidRPr="009C6829">
        <w:rPr>
          <w:color w:val="000000" w:themeColor="text1"/>
          <w:szCs w:val="22"/>
          <w:lang w:val="et-EE"/>
        </w:rPr>
        <w:t>7.</w:t>
      </w:r>
      <w:r w:rsidRPr="009C6829">
        <w:rPr>
          <w:color w:val="000000" w:themeColor="text1"/>
          <w:szCs w:val="22"/>
          <w:lang w:val="et-EE"/>
        </w:rPr>
        <w:tab/>
      </w:r>
      <w:r w:rsidR="00F669B4" w:rsidRPr="00F669B4">
        <w:rPr>
          <w:color w:val="000000" w:themeColor="text1"/>
          <w:szCs w:val="22"/>
          <w:lang w:val="et-EE"/>
        </w:rPr>
        <w:t>Kasutusj</w:t>
      </w:r>
      <w:r w:rsidRPr="009C6829">
        <w:rPr>
          <w:color w:val="000000" w:themeColor="text1"/>
          <w:szCs w:val="22"/>
          <w:lang w:val="et-EE"/>
        </w:rPr>
        <w:t>uhend</w:t>
      </w:r>
    </w:p>
    <w:p w14:paraId="1F0F9FF0" w14:textId="77777777" w:rsidR="00777227" w:rsidRPr="009C6829" w:rsidRDefault="00777227" w:rsidP="00777227">
      <w:pPr>
        <w:tabs>
          <w:tab w:val="left" w:pos="567"/>
        </w:tabs>
        <w:rPr>
          <w:color w:val="000000" w:themeColor="text1"/>
          <w:szCs w:val="22"/>
          <w:lang w:val="et-EE"/>
        </w:rPr>
      </w:pPr>
    </w:p>
    <w:p w14:paraId="357780FF" w14:textId="77777777" w:rsidR="00777227" w:rsidRPr="009C6829" w:rsidRDefault="00777227" w:rsidP="00777227">
      <w:pPr>
        <w:tabs>
          <w:tab w:val="left" w:pos="567"/>
        </w:tabs>
        <w:rPr>
          <w:color w:val="000000" w:themeColor="text1"/>
          <w:szCs w:val="22"/>
          <w:lang w:val="et-EE"/>
        </w:rPr>
      </w:pPr>
    </w:p>
    <w:p w14:paraId="449C8310" w14:textId="77777777" w:rsidR="00777227" w:rsidRPr="009C6829" w:rsidRDefault="00777227" w:rsidP="00EB21FE">
      <w:pPr>
        <w:keepNext/>
        <w:ind w:left="567" w:hanging="567"/>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Mis ravim on Enbrel ja milleks seda kasutatakse</w:t>
      </w:r>
    </w:p>
    <w:p w14:paraId="435CE124" w14:textId="77777777" w:rsidR="00777227" w:rsidRPr="009C6829" w:rsidRDefault="00777227" w:rsidP="00EB21FE">
      <w:pPr>
        <w:keepNext/>
        <w:tabs>
          <w:tab w:val="left" w:pos="567"/>
        </w:tabs>
        <w:rPr>
          <w:color w:val="000000" w:themeColor="text1"/>
          <w:szCs w:val="22"/>
          <w:lang w:val="et-EE"/>
        </w:rPr>
      </w:pPr>
    </w:p>
    <w:p w14:paraId="5D36043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on ravim, mis on valmistatud kahest inimvalgust. See blokeerib põletikku põhjustava valgu aktiivsust organismis. Enbrel vähendab teatud haigustega kaasnevat põletikku.</w:t>
      </w:r>
    </w:p>
    <w:p w14:paraId="7C4D49AF" w14:textId="77777777" w:rsidR="00777227" w:rsidRPr="009C6829" w:rsidRDefault="00777227" w:rsidP="00777227">
      <w:pPr>
        <w:tabs>
          <w:tab w:val="left" w:pos="567"/>
        </w:tabs>
        <w:rPr>
          <w:color w:val="000000" w:themeColor="text1"/>
          <w:szCs w:val="22"/>
          <w:lang w:val="et-EE"/>
        </w:rPr>
      </w:pPr>
    </w:p>
    <w:p w14:paraId="3C10C14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Täiskasvanutel (18-aastased ja vanemad) saab Enbreli kasutada mõõduka või raske </w:t>
      </w:r>
      <w:r w:rsidRPr="009C6829">
        <w:rPr>
          <w:b/>
          <w:color w:val="000000" w:themeColor="text1"/>
          <w:szCs w:val="22"/>
          <w:lang w:val="et-EE"/>
        </w:rPr>
        <w:t>reumatoidartriidi</w:t>
      </w:r>
      <w:r w:rsidRPr="009C6829">
        <w:rPr>
          <w:color w:val="000000" w:themeColor="text1"/>
          <w:szCs w:val="22"/>
          <w:lang w:val="et-EE"/>
        </w:rPr>
        <w:t xml:space="preserve">, </w:t>
      </w:r>
      <w:r w:rsidRPr="009C6829">
        <w:rPr>
          <w:b/>
          <w:color w:val="000000" w:themeColor="text1"/>
          <w:szCs w:val="22"/>
          <w:lang w:val="et-EE"/>
        </w:rPr>
        <w:t>psoriaatilise artriidi</w:t>
      </w:r>
      <w:r w:rsidRPr="009C6829">
        <w:rPr>
          <w:color w:val="000000" w:themeColor="text1"/>
          <w:szCs w:val="22"/>
          <w:lang w:val="et-EE"/>
        </w:rPr>
        <w:t xml:space="preserve">, raske </w:t>
      </w:r>
      <w:r w:rsidRPr="009C6829">
        <w:rPr>
          <w:b/>
          <w:color w:val="000000" w:themeColor="text1"/>
          <w:szCs w:val="22"/>
          <w:lang w:val="et-EE"/>
        </w:rPr>
        <w:t>aksiaalse spondüloartriidi</w:t>
      </w:r>
      <w:r w:rsidRPr="009C6829">
        <w:rPr>
          <w:color w:val="000000" w:themeColor="text1"/>
          <w:szCs w:val="22"/>
          <w:lang w:val="et-EE"/>
        </w:rPr>
        <w:t xml:space="preserve">, sh </w:t>
      </w:r>
      <w:r w:rsidRPr="009C6829">
        <w:rPr>
          <w:b/>
          <w:color w:val="000000" w:themeColor="text1"/>
          <w:szCs w:val="22"/>
          <w:lang w:val="et-EE"/>
        </w:rPr>
        <w:t>anküloseeriva spondüliidi</w:t>
      </w:r>
      <w:r w:rsidRPr="009C6829">
        <w:rPr>
          <w:color w:val="000000" w:themeColor="text1"/>
          <w:szCs w:val="22"/>
          <w:lang w:val="et-EE"/>
        </w:rPr>
        <w:t xml:space="preserve">, ja mõõduka või raske </w:t>
      </w:r>
      <w:r w:rsidRPr="009C6829">
        <w:rPr>
          <w:b/>
          <w:color w:val="000000" w:themeColor="text1"/>
          <w:szCs w:val="22"/>
          <w:lang w:val="et-EE"/>
        </w:rPr>
        <w:t>psoriaasi</w:t>
      </w:r>
      <w:r w:rsidRPr="009C6829">
        <w:rPr>
          <w:color w:val="000000" w:themeColor="text1"/>
          <w:szCs w:val="22"/>
          <w:lang w:val="et-EE"/>
        </w:rPr>
        <w:t xml:space="preserve"> puhul – igal juhtumil tavaliselt siis, kui enamlevinud ravimeetodid ei ole piisavalt hästi toiminud või ei ole teie jaoks sobivad.</w:t>
      </w:r>
    </w:p>
    <w:p w14:paraId="69D285B2" w14:textId="77777777" w:rsidR="00777227" w:rsidRPr="009C6829" w:rsidRDefault="00777227" w:rsidP="00777227">
      <w:pPr>
        <w:tabs>
          <w:tab w:val="left" w:pos="567"/>
        </w:tabs>
        <w:rPr>
          <w:color w:val="000000" w:themeColor="text1"/>
          <w:szCs w:val="22"/>
          <w:lang w:val="et-EE"/>
        </w:rPr>
      </w:pPr>
    </w:p>
    <w:p w14:paraId="4C5FE88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Reumatoidartriidi puhul kasutatakse Enbreli tavaliselt kombinatsioonis metotreksaadiga, kuid seda võib kasutada ka üksi, kui metotreksaat teile ei sobi. Enbrel võib üksi või kombinatsioonis metotreksaadiga aeglustada reumatoidartriidi poolt põhjustatud liigesekahjustuste tekkimist ja parandada teie võimet sooritada tavapäraseid igapäevategevusi.</w:t>
      </w:r>
    </w:p>
    <w:p w14:paraId="1667C42E" w14:textId="77777777" w:rsidR="00777227" w:rsidRPr="009C6829" w:rsidRDefault="00777227" w:rsidP="00777227">
      <w:pPr>
        <w:tabs>
          <w:tab w:val="left" w:pos="567"/>
        </w:tabs>
        <w:rPr>
          <w:color w:val="000000" w:themeColor="text1"/>
          <w:szCs w:val="22"/>
          <w:lang w:val="et-EE"/>
        </w:rPr>
      </w:pPr>
    </w:p>
    <w:p w14:paraId="25DDE35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Psoriaatilise artriidiga patsientidel, kellel on haigus haaranud mitut liigest, võib Enbrel parandada võimet sooritada tavapäraseid igapäevategevusi. Mitme sümmeetrilise valuliku või paistes liigese korral (nt käelabad, randmed ja jalalabad) võib Enbrel aeglustada nendes liigestes haiguse tulemusena tekkivaid struktuurseid kahjustusi.</w:t>
      </w:r>
    </w:p>
    <w:p w14:paraId="4C675726" w14:textId="77777777" w:rsidR="00777227" w:rsidRPr="009C6829" w:rsidRDefault="00777227" w:rsidP="00777227">
      <w:pPr>
        <w:tabs>
          <w:tab w:val="left" w:pos="567"/>
        </w:tabs>
        <w:rPr>
          <w:color w:val="000000" w:themeColor="text1"/>
          <w:szCs w:val="22"/>
          <w:lang w:val="et-EE"/>
        </w:rPr>
      </w:pPr>
    </w:p>
    <w:p w14:paraId="33871EC7"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2"/>
          <w:lang w:val="et-EE"/>
        </w:rPr>
        <w:t>Enbreli määratakse ka järgmiste haiguste raviks lastel ja noorukitel:</w:t>
      </w:r>
    </w:p>
    <w:p w14:paraId="61B48731" w14:textId="77777777" w:rsidR="00777227" w:rsidRPr="009C6829" w:rsidRDefault="00777227" w:rsidP="00777227">
      <w:pPr>
        <w:keepNext/>
        <w:tabs>
          <w:tab w:val="left" w:pos="567"/>
        </w:tabs>
        <w:rPr>
          <w:color w:val="000000" w:themeColor="text1"/>
          <w:szCs w:val="22"/>
          <w:lang w:val="et-EE"/>
        </w:rPr>
      </w:pPr>
    </w:p>
    <w:p w14:paraId="65B346E7" w14:textId="77777777" w:rsidR="00777227" w:rsidRPr="009C6829" w:rsidRDefault="00777227" w:rsidP="00777227">
      <w:pPr>
        <w:numPr>
          <w:ilvl w:val="0"/>
          <w:numId w:val="14"/>
        </w:numPr>
        <w:ind w:left="567" w:hanging="567"/>
        <w:rPr>
          <w:color w:val="000000" w:themeColor="text1"/>
          <w:szCs w:val="22"/>
          <w:lang w:val="et-EE"/>
        </w:rPr>
      </w:pPr>
      <w:r w:rsidRPr="009C6829">
        <w:rPr>
          <w:color w:val="000000" w:themeColor="text1"/>
          <w:szCs w:val="22"/>
          <w:lang w:val="et-EE"/>
        </w:rPr>
        <w:t>juveniilse idiopaatilise artriidi sellised vormid, kus ravi metotreksaadiga ei ole piisavat tulemust andnud või ei sobi patsiendile:</w:t>
      </w:r>
    </w:p>
    <w:p w14:paraId="29B3FF89" w14:textId="77777777" w:rsidR="00777227" w:rsidRPr="009C6829" w:rsidRDefault="00777227" w:rsidP="00777227">
      <w:pPr>
        <w:tabs>
          <w:tab w:val="left" w:pos="567"/>
        </w:tabs>
        <w:ind w:left="567" w:hanging="567"/>
        <w:rPr>
          <w:color w:val="000000" w:themeColor="text1"/>
          <w:szCs w:val="22"/>
          <w:lang w:val="et-EE"/>
        </w:rPr>
      </w:pPr>
    </w:p>
    <w:p w14:paraId="795EE8A8" w14:textId="77777777" w:rsidR="00777227" w:rsidRPr="009C6829" w:rsidRDefault="00777227" w:rsidP="00777227">
      <w:pPr>
        <w:numPr>
          <w:ilvl w:val="1"/>
          <w:numId w:val="14"/>
        </w:numPr>
        <w:tabs>
          <w:tab w:val="clear" w:pos="1500"/>
          <w:tab w:val="left" w:pos="567"/>
        </w:tabs>
        <w:ind w:left="1134" w:hanging="567"/>
        <w:rPr>
          <w:color w:val="000000" w:themeColor="text1"/>
          <w:szCs w:val="22"/>
          <w:lang w:val="et-EE"/>
        </w:rPr>
      </w:pPr>
      <w:r w:rsidRPr="009C6829">
        <w:rPr>
          <w:color w:val="000000" w:themeColor="text1"/>
          <w:szCs w:val="22"/>
          <w:lang w:val="et-EE"/>
        </w:rPr>
        <w:t>polüartriit (reumatoidfaktor-positiivne või -negatiivne) ja laienenud oligoartriit 2</w:t>
      </w:r>
      <w:r w:rsidRPr="009C6829">
        <w:rPr>
          <w:color w:val="000000" w:themeColor="text1"/>
          <w:szCs w:val="22"/>
          <w:lang w:val="et-EE"/>
        </w:rPr>
        <w:noBreakHyphen/>
        <w:t>aastastel ja vanematel patsientidel</w:t>
      </w:r>
    </w:p>
    <w:p w14:paraId="49107695" w14:textId="77777777" w:rsidR="00777227" w:rsidRPr="009C6829" w:rsidRDefault="00777227" w:rsidP="00777227">
      <w:pPr>
        <w:tabs>
          <w:tab w:val="left" w:pos="567"/>
        </w:tabs>
        <w:ind w:left="1134" w:hanging="567"/>
        <w:rPr>
          <w:color w:val="000000" w:themeColor="text1"/>
          <w:szCs w:val="22"/>
          <w:lang w:val="et-EE"/>
        </w:rPr>
      </w:pPr>
    </w:p>
    <w:p w14:paraId="17A20E38" w14:textId="77777777" w:rsidR="00777227" w:rsidRPr="009C6829" w:rsidRDefault="00777227" w:rsidP="00777227">
      <w:pPr>
        <w:numPr>
          <w:ilvl w:val="1"/>
          <w:numId w:val="14"/>
        </w:numPr>
        <w:tabs>
          <w:tab w:val="clear" w:pos="1500"/>
          <w:tab w:val="left" w:pos="567"/>
        </w:tabs>
        <w:ind w:left="1134" w:hanging="567"/>
        <w:rPr>
          <w:color w:val="000000" w:themeColor="text1"/>
          <w:szCs w:val="22"/>
          <w:lang w:val="et-EE"/>
        </w:rPr>
      </w:pPr>
      <w:r w:rsidRPr="009C6829">
        <w:rPr>
          <w:color w:val="000000" w:themeColor="text1"/>
          <w:szCs w:val="22"/>
          <w:lang w:val="et-EE"/>
        </w:rPr>
        <w:lastRenderedPageBreak/>
        <w:t>psoriaatiline artriit 12</w:t>
      </w:r>
      <w:r w:rsidRPr="009C6829">
        <w:rPr>
          <w:color w:val="000000" w:themeColor="text1"/>
          <w:szCs w:val="22"/>
          <w:lang w:val="et-EE"/>
        </w:rPr>
        <w:noBreakHyphen/>
        <w:t>aastastel ja vanematel patsientidel</w:t>
      </w:r>
    </w:p>
    <w:p w14:paraId="3F0836E3" w14:textId="77777777" w:rsidR="00777227" w:rsidRPr="009C6829" w:rsidRDefault="00777227" w:rsidP="00777227">
      <w:pPr>
        <w:tabs>
          <w:tab w:val="left" w:pos="567"/>
        </w:tabs>
        <w:rPr>
          <w:color w:val="000000" w:themeColor="text1"/>
          <w:szCs w:val="22"/>
          <w:lang w:val="et-EE"/>
        </w:rPr>
      </w:pPr>
    </w:p>
    <w:p w14:paraId="392E7350" w14:textId="77777777" w:rsidR="00777227" w:rsidRPr="009C6829" w:rsidRDefault="00777227" w:rsidP="00777227">
      <w:pPr>
        <w:numPr>
          <w:ilvl w:val="0"/>
          <w:numId w:val="14"/>
        </w:numPr>
        <w:tabs>
          <w:tab w:val="left" w:pos="709"/>
        </w:tabs>
        <w:ind w:left="567" w:hanging="567"/>
        <w:rPr>
          <w:color w:val="000000" w:themeColor="text1"/>
          <w:szCs w:val="22"/>
          <w:lang w:val="et-EE"/>
        </w:rPr>
      </w:pPr>
      <w:r w:rsidRPr="009C6829">
        <w:rPr>
          <w:color w:val="000000" w:themeColor="text1"/>
          <w:szCs w:val="22"/>
          <w:lang w:val="et-EE"/>
        </w:rPr>
        <w:t>entesiidiga seotud artriit 12</w:t>
      </w:r>
      <w:r w:rsidRPr="009C6829">
        <w:rPr>
          <w:color w:val="000000" w:themeColor="text1"/>
          <w:szCs w:val="22"/>
          <w:lang w:val="et-EE"/>
        </w:rPr>
        <w:noBreakHyphen/>
        <w:t>aastastel ja vanematel patsientidel, kui tavapärane ravi ei ole piisavalt tulemust andnud või kui see ei sobi patsiendile</w:t>
      </w:r>
    </w:p>
    <w:p w14:paraId="460A9D87" w14:textId="77777777" w:rsidR="00777227" w:rsidRPr="009C6829" w:rsidRDefault="00777227" w:rsidP="00777227">
      <w:pPr>
        <w:tabs>
          <w:tab w:val="left" w:pos="567"/>
        </w:tabs>
        <w:ind w:left="567" w:hanging="567"/>
        <w:rPr>
          <w:color w:val="000000" w:themeColor="text1"/>
          <w:szCs w:val="22"/>
          <w:lang w:val="et-EE"/>
        </w:rPr>
      </w:pPr>
    </w:p>
    <w:p w14:paraId="204A193D" w14:textId="77777777" w:rsidR="00777227" w:rsidRPr="009C6829" w:rsidRDefault="00777227" w:rsidP="00777227">
      <w:pPr>
        <w:numPr>
          <w:ilvl w:val="0"/>
          <w:numId w:val="14"/>
        </w:numPr>
        <w:tabs>
          <w:tab w:val="left" w:pos="567"/>
        </w:tabs>
        <w:ind w:left="567" w:hanging="567"/>
        <w:rPr>
          <w:color w:val="000000" w:themeColor="text1"/>
          <w:szCs w:val="22"/>
          <w:lang w:val="et-EE"/>
        </w:rPr>
      </w:pPr>
      <w:r w:rsidRPr="009C6829">
        <w:rPr>
          <w:color w:val="000000" w:themeColor="text1"/>
          <w:szCs w:val="22"/>
          <w:lang w:val="et-EE"/>
        </w:rPr>
        <w:t>raske psoriaas 6-aastastel ja vanematel patsientidel, kellel ei ole tekkinud piisavat ravivastust valgusravile või muule süsteemsele ravile (või kes ei saa seda kasutada).</w:t>
      </w:r>
    </w:p>
    <w:p w14:paraId="55B700CA" w14:textId="77777777" w:rsidR="00777227" w:rsidRPr="009C6829" w:rsidRDefault="00777227" w:rsidP="00777227">
      <w:pPr>
        <w:pStyle w:val="BodyText"/>
        <w:tabs>
          <w:tab w:val="left" w:pos="567"/>
        </w:tabs>
        <w:jc w:val="left"/>
        <w:rPr>
          <w:color w:val="000000" w:themeColor="text1"/>
          <w:sz w:val="22"/>
          <w:szCs w:val="22"/>
        </w:rPr>
      </w:pPr>
    </w:p>
    <w:p w14:paraId="68A63819" w14:textId="77777777" w:rsidR="00777227" w:rsidRPr="009C6829" w:rsidRDefault="00777227" w:rsidP="00777227">
      <w:pPr>
        <w:pStyle w:val="BodyText"/>
        <w:tabs>
          <w:tab w:val="left" w:pos="567"/>
        </w:tabs>
        <w:jc w:val="left"/>
        <w:rPr>
          <w:color w:val="000000" w:themeColor="text1"/>
          <w:sz w:val="22"/>
          <w:szCs w:val="22"/>
        </w:rPr>
      </w:pPr>
    </w:p>
    <w:p w14:paraId="4BC2F471"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Mida on vaja teada enne Enbreli kasutamist</w:t>
      </w:r>
    </w:p>
    <w:p w14:paraId="11287955" w14:textId="77777777" w:rsidR="00777227" w:rsidRPr="009C6829" w:rsidRDefault="00777227" w:rsidP="00777227">
      <w:pPr>
        <w:keepNext/>
        <w:tabs>
          <w:tab w:val="left" w:pos="567"/>
        </w:tabs>
        <w:rPr>
          <w:color w:val="000000" w:themeColor="text1"/>
          <w:szCs w:val="22"/>
          <w:lang w:val="et-EE"/>
        </w:rPr>
      </w:pPr>
    </w:p>
    <w:p w14:paraId="58C36308"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Enbreli ei tohi kasutada</w:t>
      </w:r>
    </w:p>
    <w:p w14:paraId="5ABB09BD" w14:textId="77777777" w:rsidR="00777227" w:rsidRPr="009C6829" w:rsidRDefault="00777227" w:rsidP="00777227">
      <w:pPr>
        <w:keepNext/>
        <w:tabs>
          <w:tab w:val="left" w:pos="567"/>
        </w:tabs>
        <w:rPr>
          <w:color w:val="000000" w:themeColor="text1"/>
          <w:szCs w:val="22"/>
          <w:lang w:val="et-EE"/>
        </w:rPr>
      </w:pPr>
    </w:p>
    <w:p w14:paraId="54717DB6"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teie olete või teie hooldada olev laps on etanertsepti või Enbreli mis tahes koostisosade (loetletud lõigus 6) suhtes allergiline. Lõpetage Enbreli süstimine ja võtke kohe ühendust arstiga, kui teil või lapsel tekib allergiline reaktsioon (nt pitsitustunne rinnus, vilistav hingamine, pearinglus või nahalööve).</w:t>
      </w:r>
    </w:p>
    <w:p w14:paraId="20F09818"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teie lapsel tekib või suureneb risk tõsise sepsise ehk nakkusveresuse tekkeks. Kui te ei ole milleski kindel, pidage nõu oma arstiga.</w:t>
      </w:r>
    </w:p>
    <w:p w14:paraId="4907968D"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lapsel esineb ükskõik mis liiki infektsioon. Kui te ei ole milleski kindel, pidage nõu oma arstiga.</w:t>
      </w:r>
    </w:p>
    <w:p w14:paraId="43278427" w14:textId="77777777" w:rsidR="00777227" w:rsidRPr="009C6829" w:rsidRDefault="00777227" w:rsidP="00777227">
      <w:pPr>
        <w:tabs>
          <w:tab w:val="left" w:pos="567"/>
        </w:tabs>
        <w:rPr>
          <w:color w:val="000000" w:themeColor="text1"/>
          <w:szCs w:val="22"/>
          <w:lang w:val="et-EE"/>
        </w:rPr>
      </w:pPr>
    </w:p>
    <w:p w14:paraId="5E059958"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Hoiatused ja ettevaatusabinõud</w:t>
      </w:r>
    </w:p>
    <w:p w14:paraId="17D8A242" w14:textId="77777777" w:rsidR="00777227" w:rsidRPr="009C6829" w:rsidRDefault="00777227" w:rsidP="00777227">
      <w:pPr>
        <w:rPr>
          <w:color w:val="000000" w:themeColor="text1"/>
          <w:szCs w:val="22"/>
          <w:lang w:val="et-EE"/>
        </w:rPr>
      </w:pPr>
    </w:p>
    <w:p w14:paraId="6CD576EB" w14:textId="77777777" w:rsidR="00777227" w:rsidRPr="009C6829" w:rsidRDefault="00777227" w:rsidP="00777227">
      <w:pPr>
        <w:rPr>
          <w:color w:val="000000" w:themeColor="text1"/>
          <w:szCs w:val="22"/>
          <w:lang w:val="et-EE"/>
        </w:rPr>
      </w:pPr>
      <w:r w:rsidRPr="009C6829">
        <w:rPr>
          <w:color w:val="000000" w:themeColor="text1"/>
          <w:szCs w:val="22"/>
          <w:lang w:val="et-EE"/>
        </w:rPr>
        <w:t>Enne Enbreli kasutamist pidage nõu oma arstiga.</w:t>
      </w:r>
    </w:p>
    <w:p w14:paraId="5440175F" w14:textId="77777777" w:rsidR="00777227" w:rsidRPr="009C6829" w:rsidRDefault="00777227" w:rsidP="00777227">
      <w:pPr>
        <w:keepNext/>
        <w:tabs>
          <w:tab w:val="left" w:pos="567"/>
        </w:tabs>
        <w:rPr>
          <w:color w:val="000000" w:themeColor="text1"/>
          <w:szCs w:val="22"/>
          <w:lang w:val="et-EE"/>
        </w:rPr>
      </w:pPr>
    </w:p>
    <w:p w14:paraId="39CD770C"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Allergilised reaktsioonid</w:t>
      </w:r>
      <w:r w:rsidRPr="009C6829">
        <w:rPr>
          <w:color w:val="000000" w:themeColor="text1"/>
          <w:szCs w:val="22"/>
          <w:lang w:val="et-EE"/>
        </w:rPr>
        <w:t>: kui teil või lapsel tekivad allergilised reaktsioonid, näiteks pitsitustunne rinnus, vilistav hingamine, pearinglus või lööve, ärge Enbreli rohkem süstige ning pöörduge kohe oma arsti poole.</w:t>
      </w:r>
    </w:p>
    <w:p w14:paraId="1A5CD18A" w14:textId="77777777" w:rsidR="00777227" w:rsidRPr="009C6829" w:rsidRDefault="00777227" w:rsidP="00777227">
      <w:pPr>
        <w:pStyle w:val="ListParagraph"/>
        <w:numPr>
          <w:ilvl w:val="0"/>
          <w:numId w:val="17"/>
        </w:numPr>
        <w:ind w:left="560" w:hanging="560"/>
        <w:rPr>
          <w:color w:val="000000" w:themeColor="text1"/>
          <w:szCs w:val="22"/>
          <w:lang w:val="et-EE"/>
        </w:rPr>
      </w:pPr>
      <w:bookmarkStart w:id="167" w:name="_Hlk139321031"/>
      <w:r w:rsidRPr="009C6829">
        <w:rPr>
          <w:b/>
          <w:bCs/>
          <w:color w:val="000000" w:themeColor="text1"/>
          <w:szCs w:val="22"/>
          <w:lang w:val="et-EE"/>
        </w:rPr>
        <w:t>Lateks</w:t>
      </w:r>
      <w:r w:rsidRPr="009C6829">
        <w:rPr>
          <w:color w:val="000000" w:themeColor="text1"/>
          <w:szCs w:val="22"/>
          <w:lang w:val="et-EE"/>
        </w:rPr>
        <w:t>: süstla kummist ots on valmistatud lateksist (kuiv naturaalne kummi). Enne Enbreli kasutamist võtke ühendust oma arstiga, kui Enbreli süstalt võivad käsitseda isikud või kui Enbreli võidakse manustada isikutele, kellel on või võib olla ülitundlikkus (allergia) lateksi suhtes.</w:t>
      </w:r>
      <w:bookmarkEnd w:id="167"/>
    </w:p>
    <w:p w14:paraId="75DF6E3A"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Infektsioonid/operatsioonid</w:t>
      </w:r>
      <w:r w:rsidRPr="009C6829">
        <w:rPr>
          <w:color w:val="000000" w:themeColor="text1"/>
          <w:szCs w:val="22"/>
          <w:lang w:val="et-EE"/>
        </w:rPr>
        <w:t>: kui teil või lapsel on tekkinud uus infektsioon või on ees suurem kirurgiline operatsioon, peab arst eriti hoolikalt jälgima Enbreli ravi kulgu.</w:t>
      </w:r>
    </w:p>
    <w:p w14:paraId="179491C5"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Infektsioonid/suhkurtõbi</w:t>
      </w:r>
      <w:r w:rsidRPr="009C6829">
        <w:rPr>
          <w:color w:val="000000" w:themeColor="text1"/>
          <w:szCs w:val="22"/>
          <w:lang w:val="et-EE"/>
        </w:rPr>
        <w:t>: teatage oma arstile, kui teil või lapsel on varem esinenud korduvaid infektsioone, esineb suhkurtõbi või teised haigused, mis soodustavad infektsiooni tekke riski.</w:t>
      </w:r>
    </w:p>
    <w:p w14:paraId="39A8FF38"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Infektsioonid/jälgimine</w:t>
      </w:r>
      <w:r w:rsidRPr="009C6829">
        <w:rPr>
          <w:color w:val="000000" w:themeColor="text1"/>
          <w:szCs w:val="22"/>
          <w:lang w:val="et-EE"/>
        </w:rPr>
        <w:t>: teatage oma arstile, kui olete käinud hiljuti reisil väljaspool Euroopat. Kui teil või lapsel tekivad infektsioonisümptomid, nt palavik, külmavärinad või köha, teatage sellest kohe arstile. Teie arst võib otsustada jätkata teie või teie lapse jälgimist infektsioonide tekkimise suhtes ka pärast seda, kui te olete või teie laps on Enbreli kasutamise lõpetanud.</w:t>
      </w:r>
    </w:p>
    <w:p w14:paraId="2353DA37" w14:textId="2B98E5ED"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Tuberkuloos</w:t>
      </w:r>
      <w:r w:rsidRPr="009C6829">
        <w:rPr>
          <w:color w:val="000000" w:themeColor="text1"/>
          <w:szCs w:val="22"/>
          <w:lang w:val="et-EE"/>
        </w:rPr>
        <w:t xml:space="preserve">: kuna Enbreliga ravitud patsientidel on esinenud tuberkuloosi, kontrollib arst enne Enbreliga ravi alustamist teid tuberkuloosi nähtude ja sümptomite suhtes. See võib hõlmata põhjalikku varasemate haiguste ülesmärkimist, rindkere röntgenuuringut ja tuberkuliinianalüüsi. </w:t>
      </w:r>
      <w:del w:id="168" w:author="RR_5" w:date="2025-06-27T13:35:00Z" w16du:dateUtc="2025-06-27T10:35:00Z">
        <w:r w:rsidRPr="009C6829" w:rsidDel="0043399B">
          <w:rPr>
            <w:color w:val="000000" w:themeColor="text1"/>
            <w:szCs w:val="22"/>
            <w:lang w:val="et-EE"/>
          </w:rPr>
          <w:delText>Nende analüüside tulemused märgitakse patsiendi kaardile.</w:delText>
        </w:r>
      </w:del>
      <w:ins w:id="169" w:author="RR_5" w:date="2025-06-27T13:35:00Z" w16du:dateUtc="2025-06-27T10:35:00Z">
        <w:r w:rsidR="0043399B" w:rsidRPr="009C6829">
          <w:rPr>
            <w:color w:val="000000" w:themeColor="text1"/>
            <w:szCs w:val="22"/>
            <w:lang w:val="et-EE"/>
          </w:rPr>
          <w:t>Nende analüüside tulemused märgitakse patsiendi kaardile.</w:t>
        </w:r>
      </w:ins>
      <w:r w:rsidRPr="009C6829">
        <w:rPr>
          <w:color w:val="000000" w:themeColor="text1"/>
          <w:szCs w:val="22"/>
          <w:lang w:val="et-EE"/>
        </w:rPr>
        <w:t xml:space="preserve"> Väga tähtis on teatada oma arstile, kui teie või teie laps olete põdenud tuberkuloosi või olnud lähedases kontaktis kellegagi, kes on põdenud tuberkuloosi. Kui ravi ajal või pärast ravi tekib tuberkuloosi sümptomeid (näiteks püsiv köha, kehakaalu langus, loidus, väike palavik) või muu infektsioon, teatage sellest kohe oma arstile.</w:t>
      </w:r>
    </w:p>
    <w:p w14:paraId="62E745C6"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B-hepatiit</w:t>
      </w:r>
      <w:r w:rsidRPr="009C6829">
        <w:rPr>
          <w:color w:val="000000" w:themeColor="text1"/>
          <w:szCs w:val="22"/>
          <w:lang w:val="et-EE"/>
        </w:rPr>
        <w:t>: teatage oma arstile, kui teil või teie lapsel on või on varem olnud B-hepatiit. Teie arst peab tegema teil või teie lapsel enne Enbreliga ravi alustamist B-hepatiidi nakkuse analüüsi. Ravi Enbreliga võib taasaktiveerida B-hepatiidi nendel patsientidel, kes on varem olnud nakatunud B-hepatiidi viirusega. Kui see juhtub, peate te kohe lõpetama Enbreli kasutamise.</w:t>
      </w:r>
    </w:p>
    <w:p w14:paraId="5D6C95F1"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C-hepatiit</w:t>
      </w:r>
      <w:r w:rsidRPr="009C6829">
        <w:rPr>
          <w:color w:val="000000" w:themeColor="text1"/>
          <w:szCs w:val="22"/>
          <w:lang w:val="et-EE"/>
        </w:rPr>
        <w:t>: teatage oma arstile, kui teil või teie lapsel on C-hepatiit. Arstil võib osutuda vajalikuks jälgida nakkuse süvenemisel teie ravi Enbreliga.</w:t>
      </w:r>
    </w:p>
    <w:p w14:paraId="29C136AA"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lastRenderedPageBreak/>
        <w:t></w:t>
      </w:r>
      <w:r w:rsidRPr="009C6829">
        <w:rPr>
          <w:color w:val="000000" w:themeColor="text1"/>
          <w:szCs w:val="22"/>
          <w:lang w:val="et-EE"/>
        </w:rPr>
        <w:tab/>
      </w:r>
      <w:r w:rsidRPr="009C6829">
        <w:rPr>
          <w:b/>
          <w:color w:val="000000" w:themeColor="text1"/>
          <w:szCs w:val="22"/>
          <w:lang w:val="et-EE"/>
        </w:rPr>
        <w:t>Verehäired</w:t>
      </w:r>
      <w:r w:rsidRPr="009C6829">
        <w:rPr>
          <w:color w:val="000000" w:themeColor="text1"/>
          <w:szCs w:val="22"/>
          <w:lang w:val="et-EE"/>
        </w:rPr>
        <w:t>: kui teil või lapsel tekivad nähud või sümptomid nagu püsiv palavik, kurguvalu, verevalumid, veritsused või kahvatus, võtke kohe ühendust arstiga. Need sümptomid võivad viidata potentsiaalselt eluohtlikule verehäirele, mis võib nõuda Enbreliga ravi lõpetamist.</w:t>
      </w:r>
    </w:p>
    <w:p w14:paraId="745AD1C0"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Närvisüsteemi ja silmakahjustused</w:t>
      </w:r>
      <w:r w:rsidRPr="009C6829">
        <w:rPr>
          <w:color w:val="000000" w:themeColor="text1"/>
          <w:szCs w:val="22"/>
          <w:lang w:val="et-EE"/>
        </w:rPr>
        <w:t>: teatage oma arstile, kui teil või lapsel esineb hulgiskleroos (</w:t>
      </w:r>
      <w:r w:rsidRPr="009C6829">
        <w:rPr>
          <w:i/>
          <w:color w:val="000000" w:themeColor="text1"/>
          <w:szCs w:val="22"/>
          <w:lang w:val="et-EE"/>
        </w:rPr>
        <w:t>sclerosis multiplex)</w:t>
      </w:r>
      <w:r w:rsidRPr="009C6829">
        <w:rPr>
          <w:color w:val="000000" w:themeColor="text1"/>
          <w:szCs w:val="22"/>
          <w:lang w:val="et-EE"/>
        </w:rPr>
        <w:t>, nägemisnärvi põletik (optiline neuriit) või seljaaju põletik (transversaalne müeliit). Arst otsustab, kas Enbreliga ravi on sellisel juhul sobiv.</w:t>
      </w:r>
    </w:p>
    <w:p w14:paraId="5B2DA337"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Südame paispuudulikkus</w:t>
      </w:r>
      <w:r w:rsidRPr="009C6829">
        <w:rPr>
          <w:color w:val="000000" w:themeColor="text1"/>
          <w:szCs w:val="22"/>
          <w:lang w:val="et-EE"/>
        </w:rPr>
        <w:t>: teatage oma arstile, kui teil või lapsel on esinenud südame paispuudulikkus, sellisel juhul on vaja ettevaatust Enbreli kasutamisel.</w:t>
      </w:r>
    </w:p>
    <w:p w14:paraId="00DB678D" w14:textId="77777777" w:rsidR="00777227" w:rsidRPr="009C6829" w:rsidRDefault="00777227" w:rsidP="00777227">
      <w:pPr>
        <w:numPr>
          <w:ilvl w:val="0"/>
          <w:numId w:val="15"/>
        </w:numPr>
        <w:ind w:left="567" w:hanging="567"/>
        <w:rPr>
          <w:color w:val="000000" w:themeColor="text1"/>
          <w:szCs w:val="22"/>
          <w:lang w:val="et-EE"/>
        </w:rPr>
      </w:pPr>
      <w:r w:rsidRPr="009C6829">
        <w:rPr>
          <w:b/>
          <w:color w:val="000000" w:themeColor="text1"/>
          <w:szCs w:val="22"/>
          <w:lang w:val="et-EE"/>
        </w:rPr>
        <w:t>Vähk</w:t>
      </w:r>
      <w:r w:rsidRPr="009C6829">
        <w:rPr>
          <w:color w:val="000000" w:themeColor="text1"/>
          <w:szCs w:val="22"/>
          <w:lang w:val="et-EE"/>
        </w:rPr>
        <w:t>: teatage oma arstile enne Enbreli saamist, kui teil on või on olnud lümfoom (verevähi vorm) või muu vähivorm.</w:t>
      </w:r>
    </w:p>
    <w:p w14:paraId="7C203548"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Pikaajalise raske reumatoidartriidiga patsientidel võib olla lümfoomi tekkerisk keskmisest suurem.</w:t>
      </w:r>
    </w:p>
    <w:p w14:paraId="7AA8F9AC"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Enbreli kasutavatel lastel ja täiskasvanutel võib suureneda lümfoomi ja muude vähivormide tekkimise risk.</w:t>
      </w:r>
    </w:p>
    <w:p w14:paraId="3F7F443B"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Mõnel lapsel ja teismeliseeas patsiendil, kes on kasutanud Enbreli või muud Enbreliga sarnase toimega ravimit, on tekkinud vähkkasvajad, sealhulgas ebatavalised vähivormid, mis on mõnikord surmaga lõppenud.</w:t>
      </w:r>
    </w:p>
    <w:p w14:paraId="106951F2"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Mõnel Enbreli kasutanud patsiendil on tekkinud nahavähk. Teatage oma arstile, kui teil või lapsel tekib väliseid nahamuutusi või uusmoodustisi nahal.</w:t>
      </w:r>
    </w:p>
    <w:p w14:paraId="33796178"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Tuulerõuged</w:t>
      </w:r>
      <w:r w:rsidRPr="009C6829">
        <w:rPr>
          <w:color w:val="000000" w:themeColor="text1"/>
          <w:szCs w:val="22"/>
          <w:lang w:val="et-EE"/>
        </w:rPr>
        <w:t>: kui teie puutute või teie laps puutub kokku tuulerõugeid põdeva inimesega, teatage sellest kohe oma arstile. Teie arst määrab teile vajadusel tuulerõugete suhtes ennetava ravi.</w:t>
      </w:r>
    </w:p>
    <w:p w14:paraId="529D070B" w14:textId="77777777" w:rsidR="00777227" w:rsidRPr="009C6829" w:rsidRDefault="00777227" w:rsidP="00777227">
      <w:pPr>
        <w:pStyle w:val="BodyText"/>
        <w:numPr>
          <w:ilvl w:val="0"/>
          <w:numId w:val="15"/>
        </w:numPr>
        <w:tabs>
          <w:tab w:val="left" w:pos="567"/>
        </w:tabs>
        <w:ind w:left="567" w:hanging="567"/>
        <w:jc w:val="left"/>
        <w:rPr>
          <w:color w:val="000000" w:themeColor="text1"/>
          <w:sz w:val="22"/>
          <w:szCs w:val="22"/>
        </w:rPr>
      </w:pPr>
      <w:r w:rsidRPr="009C6829">
        <w:rPr>
          <w:b/>
          <w:color w:val="000000" w:themeColor="text1"/>
          <w:sz w:val="22"/>
          <w:szCs w:val="22"/>
        </w:rPr>
        <w:t>Alkoholi kuritarvitamine</w:t>
      </w:r>
      <w:r w:rsidRPr="009C6829">
        <w:rPr>
          <w:color w:val="000000" w:themeColor="text1"/>
          <w:sz w:val="22"/>
          <w:szCs w:val="22"/>
        </w:rPr>
        <w:t>: Enbreli ei tohi kasutada alkoholi kuritarvitamisega seotud hepatiidi raviks. Teatage oma arstile, kui teie olete või teie hooldada olev laps on alkoholi kuritarvitanud.</w:t>
      </w:r>
    </w:p>
    <w:p w14:paraId="6D2411A7" w14:textId="77777777" w:rsidR="00777227" w:rsidRPr="009C6829" w:rsidRDefault="00777227" w:rsidP="00777227">
      <w:pPr>
        <w:pStyle w:val="BodyText"/>
        <w:numPr>
          <w:ilvl w:val="0"/>
          <w:numId w:val="15"/>
        </w:numPr>
        <w:tabs>
          <w:tab w:val="left" w:pos="567"/>
        </w:tabs>
        <w:ind w:left="567" w:hanging="567"/>
        <w:jc w:val="left"/>
        <w:rPr>
          <w:color w:val="000000" w:themeColor="text1"/>
          <w:sz w:val="22"/>
          <w:szCs w:val="22"/>
        </w:rPr>
      </w:pPr>
      <w:r w:rsidRPr="009C6829">
        <w:rPr>
          <w:b/>
          <w:color w:val="000000" w:themeColor="text1"/>
          <w:sz w:val="22"/>
          <w:szCs w:val="22"/>
        </w:rPr>
        <w:t>Wegeneri granulomatoos</w:t>
      </w:r>
      <w:r w:rsidRPr="009C6829">
        <w:rPr>
          <w:color w:val="000000" w:themeColor="text1"/>
          <w:sz w:val="22"/>
          <w:szCs w:val="22"/>
        </w:rPr>
        <w:t>: Enbreli ei ole soovitatav kasutada Wegeneri granulomatoosi raviks (harvaesinev põletikuline haigus). Kui teil või teie hooldada oleval lapsel on Wegeneri granulomatoos, teatage sellest oma arstile.</w:t>
      </w:r>
    </w:p>
    <w:p w14:paraId="1BC619A6" w14:textId="77777777" w:rsidR="00777227" w:rsidRPr="009C6829" w:rsidRDefault="00777227" w:rsidP="00777227">
      <w:pPr>
        <w:numPr>
          <w:ilvl w:val="0"/>
          <w:numId w:val="15"/>
        </w:numPr>
        <w:tabs>
          <w:tab w:val="left" w:pos="567"/>
        </w:tabs>
        <w:ind w:left="567" w:hanging="567"/>
        <w:rPr>
          <w:color w:val="000000" w:themeColor="text1"/>
          <w:szCs w:val="22"/>
          <w:lang w:val="et-EE"/>
        </w:rPr>
      </w:pPr>
      <w:r w:rsidRPr="009C6829">
        <w:rPr>
          <w:b/>
          <w:color w:val="000000" w:themeColor="text1"/>
          <w:szCs w:val="22"/>
          <w:lang w:val="et-EE"/>
        </w:rPr>
        <w:t>Diabeediravimid</w:t>
      </w:r>
      <w:r w:rsidRPr="009C6829">
        <w:rPr>
          <w:color w:val="000000" w:themeColor="text1"/>
          <w:szCs w:val="22"/>
          <w:lang w:val="et-EE"/>
        </w:rPr>
        <w:t>: teatage oma arstile, kui teil või teie lapsel on diabeet või kui teie kasutate või laps kasutab diabeediravimeid. Teie arst võib otsustada vähendada teil või lapsel Enbreli-ravi ajaks diabeediravimite annust.</w:t>
      </w:r>
    </w:p>
    <w:p w14:paraId="19D2B106" w14:textId="77777777" w:rsidR="00777227" w:rsidRPr="009C6829" w:rsidRDefault="00777227" w:rsidP="00777227">
      <w:pPr>
        <w:tabs>
          <w:tab w:val="left" w:pos="567"/>
        </w:tabs>
        <w:rPr>
          <w:color w:val="000000" w:themeColor="text1"/>
          <w:szCs w:val="22"/>
          <w:lang w:val="et-EE"/>
        </w:rPr>
      </w:pPr>
    </w:p>
    <w:p w14:paraId="42DE041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Lapsed ja noorukid</w:t>
      </w:r>
    </w:p>
    <w:p w14:paraId="5A5039E0" w14:textId="77777777" w:rsidR="00777227" w:rsidRPr="009C6829" w:rsidRDefault="00777227" w:rsidP="00777227">
      <w:pPr>
        <w:keepNext/>
        <w:tabs>
          <w:tab w:val="left" w:pos="567"/>
        </w:tabs>
        <w:rPr>
          <w:color w:val="000000" w:themeColor="text1"/>
          <w:szCs w:val="22"/>
          <w:lang w:val="et-EE"/>
        </w:rPr>
      </w:pPr>
    </w:p>
    <w:p w14:paraId="52C93DCF" w14:textId="77777777" w:rsidR="00777227" w:rsidRPr="009C6829" w:rsidRDefault="00777227" w:rsidP="00777227">
      <w:pPr>
        <w:keepNext/>
        <w:numPr>
          <w:ilvl w:val="0"/>
          <w:numId w:val="17"/>
        </w:numPr>
        <w:tabs>
          <w:tab w:val="left" w:pos="567"/>
        </w:tabs>
        <w:ind w:left="567" w:hanging="567"/>
        <w:rPr>
          <w:color w:val="000000" w:themeColor="text1"/>
          <w:szCs w:val="22"/>
          <w:lang w:val="et-EE"/>
        </w:rPr>
      </w:pPr>
      <w:r w:rsidRPr="009C6829">
        <w:rPr>
          <w:b/>
          <w:color w:val="000000" w:themeColor="text1"/>
          <w:szCs w:val="22"/>
          <w:lang w:val="et-EE"/>
        </w:rPr>
        <w:t>Vaktsineerimine</w:t>
      </w:r>
      <w:r w:rsidRPr="009C6829">
        <w:rPr>
          <w:color w:val="000000" w:themeColor="text1"/>
          <w:szCs w:val="22"/>
          <w:lang w:val="et-EE"/>
        </w:rPr>
        <w:t>: võimalusel peaksid lapsed saama kõik vajalikud vaktsiinid enne Enbreli kasutamist. Enbreli kasutamise ajal ei tohi manustada mõningaid vaktsiine, näiteks suukaudset poliomüeliidi vaktsiini. Enne teie või lapse vaktsineerimist pidage nõu arstiga.</w:t>
      </w:r>
    </w:p>
    <w:p w14:paraId="0D551C92" w14:textId="77777777" w:rsidR="00777227" w:rsidRPr="009C6829" w:rsidRDefault="00777227" w:rsidP="00777227">
      <w:pPr>
        <w:keepNext/>
        <w:tabs>
          <w:tab w:val="left" w:pos="567"/>
        </w:tabs>
        <w:rPr>
          <w:color w:val="000000" w:themeColor="text1"/>
          <w:szCs w:val="22"/>
          <w:lang w:val="et-EE"/>
        </w:rPr>
      </w:pPr>
    </w:p>
    <w:p w14:paraId="1535D5DF" w14:textId="69F49BBB"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ei tohi tavaliselt kasutada polüartriidi või laienenud oligoartriidiga lastel vanuses alla 2</w:t>
      </w:r>
      <w:r w:rsidR="00930EE7">
        <w:rPr>
          <w:color w:val="000000" w:themeColor="text1"/>
          <w:szCs w:val="22"/>
          <w:lang w:val="et-EE"/>
        </w:rPr>
        <w:t> </w:t>
      </w:r>
      <w:r w:rsidRPr="009C6829">
        <w:rPr>
          <w:color w:val="000000" w:themeColor="text1"/>
          <w:szCs w:val="22"/>
          <w:lang w:val="et-EE"/>
        </w:rPr>
        <w:t>aasta või entesiidiga seotud artriidi või psoriaatilise artriidi raviks lastel alla 12 aasta või psoriaasiga lastel vanuses alla 6</w:t>
      </w:r>
      <w:r w:rsidR="00930EE7">
        <w:rPr>
          <w:color w:val="000000" w:themeColor="text1"/>
          <w:szCs w:val="22"/>
          <w:lang w:val="et-EE"/>
        </w:rPr>
        <w:t> </w:t>
      </w:r>
      <w:r w:rsidRPr="009C6829">
        <w:rPr>
          <w:color w:val="000000" w:themeColor="text1"/>
          <w:szCs w:val="22"/>
          <w:lang w:val="et-EE"/>
        </w:rPr>
        <w:t>aasta.</w:t>
      </w:r>
    </w:p>
    <w:p w14:paraId="4D5A94C4" w14:textId="77777777" w:rsidR="00777227" w:rsidRPr="009C6829" w:rsidRDefault="00777227" w:rsidP="00777227">
      <w:pPr>
        <w:tabs>
          <w:tab w:val="left" w:pos="567"/>
        </w:tabs>
        <w:rPr>
          <w:color w:val="000000" w:themeColor="text1"/>
          <w:szCs w:val="22"/>
          <w:lang w:val="et-EE"/>
        </w:rPr>
      </w:pPr>
    </w:p>
    <w:p w14:paraId="270A0B5B"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Muud ravimid ja Enbrel</w:t>
      </w:r>
    </w:p>
    <w:p w14:paraId="476267F7" w14:textId="77777777" w:rsidR="00777227" w:rsidRPr="009C6829" w:rsidRDefault="00777227" w:rsidP="00777227">
      <w:pPr>
        <w:keepNext/>
        <w:tabs>
          <w:tab w:val="left" w:pos="567"/>
        </w:tabs>
        <w:rPr>
          <w:color w:val="000000" w:themeColor="text1"/>
          <w:szCs w:val="22"/>
          <w:lang w:val="et-EE"/>
        </w:rPr>
      </w:pPr>
    </w:p>
    <w:p w14:paraId="253B5AA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Teatage oma arstile või apteekrile, kui teie või teie laps võtate/võtab, olete/on hiljuti võtnud või kavatsete/kavatseb võtta mis tahes muid ravimeid (sealhulgas anakinrat, abatatsepti või sulfasalasiini), kaasa arvatud ilma retseptita ostetud ravimeid. Teie või teie laps ei tohi kasutada Enbreli koos ravimitega, mis sisaldavad toimeainena anakinrat või abatatsepti.</w:t>
      </w:r>
    </w:p>
    <w:p w14:paraId="71109B8A" w14:textId="77777777" w:rsidR="00777227" w:rsidRPr="009C6829" w:rsidRDefault="00777227" w:rsidP="00777227">
      <w:pPr>
        <w:tabs>
          <w:tab w:val="left" w:pos="567"/>
        </w:tabs>
        <w:rPr>
          <w:color w:val="000000" w:themeColor="text1"/>
          <w:szCs w:val="22"/>
          <w:lang w:val="et-EE"/>
        </w:rPr>
      </w:pPr>
    </w:p>
    <w:p w14:paraId="252C0129" w14:textId="77777777" w:rsidR="00777227" w:rsidRPr="00EB21FE" w:rsidRDefault="00777227" w:rsidP="00777227">
      <w:pPr>
        <w:keepNext/>
        <w:tabs>
          <w:tab w:val="left" w:pos="567"/>
        </w:tabs>
        <w:rPr>
          <w:bCs/>
          <w:color w:val="000000" w:themeColor="text1"/>
          <w:szCs w:val="22"/>
          <w:lang w:val="et-EE"/>
        </w:rPr>
      </w:pPr>
      <w:r w:rsidRPr="009C6829">
        <w:rPr>
          <w:b/>
          <w:color w:val="000000" w:themeColor="text1"/>
          <w:szCs w:val="22"/>
          <w:lang w:val="et-EE"/>
        </w:rPr>
        <w:t>Rasedus ja imetamine</w:t>
      </w:r>
    </w:p>
    <w:p w14:paraId="24353778" w14:textId="77777777" w:rsidR="00777227" w:rsidRPr="009C6829" w:rsidRDefault="00777227" w:rsidP="00777227">
      <w:pPr>
        <w:keepNext/>
        <w:tabs>
          <w:tab w:val="left" w:pos="567"/>
        </w:tabs>
        <w:rPr>
          <w:color w:val="000000" w:themeColor="text1"/>
          <w:szCs w:val="22"/>
          <w:lang w:val="et-EE"/>
        </w:rPr>
      </w:pPr>
    </w:p>
    <w:p w14:paraId="289DCB9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võib raseduse ajal kasutada ainult selge vajaduse korral. Kui te olete rase,</w:t>
      </w:r>
      <w:r w:rsidRPr="009C6829">
        <w:rPr>
          <w:color w:val="000000" w:themeColor="text1"/>
          <w:lang w:val="et-EE"/>
        </w:rPr>
        <w:t xml:space="preserve"> </w:t>
      </w:r>
      <w:r w:rsidRPr="009C6829">
        <w:rPr>
          <w:color w:val="000000" w:themeColor="text1"/>
          <w:szCs w:val="22"/>
          <w:lang w:val="et-EE"/>
        </w:rPr>
        <w:t>imetate või arvate end olevat rase või kavatsete rasestuda, pidage nõu oma arstiga</w:t>
      </w:r>
      <w:r w:rsidRPr="009C6829">
        <w:rPr>
          <w:noProof/>
          <w:color w:val="000000" w:themeColor="text1"/>
          <w:szCs w:val="22"/>
          <w:lang w:val="et-EE"/>
        </w:rPr>
        <w:t>.</w:t>
      </w:r>
    </w:p>
    <w:p w14:paraId="48972C67" w14:textId="77777777" w:rsidR="00777227" w:rsidRPr="009C6829" w:rsidRDefault="00777227" w:rsidP="00777227">
      <w:pPr>
        <w:tabs>
          <w:tab w:val="left" w:pos="567"/>
        </w:tabs>
        <w:rPr>
          <w:color w:val="000000" w:themeColor="text1"/>
          <w:szCs w:val="22"/>
          <w:lang w:val="et-EE"/>
        </w:rPr>
      </w:pPr>
    </w:p>
    <w:p w14:paraId="6A8F442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saite raseduse ajal Enbreli, võib teie imikul olla kõrgem risk nakkuse saamiseks. Lisaks, ühe uuringu kohaselt esines sünnidefekte rohkem, kui ema oli saanud raseduse ajal etanertsepti, võrreldes emadega, kes ei olnud etanertsepti ega teisi sarnaseid ravimeid (TNF</w:t>
      </w:r>
      <w:r w:rsidRPr="009C6829">
        <w:rPr>
          <w:color w:val="000000" w:themeColor="text1"/>
          <w:szCs w:val="22"/>
          <w:lang w:val="et-EE"/>
        </w:rPr>
        <w:noBreakHyphen/>
        <w:t xml:space="preserve">antagoniste) saanud, kuid kindlat tüüpi sünnidefekte ei esinenud. Teise uuringu kohaselt ei suurenenud sünnidefektide risk, kui ema oli </w:t>
      </w:r>
      <w:r w:rsidRPr="009C6829">
        <w:rPr>
          <w:color w:val="000000" w:themeColor="text1"/>
          <w:szCs w:val="22"/>
          <w:lang w:val="et-EE"/>
        </w:rPr>
        <w:lastRenderedPageBreak/>
        <w:t>raseduse ajal saanud Enbreli. Teie arst aitab teil otsustada, kas ravist saadav kasu kaalub üles võimaliku riski teie imikule.</w:t>
      </w:r>
    </w:p>
    <w:p w14:paraId="1535A897" w14:textId="77777777" w:rsidR="00777227" w:rsidRPr="009C6829" w:rsidRDefault="00777227" w:rsidP="00777227">
      <w:pPr>
        <w:tabs>
          <w:tab w:val="left" w:pos="567"/>
        </w:tabs>
        <w:rPr>
          <w:color w:val="000000" w:themeColor="text1"/>
          <w:szCs w:val="22"/>
          <w:lang w:val="et-EE"/>
        </w:rPr>
      </w:pPr>
    </w:p>
    <w:p w14:paraId="4691735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soovite Enbreliga ravi ajal imetada, pidage nõu oma arstiga. Enne mis tahes vaktsiini manustamist lapsele on oluline lapse arstidele ja teistele tervishoiutöötajatele teatada Enbreli kasutamisest raseduse ja imetamise ajal.</w:t>
      </w:r>
    </w:p>
    <w:p w14:paraId="550272D9" w14:textId="77777777" w:rsidR="00777227" w:rsidRPr="009C6829" w:rsidRDefault="00777227" w:rsidP="00777227">
      <w:pPr>
        <w:tabs>
          <w:tab w:val="left" w:pos="567"/>
        </w:tabs>
        <w:rPr>
          <w:color w:val="000000" w:themeColor="text1"/>
          <w:szCs w:val="22"/>
          <w:lang w:val="et-EE"/>
        </w:rPr>
      </w:pPr>
    </w:p>
    <w:p w14:paraId="59FCC90B"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Autojuhtimine ja masinatega töötamine</w:t>
      </w:r>
    </w:p>
    <w:p w14:paraId="51B99F82" w14:textId="77777777" w:rsidR="00777227" w:rsidRPr="009C6829" w:rsidRDefault="00777227" w:rsidP="00777227">
      <w:pPr>
        <w:keepNext/>
        <w:tabs>
          <w:tab w:val="left" w:pos="567"/>
        </w:tabs>
        <w:rPr>
          <w:color w:val="000000" w:themeColor="text1"/>
          <w:szCs w:val="22"/>
          <w:lang w:val="et-EE"/>
        </w:rPr>
      </w:pPr>
    </w:p>
    <w:p w14:paraId="5929295F" w14:textId="77777777"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Tõenäoliselt ei mõjuta Enbrel teie võimet juhtida autot või töötada masinatega.</w:t>
      </w:r>
    </w:p>
    <w:p w14:paraId="1B2517FA" w14:textId="77777777" w:rsidR="00777227" w:rsidRPr="009C6829" w:rsidRDefault="00777227" w:rsidP="00777227">
      <w:pPr>
        <w:rPr>
          <w:color w:val="000000" w:themeColor="text1"/>
          <w:szCs w:val="22"/>
          <w:lang w:val="et-EE"/>
        </w:rPr>
      </w:pPr>
    </w:p>
    <w:p w14:paraId="79158BF6" w14:textId="77777777" w:rsidR="00777227" w:rsidRPr="009C6829" w:rsidRDefault="00777227" w:rsidP="00777227">
      <w:pPr>
        <w:tabs>
          <w:tab w:val="left" w:pos="567"/>
        </w:tabs>
        <w:rPr>
          <w:color w:val="000000" w:themeColor="text1"/>
          <w:szCs w:val="22"/>
          <w:lang w:val="et-EE"/>
        </w:rPr>
      </w:pPr>
    </w:p>
    <w:p w14:paraId="4AA75AC5"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Kuidas Enbreli kasutada</w:t>
      </w:r>
    </w:p>
    <w:p w14:paraId="115221E5" w14:textId="77777777" w:rsidR="00777227" w:rsidRPr="009C6829" w:rsidRDefault="00777227" w:rsidP="00777227">
      <w:pPr>
        <w:keepNext/>
        <w:tabs>
          <w:tab w:val="left" w:pos="567"/>
        </w:tabs>
        <w:rPr>
          <w:color w:val="000000" w:themeColor="text1"/>
          <w:szCs w:val="22"/>
          <w:lang w:val="et-EE"/>
        </w:rPr>
      </w:pPr>
    </w:p>
    <w:p w14:paraId="16EAF80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Kasutage seda ravimit alati täpselt nii, nagu arst on teile selgitanud. Kui te ei ole milleski kindel, pidage nõu oma arsti või apteekriga.</w:t>
      </w:r>
    </w:p>
    <w:p w14:paraId="4F38FF7A" w14:textId="77777777" w:rsidR="00777227" w:rsidRPr="009C6829" w:rsidRDefault="00777227" w:rsidP="00777227">
      <w:pPr>
        <w:tabs>
          <w:tab w:val="left" w:pos="567"/>
        </w:tabs>
        <w:rPr>
          <w:color w:val="000000" w:themeColor="text1"/>
          <w:szCs w:val="22"/>
          <w:lang w:val="et-EE"/>
        </w:rPr>
      </w:pPr>
    </w:p>
    <w:p w14:paraId="58ADBF3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teil on tunne, et Enbreli toime on liiga tugev või liiga nõrk, pidage nõu oma arsti või apteekriga.</w:t>
      </w:r>
    </w:p>
    <w:p w14:paraId="1C8E71C9" w14:textId="77777777" w:rsidR="00777227" w:rsidRPr="009C6829" w:rsidRDefault="00777227" w:rsidP="00777227">
      <w:pPr>
        <w:tabs>
          <w:tab w:val="left" w:pos="567"/>
        </w:tabs>
        <w:rPr>
          <w:color w:val="000000" w:themeColor="text1"/>
          <w:szCs w:val="22"/>
          <w:lang w:val="et-EE"/>
        </w:rPr>
      </w:pPr>
    </w:p>
    <w:p w14:paraId="1FAFF1B5" w14:textId="77777777" w:rsidR="00777227" w:rsidRPr="00EB21FE" w:rsidRDefault="00777227" w:rsidP="00777227">
      <w:pPr>
        <w:keepNext/>
        <w:tabs>
          <w:tab w:val="left" w:pos="567"/>
        </w:tabs>
        <w:rPr>
          <w:bCs/>
          <w:color w:val="000000" w:themeColor="text1"/>
          <w:szCs w:val="22"/>
          <w:lang w:val="et-EE"/>
        </w:rPr>
      </w:pPr>
      <w:r w:rsidRPr="009C6829">
        <w:rPr>
          <w:b/>
          <w:color w:val="000000" w:themeColor="text1"/>
          <w:szCs w:val="22"/>
          <w:lang w:val="et-EE"/>
        </w:rPr>
        <w:t>Annused täiskasvanud patsientidele (18-aastased ja vanemad)</w:t>
      </w:r>
    </w:p>
    <w:p w14:paraId="3BD85D62" w14:textId="77777777" w:rsidR="00777227" w:rsidRPr="009C6829" w:rsidRDefault="00777227" w:rsidP="00777227">
      <w:pPr>
        <w:keepNext/>
        <w:tabs>
          <w:tab w:val="left" w:pos="567"/>
        </w:tabs>
        <w:rPr>
          <w:color w:val="000000" w:themeColor="text1"/>
          <w:szCs w:val="22"/>
          <w:lang w:val="et-EE"/>
        </w:rPr>
      </w:pPr>
    </w:p>
    <w:p w14:paraId="76834E04" w14:textId="77777777" w:rsidR="00777227" w:rsidRPr="009C6829" w:rsidRDefault="00777227" w:rsidP="00777227">
      <w:pPr>
        <w:keepNext/>
        <w:rPr>
          <w:color w:val="000000" w:themeColor="text1"/>
          <w:szCs w:val="22"/>
          <w:u w:val="single"/>
          <w:lang w:val="et-EE"/>
        </w:rPr>
      </w:pPr>
      <w:r w:rsidRPr="009C6829">
        <w:rPr>
          <w:color w:val="000000" w:themeColor="text1"/>
          <w:szCs w:val="22"/>
          <w:u w:val="single"/>
          <w:lang w:val="et-EE"/>
        </w:rPr>
        <w:t>Reumatoidartriit, psoriaatiline artriit ja aksiaalne spondüloartriit, sh anküloseeriv spondüliit</w:t>
      </w:r>
    </w:p>
    <w:p w14:paraId="2654F25B" w14:textId="77777777" w:rsidR="00777227" w:rsidRPr="009C6829" w:rsidRDefault="00777227" w:rsidP="00EB21FE">
      <w:pPr>
        <w:keepNext/>
        <w:rPr>
          <w:color w:val="000000" w:themeColor="text1"/>
          <w:szCs w:val="22"/>
          <w:lang w:val="et-EE"/>
        </w:rPr>
      </w:pPr>
    </w:p>
    <w:p w14:paraId="23E24D2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Tavaline annus on 25 mg kaks korda nädalas või 50 mg üks kord nädalas nahaaluse süstena.</w:t>
      </w:r>
    </w:p>
    <w:p w14:paraId="3BB583B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Arst võib määrata Enbreli süstete teistsuguse manustamissageduse.</w:t>
      </w:r>
    </w:p>
    <w:p w14:paraId="3D8ADB12" w14:textId="77777777" w:rsidR="00777227" w:rsidRPr="009C6829" w:rsidRDefault="00777227" w:rsidP="00777227">
      <w:pPr>
        <w:rPr>
          <w:color w:val="000000" w:themeColor="text1"/>
          <w:szCs w:val="22"/>
          <w:lang w:val="et-EE"/>
        </w:rPr>
      </w:pPr>
    </w:p>
    <w:p w14:paraId="13032858" w14:textId="77777777" w:rsidR="00777227" w:rsidRPr="009C6829" w:rsidRDefault="00777227" w:rsidP="00777227">
      <w:pPr>
        <w:keepNext/>
        <w:rPr>
          <w:color w:val="000000" w:themeColor="text1"/>
          <w:szCs w:val="22"/>
          <w:u w:val="single"/>
          <w:lang w:val="et-EE"/>
        </w:rPr>
      </w:pPr>
      <w:r w:rsidRPr="009C6829">
        <w:rPr>
          <w:color w:val="000000" w:themeColor="text1"/>
          <w:szCs w:val="22"/>
          <w:u w:val="single"/>
          <w:lang w:val="et-EE"/>
        </w:rPr>
        <w:t>Naastuline psoriaas</w:t>
      </w:r>
    </w:p>
    <w:p w14:paraId="7B2F7389" w14:textId="77777777" w:rsidR="00777227" w:rsidRPr="009C6829" w:rsidRDefault="00777227" w:rsidP="00777227">
      <w:pPr>
        <w:keepNext/>
        <w:rPr>
          <w:color w:val="000000" w:themeColor="text1"/>
          <w:szCs w:val="22"/>
          <w:u w:val="single"/>
          <w:lang w:val="et-EE"/>
        </w:rPr>
      </w:pPr>
    </w:p>
    <w:p w14:paraId="6670381E" w14:textId="77777777" w:rsidR="00777227" w:rsidRPr="009C6829" w:rsidRDefault="00777227" w:rsidP="00777227">
      <w:pPr>
        <w:pStyle w:val="anything"/>
        <w:rPr>
          <w:color w:val="000000" w:themeColor="text1"/>
          <w:szCs w:val="22"/>
          <w:lang w:val="et-EE"/>
        </w:rPr>
      </w:pPr>
      <w:r w:rsidRPr="009C6829">
        <w:rPr>
          <w:color w:val="000000" w:themeColor="text1"/>
          <w:szCs w:val="22"/>
          <w:lang w:val="et-EE"/>
        </w:rPr>
        <w:t>Tavaline annus on 25 mg kaks korda nädalas või 50 mg üks kord nädalas.</w:t>
      </w:r>
    </w:p>
    <w:p w14:paraId="7A25BFB8" w14:textId="77777777" w:rsidR="00777227" w:rsidRPr="009C6829" w:rsidRDefault="00777227" w:rsidP="00777227">
      <w:pPr>
        <w:pStyle w:val="anything"/>
        <w:rPr>
          <w:color w:val="000000" w:themeColor="text1"/>
          <w:szCs w:val="22"/>
          <w:lang w:val="et-EE"/>
        </w:rPr>
      </w:pPr>
    </w:p>
    <w:p w14:paraId="1538FA78" w14:textId="68073D62" w:rsidR="00777227" w:rsidRPr="009C6829" w:rsidRDefault="00777227" w:rsidP="00777227">
      <w:pPr>
        <w:pStyle w:val="anything"/>
        <w:rPr>
          <w:color w:val="000000" w:themeColor="text1"/>
          <w:szCs w:val="22"/>
          <w:lang w:val="et-EE"/>
        </w:rPr>
      </w:pPr>
      <w:r w:rsidRPr="009C6829">
        <w:rPr>
          <w:color w:val="000000" w:themeColor="text1"/>
          <w:szCs w:val="22"/>
          <w:lang w:val="et-EE"/>
        </w:rPr>
        <w:t>Teine võimalus on kasutada 50 mg kaks korda nädalas kuni 12</w:t>
      </w:r>
      <w:r w:rsidR="002917AD">
        <w:rPr>
          <w:color w:val="000000" w:themeColor="text1"/>
          <w:szCs w:val="22"/>
          <w:lang w:val="et-EE"/>
        </w:rPr>
        <w:t> </w:t>
      </w:r>
      <w:r w:rsidRPr="009C6829">
        <w:rPr>
          <w:color w:val="000000" w:themeColor="text1"/>
          <w:szCs w:val="22"/>
          <w:lang w:val="et-EE"/>
        </w:rPr>
        <w:t>nädalat ning seejärel 25 mg kaks korda nädalas või 50 mg üks kord nädalas.</w:t>
      </w:r>
    </w:p>
    <w:p w14:paraId="45ED948D" w14:textId="77777777" w:rsidR="00777227" w:rsidRPr="009C6829" w:rsidRDefault="00777227" w:rsidP="00777227">
      <w:pPr>
        <w:rPr>
          <w:color w:val="000000" w:themeColor="text1"/>
          <w:szCs w:val="22"/>
          <w:lang w:val="et-EE"/>
        </w:rPr>
      </w:pPr>
    </w:p>
    <w:p w14:paraId="4668BF96" w14:textId="78CABA61" w:rsidR="00777227" w:rsidRPr="009C6829" w:rsidRDefault="00777227" w:rsidP="00777227">
      <w:pPr>
        <w:rPr>
          <w:color w:val="000000" w:themeColor="text1"/>
          <w:szCs w:val="22"/>
          <w:lang w:val="et-EE"/>
        </w:rPr>
      </w:pPr>
      <w:r w:rsidRPr="009C6829">
        <w:rPr>
          <w:color w:val="000000" w:themeColor="text1"/>
          <w:szCs w:val="22"/>
          <w:lang w:val="et-EE"/>
        </w:rPr>
        <w:t>Arst otsustab, kui kaua peaksite Enbreli kasutama ja kas sõltuvalt ravivastusest on vaja kordusravikuuri. Kui 12</w:t>
      </w:r>
      <w:r w:rsidR="002917AD">
        <w:rPr>
          <w:color w:val="000000" w:themeColor="text1"/>
          <w:szCs w:val="22"/>
          <w:lang w:val="et-EE"/>
        </w:rPr>
        <w:t> </w:t>
      </w:r>
      <w:r w:rsidRPr="009C6829">
        <w:rPr>
          <w:color w:val="000000" w:themeColor="text1"/>
          <w:szCs w:val="22"/>
          <w:lang w:val="et-EE"/>
        </w:rPr>
        <w:t>nädala möödumisel ei ole Enbrel teie seisundit mõjutanud, võib arst anda korralduse ravimi kasutamine lõpetada.</w:t>
      </w:r>
    </w:p>
    <w:p w14:paraId="3B8AB994" w14:textId="77777777" w:rsidR="00777227" w:rsidRPr="009C6829" w:rsidRDefault="00777227" w:rsidP="00777227">
      <w:pPr>
        <w:rPr>
          <w:color w:val="000000" w:themeColor="text1"/>
          <w:szCs w:val="22"/>
          <w:lang w:val="et-EE"/>
        </w:rPr>
      </w:pPr>
    </w:p>
    <w:p w14:paraId="53FE45AC" w14:textId="77777777" w:rsidR="00777227" w:rsidRPr="00EB21FE" w:rsidRDefault="00777227" w:rsidP="00777227">
      <w:pPr>
        <w:keepNext/>
        <w:tabs>
          <w:tab w:val="left" w:pos="567"/>
        </w:tabs>
        <w:rPr>
          <w:bCs/>
          <w:color w:val="000000" w:themeColor="text1"/>
          <w:szCs w:val="22"/>
          <w:lang w:val="et-EE"/>
        </w:rPr>
      </w:pPr>
      <w:r w:rsidRPr="009C6829">
        <w:rPr>
          <w:b/>
          <w:color w:val="000000" w:themeColor="text1"/>
          <w:szCs w:val="22"/>
          <w:lang w:val="et-EE"/>
        </w:rPr>
        <w:t>Kasutamine lastel ja noorukitel</w:t>
      </w:r>
    </w:p>
    <w:p w14:paraId="5CC3A855" w14:textId="77777777" w:rsidR="00777227" w:rsidRPr="009C6829" w:rsidRDefault="00777227" w:rsidP="00777227">
      <w:pPr>
        <w:keepNext/>
        <w:tabs>
          <w:tab w:val="left" w:pos="567"/>
        </w:tabs>
        <w:rPr>
          <w:color w:val="000000" w:themeColor="text1"/>
          <w:szCs w:val="22"/>
          <w:lang w:val="et-EE"/>
        </w:rPr>
      </w:pPr>
    </w:p>
    <w:p w14:paraId="591D9E5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Sobiv annus ja annustamissagedus lapsele või noorukile sõltuvad lapse kehakaalust ja haigusest. Arst juhendab teid täpselt, kuidas valmistada ja mõõta sobivat annust.</w:t>
      </w:r>
    </w:p>
    <w:p w14:paraId="60506B29" w14:textId="77777777" w:rsidR="00777227" w:rsidRPr="009C6829" w:rsidRDefault="00777227" w:rsidP="00777227">
      <w:pPr>
        <w:tabs>
          <w:tab w:val="left" w:pos="567"/>
        </w:tabs>
        <w:rPr>
          <w:color w:val="000000" w:themeColor="text1"/>
          <w:szCs w:val="22"/>
          <w:lang w:val="et-EE"/>
        </w:rPr>
      </w:pPr>
    </w:p>
    <w:p w14:paraId="082BF1E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Polüartriidi või laienenud oligoartriidi puhul 2-aastastele ja vanematele patsientidele või entesiidiga seotud artriidi või psoriaatilise artriidi puhul 12-aastastele ja vanematele patsientidele on tavaline annus 0,4 mg Enbreli kehakaalu kg kohta (maksimaalselt 25 mg), mis tuleb manustada kaks korda nädalas, või 0,8 mg Enbreli kehakaalu kg kohta (maksimaalselt 50 mg), mis tuleb manustada üks kord nädalas.</w:t>
      </w:r>
    </w:p>
    <w:p w14:paraId="18EB842F" w14:textId="77777777" w:rsidR="00777227" w:rsidRPr="009C6829" w:rsidRDefault="00777227" w:rsidP="00777227">
      <w:pPr>
        <w:tabs>
          <w:tab w:val="left" w:pos="567"/>
        </w:tabs>
        <w:rPr>
          <w:color w:val="000000" w:themeColor="text1"/>
          <w:szCs w:val="22"/>
          <w:lang w:val="et-EE"/>
        </w:rPr>
      </w:pPr>
    </w:p>
    <w:p w14:paraId="1E3AB613" w14:textId="145D1D04"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Psoriaasi puhul on tavaline annus 6-aastastele ja vanematele patsientidele 0,8 mg Enbreli kehakaalu kg kohta (maksimaalselt 50 mg), mis tuleb manustada üks kord nädalas. Kui Enbrel ei ole 12</w:t>
      </w:r>
      <w:r w:rsidR="002917AD">
        <w:rPr>
          <w:color w:val="000000" w:themeColor="text1"/>
          <w:szCs w:val="22"/>
          <w:lang w:val="et-EE"/>
        </w:rPr>
        <w:t> </w:t>
      </w:r>
      <w:r w:rsidRPr="009C6829">
        <w:rPr>
          <w:color w:val="000000" w:themeColor="text1"/>
          <w:szCs w:val="22"/>
          <w:lang w:val="et-EE"/>
        </w:rPr>
        <w:t>nädala möödudes lapse seisundile mõju avaldanud, võib arst lõpetada selle ravimi kasutamise.</w:t>
      </w:r>
    </w:p>
    <w:p w14:paraId="4D67B6D1" w14:textId="77777777" w:rsidR="00777227" w:rsidRPr="009C6829" w:rsidRDefault="00777227" w:rsidP="00777227">
      <w:pPr>
        <w:tabs>
          <w:tab w:val="left" w:pos="567"/>
        </w:tabs>
        <w:rPr>
          <w:color w:val="000000" w:themeColor="text1"/>
          <w:szCs w:val="22"/>
          <w:lang w:val="et-EE"/>
        </w:rPr>
      </w:pPr>
    </w:p>
    <w:p w14:paraId="1EDD4772" w14:textId="77777777" w:rsidR="00777227" w:rsidRPr="00EB21FE" w:rsidRDefault="00777227" w:rsidP="00777227">
      <w:pPr>
        <w:keepNext/>
        <w:tabs>
          <w:tab w:val="left" w:pos="567"/>
        </w:tabs>
        <w:rPr>
          <w:bCs/>
          <w:color w:val="000000" w:themeColor="text1"/>
          <w:szCs w:val="22"/>
          <w:lang w:val="et-EE"/>
        </w:rPr>
      </w:pPr>
      <w:r w:rsidRPr="009C6829">
        <w:rPr>
          <w:b/>
          <w:color w:val="000000" w:themeColor="text1"/>
          <w:szCs w:val="22"/>
          <w:lang w:val="et-EE"/>
        </w:rPr>
        <w:t>Manustamisviis ja -tee</w:t>
      </w:r>
    </w:p>
    <w:p w14:paraId="2A0A99E3" w14:textId="77777777" w:rsidR="00777227" w:rsidRPr="009C6829" w:rsidRDefault="00777227" w:rsidP="00777227">
      <w:pPr>
        <w:keepNext/>
        <w:tabs>
          <w:tab w:val="left" w:pos="567"/>
        </w:tabs>
        <w:rPr>
          <w:color w:val="000000" w:themeColor="text1"/>
          <w:szCs w:val="22"/>
          <w:lang w:val="et-EE"/>
        </w:rPr>
      </w:pPr>
    </w:p>
    <w:p w14:paraId="73BE592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süstitakse naha alla (subkutaanne süstimine).</w:t>
      </w:r>
    </w:p>
    <w:p w14:paraId="686F1624" w14:textId="77777777" w:rsidR="00777227" w:rsidRPr="009C6829" w:rsidRDefault="00777227" w:rsidP="00777227">
      <w:pPr>
        <w:tabs>
          <w:tab w:val="left" w:pos="567"/>
        </w:tabs>
        <w:rPr>
          <w:color w:val="000000" w:themeColor="text1"/>
          <w:szCs w:val="22"/>
          <w:lang w:val="et-EE"/>
        </w:rPr>
      </w:pPr>
    </w:p>
    <w:p w14:paraId="08B14F5A"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võib kasutada kas koos toidu ja joogiga või ilma.</w:t>
      </w:r>
    </w:p>
    <w:p w14:paraId="153DF53B" w14:textId="77777777" w:rsidR="00777227" w:rsidRPr="009C6829" w:rsidRDefault="00777227" w:rsidP="00777227">
      <w:pPr>
        <w:tabs>
          <w:tab w:val="left" w:pos="567"/>
        </w:tabs>
        <w:rPr>
          <w:color w:val="000000" w:themeColor="text1"/>
          <w:szCs w:val="22"/>
          <w:lang w:val="et-EE"/>
        </w:rPr>
      </w:pPr>
    </w:p>
    <w:p w14:paraId="04F5A17E" w14:textId="23AA070E"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Pulber tuleb enne kasutamist lahustada. </w:t>
      </w:r>
      <w:r w:rsidRPr="009C6829">
        <w:rPr>
          <w:b/>
          <w:color w:val="000000" w:themeColor="text1"/>
          <w:szCs w:val="22"/>
          <w:lang w:val="et-EE"/>
        </w:rPr>
        <w:t xml:space="preserve">Üksikasjalikud juhised Enbreli süstelahuse ettevalmistamiseks ja manustamiseks on toodud pakendi infolehel lõigus 7 </w:t>
      </w:r>
      <w:r w:rsidRPr="00CB0439">
        <w:rPr>
          <w:b/>
          <w:bCs/>
          <w:color w:val="000000" w:themeColor="text1"/>
          <w:lang w:val="et-EE"/>
        </w:rPr>
        <w:t>„</w:t>
      </w:r>
      <w:r w:rsidR="00C20182" w:rsidRPr="00CB0439">
        <w:rPr>
          <w:b/>
          <w:bCs/>
          <w:color w:val="000000" w:themeColor="text1"/>
          <w:lang w:val="et-EE"/>
        </w:rPr>
        <w:t>Kasutusj</w:t>
      </w:r>
      <w:r w:rsidRPr="009C6829">
        <w:rPr>
          <w:b/>
          <w:color w:val="000000" w:themeColor="text1"/>
          <w:szCs w:val="22"/>
          <w:lang w:val="et-EE"/>
        </w:rPr>
        <w:t>uhend”.</w:t>
      </w:r>
      <w:r w:rsidRPr="009C6829">
        <w:rPr>
          <w:color w:val="000000" w:themeColor="text1"/>
          <w:szCs w:val="22"/>
          <w:lang w:val="et-EE"/>
        </w:rPr>
        <w:t xml:space="preserve"> Enbreli lahust ei tohi segada ühegi teise ravimiga.</w:t>
      </w:r>
    </w:p>
    <w:p w14:paraId="5E411612" w14:textId="77777777" w:rsidR="00777227" w:rsidRPr="009C6829" w:rsidRDefault="00777227" w:rsidP="00777227">
      <w:pPr>
        <w:tabs>
          <w:tab w:val="left" w:pos="567"/>
        </w:tabs>
        <w:rPr>
          <w:color w:val="000000" w:themeColor="text1"/>
          <w:szCs w:val="22"/>
          <w:lang w:val="et-EE"/>
        </w:rPr>
      </w:pPr>
    </w:p>
    <w:p w14:paraId="01F88C5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 paremini meeles pidada, tuleks päevikusse kirja panna nädalapäevad, millal Enbreli tuleb kasutada.</w:t>
      </w:r>
    </w:p>
    <w:p w14:paraId="372C398C" w14:textId="77777777" w:rsidR="00777227" w:rsidRPr="009C6829" w:rsidRDefault="00777227" w:rsidP="00777227">
      <w:pPr>
        <w:tabs>
          <w:tab w:val="left" w:pos="567"/>
        </w:tabs>
        <w:rPr>
          <w:color w:val="000000" w:themeColor="text1"/>
          <w:szCs w:val="22"/>
          <w:lang w:val="et-EE"/>
        </w:rPr>
      </w:pPr>
    </w:p>
    <w:p w14:paraId="36A89132"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Kui te kasutate Enbreli rohkem, kui ette nähtud</w:t>
      </w:r>
    </w:p>
    <w:p w14:paraId="7BD6F3C4" w14:textId="77777777" w:rsidR="00777227" w:rsidRPr="009C6829" w:rsidRDefault="00777227" w:rsidP="00777227">
      <w:pPr>
        <w:keepNext/>
        <w:tabs>
          <w:tab w:val="left" w:pos="567"/>
        </w:tabs>
        <w:rPr>
          <w:color w:val="000000" w:themeColor="text1"/>
          <w:szCs w:val="22"/>
          <w:lang w:val="et-EE"/>
        </w:rPr>
      </w:pPr>
    </w:p>
    <w:p w14:paraId="0052A6C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 olete kasutanud rohkem Enbreli kui ette nähtud (kas süstisite ühel korral liiga palju või kasutasite ravimit liiga sageli), teatage sellest kohe oma arstile või apteekrile. Võtke kindlasti kaasa ravimi välispakend, seda isegi juhul, kui see on tühi.</w:t>
      </w:r>
    </w:p>
    <w:p w14:paraId="7DD514CE" w14:textId="77777777" w:rsidR="00777227" w:rsidRPr="009C6829" w:rsidRDefault="00777227" w:rsidP="00777227">
      <w:pPr>
        <w:tabs>
          <w:tab w:val="left" w:pos="567"/>
        </w:tabs>
        <w:rPr>
          <w:color w:val="000000" w:themeColor="text1"/>
          <w:szCs w:val="22"/>
          <w:lang w:val="et-EE"/>
        </w:rPr>
      </w:pPr>
    </w:p>
    <w:p w14:paraId="728C0DFB"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Kui te unustate Enbreli süstida</w:t>
      </w:r>
    </w:p>
    <w:p w14:paraId="02015B09" w14:textId="77777777" w:rsidR="00777227" w:rsidRPr="009C6829" w:rsidRDefault="00777227" w:rsidP="00777227">
      <w:pPr>
        <w:keepNext/>
        <w:tabs>
          <w:tab w:val="left" w:pos="567"/>
        </w:tabs>
        <w:rPr>
          <w:color w:val="000000" w:themeColor="text1"/>
          <w:szCs w:val="22"/>
          <w:lang w:val="et-EE"/>
        </w:rPr>
      </w:pPr>
    </w:p>
    <w:p w14:paraId="090E1DB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 unustasite annuse süstimise, tehke seda kohe, kui see teile meenub, välja arvatud juhul, kui järgmine plaanitud annus on järgmisel päeval. Sellisel juhul peate unustatud annuse vahele jätma. Seejärel jätkake ravimi süstimist tavapärastel päevadel. Kui teile ei meenu ravimit kasutada enne järgmise süsti päeva, ärge manustage kahekordset annust (kaht annust samal päeval), kui annus jäi eelmisel korral saamata.</w:t>
      </w:r>
    </w:p>
    <w:p w14:paraId="7D95FCB2" w14:textId="77777777" w:rsidR="00777227" w:rsidRPr="009C6829" w:rsidRDefault="00777227" w:rsidP="00777227">
      <w:pPr>
        <w:tabs>
          <w:tab w:val="left" w:pos="567"/>
        </w:tabs>
        <w:rPr>
          <w:color w:val="000000" w:themeColor="text1"/>
          <w:szCs w:val="22"/>
          <w:lang w:val="et-EE"/>
        </w:rPr>
      </w:pPr>
    </w:p>
    <w:p w14:paraId="7E0C30FC"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Kui te lõpetate Enbreli kasutamise</w:t>
      </w:r>
    </w:p>
    <w:p w14:paraId="34C0400A" w14:textId="77777777" w:rsidR="00777227" w:rsidRPr="009C6829" w:rsidRDefault="00777227" w:rsidP="00777227">
      <w:pPr>
        <w:keepNext/>
        <w:tabs>
          <w:tab w:val="left" w:pos="567"/>
        </w:tabs>
        <w:rPr>
          <w:color w:val="000000" w:themeColor="text1"/>
          <w:szCs w:val="22"/>
          <w:lang w:val="et-EE"/>
        </w:rPr>
      </w:pPr>
    </w:p>
    <w:p w14:paraId="4E65894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Ravimi kasutamise lõpetamisel võivad teie sümptomid tagasi tulla.</w:t>
      </w:r>
    </w:p>
    <w:p w14:paraId="2850A491" w14:textId="77777777" w:rsidR="00777227" w:rsidRPr="009C6829" w:rsidRDefault="00777227" w:rsidP="00777227">
      <w:pPr>
        <w:tabs>
          <w:tab w:val="left" w:pos="567"/>
        </w:tabs>
        <w:rPr>
          <w:color w:val="000000" w:themeColor="text1"/>
          <w:szCs w:val="22"/>
          <w:lang w:val="et-EE"/>
        </w:rPr>
      </w:pPr>
    </w:p>
    <w:p w14:paraId="38C6097F"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teil on lisaküsimusi selle ravimi kasutamise kohta, pidage nõu oma arsti või apteekriga.</w:t>
      </w:r>
    </w:p>
    <w:p w14:paraId="2067172B" w14:textId="77777777" w:rsidR="00777227" w:rsidRPr="009C6829" w:rsidRDefault="00777227" w:rsidP="00777227">
      <w:pPr>
        <w:tabs>
          <w:tab w:val="left" w:pos="567"/>
        </w:tabs>
        <w:rPr>
          <w:color w:val="000000" w:themeColor="text1"/>
          <w:szCs w:val="22"/>
          <w:lang w:val="et-EE"/>
        </w:rPr>
      </w:pPr>
    </w:p>
    <w:p w14:paraId="2DF091C8" w14:textId="77777777" w:rsidR="00777227" w:rsidRPr="009C6829" w:rsidRDefault="00777227" w:rsidP="00777227">
      <w:pPr>
        <w:tabs>
          <w:tab w:val="left" w:pos="567"/>
        </w:tabs>
        <w:rPr>
          <w:color w:val="000000" w:themeColor="text1"/>
          <w:szCs w:val="22"/>
          <w:lang w:val="et-EE"/>
        </w:rPr>
      </w:pPr>
    </w:p>
    <w:p w14:paraId="0115723D"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Võimalikud kõrvaltoimed</w:t>
      </w:r>
    </w:p>
    <w:p w14:paraId="2ECC33B3" w14:textId="77777777" w:rsidR="00777227" w:rsidRPr="009C6829" w:rsidRDefault="00777227" w:rsidP="00777227">
      <w:pPr>
        <w:keepNext/>
        <w:tabs>
          <w:tab w:val="left" w:pos="567"/>
        </w:tabs>
        <w:rPr>
          <w:color w:val="000000" w:themeColor="text1"/>
          <w:szCs w:val="22"/>
          <w:lang w:val="et-EE"/>
        </w:rPr>
      </w:pPr>
    </w:p>
    <w:p w14:paraId="6AE833F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Nagu kõik ravimid, võib ka see ravim põhjustada kõrvaltoimeid, kuigi kõigil neid ei teki.</w:t>
      </w:r>
    </w:p>
    <w:p w14:paraId="691D88B1" w14:textId="77777777" w:rsidR="00777227" w:rsidRPr="009C6829" w:rsidRDefault="00777227" w:rsidP="00777227">
      <w:pPr>
        <w:tabs>
          <w:tab w:val="left" w:pos="567"/>
        </w:tabs>
        <w:rPr>
          <w:color w:val="000000" w:themeColor="text1"/>
          <w:szCs w:val="22"/>
          <w:lang w:val="et-EE"/>
        </w:rPr>
      </w:pPr>
    </w:p>
    <w:p w14:paraId="2D11D255"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Allergilised reaktsioonid</w:t>
      </w:r>
    </w:p>
    <w:p w14:paraId="1FBECD2A" w14:textId="77777777" w:rsidR="00777227" w:rsidRPr="009C6829" w:rsidRDefault="00777227" w:rsidP="00777227">
      <w:pPr>
        <w:keepNext/>
        <w:tabs>
          <w:tab w:val="left" w:pos="567"/>
        </w:tabs>
        <w:rPr>
          <w:color w:val="000000" w:themeColor="text1"/>
          <w:szCs w:val="22"/>
          <w:lang w:val="et-EE"/>
        </w:rPr>
      </w:pPr>
    </w:p>
    <w:p w14:paraId="75D1864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täheldate endal ükskõik millist järgnevatest kõrvaltoimetest, lõpetage kohe Enbreli süstimine. Teatage kohe oma arstile või minge lähima haigla vältimatu abi osakonda:</w:t>
      </w:r>
    </w:p>
    <w:p w14:paraId="0218DFE2" w14:textId="77777777" w:rsidR="00777227" w:rsidRPr="009C6829" w:rsidRDefault="00777227" w:rsidP="00777227">
      <w:pPr>
        <w:tabs>
          <w:tab w:val="left" w:pos="567"/>
        </w:tabs>
        <w:rPr>
          <w:color w:val="000000" w:themeColor="text1"/>
          <w:szCs w:val="22"/>
          <w:lang w:val="et-EE"/>
        </w:rPr>
      </w:pPr>
    </w:p>
    <w:p w14:paraId="0F519A46"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neelamis- või hingamisraskused</w:t>
      </w:r>
    </w:p>
    <w:p w14:paraId="4898399C"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näo-, kõri-, käte või jalgade turse</w:t>
      </w:r>
    </w:p>
    <w:p w14:paraId="12E6FFC6"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närvilisus või ärevustunne, südamepekslemine, äkki tekkiv nahapunetus ja/või kuumatunne</w:t>
      </w:r>
    </w:p>
    <w:p w14:paraId="42EF0A33"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raskekujuline lööve, sügelemine või nõgestõbi (nahapinnast kõrgemad punased või kahvatud laigud, mis sageli sügelevad)</w:t>
      </w:r>
    </w:p>
    <w:p w14:paraId="67671400" w14:textId="77777777" w:rsidR="00777227" w:rsidRPr="009C6829" w:rsidRDefault="00777227" w:rsidP="00777227">
      <w:pPr>
        <w:tabs>
          <w:tab w:val="left" w:pos="567"/>
        </w:tabs>
        <w:rPr>
          <w:color w:val="000000" w:themeColor="text1"/>
          <w:szCs w:val="22"/>
          <w:lang w:val="et-EE"/>
        </w:rPr>
      </w:pPr>
    </w:p>
    <w:p w14:paraId="78773D2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Tõsiseid allergilisi reaktsioone esineb harva. Kuid ükskõik milline ülalmainitud sümptom võib viidata allergilisele reaktsioonile Enbreli suhtes, seega pöörduge kohe arsti poole.</w:t>
      </w:r>
    </w:p>
    <w:p w14:paraId="11721CB9" w14:textId="77777777" w:rsidR="00777227" w:rsidRPr="009C6829" w:rsidRDefault="00777227" w:rsidP="00777227">
      <w:pPr>
        <w:tabs>
          <w:tab w:val="left" w:pos="567"/>
        </w:tabs>
        <w:rPr>
          <w:color w:val="000000" w:themeColor="text1"/>
          <w:szCs w:val="22"/>
          <w:lang w:val="et-EE"/>
        </w:rPr>
      </w:pPr>
    </w:p>
    <w:p w14:paraId="61C49BF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Tõsised kõrvaltoimed</w:t>
      </w:r>
    </w:p>
    <w:p w14:paraId="4EA0BD8E" w14:textId="77777777" w:rsidR="00777227" w:rsidRPr="009C6829" w:rsidRDefault="00777227" w:rsidP="00EB21FE">
      <w:pPr>
        <w:keepNext/>
        <w:tabs>
          <w:tab w:val="left" w:pos="567"/>
        </w:tabs>
        <w:rPr>
          <w:color w:val="000000" w:themeColor="text1"/>
          <w:szCs w:val="22"/>
          <w:lang w:val="et-EE"/>
        </w:rPr>
      </w:pPr>
    </w:p>
    <w:p w14:paraId="0794D478" w14:textId="77777777" w:rsidR="00777227" w:rsidRPr="009C6829" w:rsidRDefault="00777227" w:rsidP="00EB21FE">
      <w:pPr>
        <w:keepNext/>
        <w:tabs>
          <w:tab w:val="left" w:pos="567"/>
        </w:tabs>
        <w:rPr>
          <w:color w:val="000000" w:themeColor="text1"/>
          <w:szCs w:val="22"/>
          <w:lang w:val="et-EE"/>
        </w:rPr>
      </w:pPr>
      <w:r w:rsidRPr="009C6829">
        <w:rPr>
          <w:color w:val="000000" w:themeColor="text1"/>
          <w:szCs w:val="22"/>
          <w:lang w:val="et-EE"/>
        </w:rPr>
        <w:t>Kui märkate endal või lapsel ükskõik millist järgnevatest sümptomitest, pöörduge kohe arsti poole.</w:t>
      </w:r>
    </w:p>
    <w:p w14:paraId="73A7B7F0" w14:textId="77777777" w:rsidR="00777227" w:rsidRPr="009C6829" w:rsidRDefault="00777227" w:rsidP="00EB21FE">
      <w:pPr>
        <w:keepNext/>
        <w:tabs>
          <w:tab w:val="left" w:pos="567"/>
        </w:tabs>
        <w:rPr>
          <w:color w:val="000000" w:themeColor="text1"/>
          <w:szCs w:val="22"/>
          <w:lang w:val="et-EE"/>
        </w:rPr>
      </w:pPr>
    </w:p>
    <w:p w14:paraId="044862CF" w14:textId="77777777" w:rsidR="00777227" w:rsidRPr="009C6829" w:rsidRDefault="00777227" w:rsidP="00777227">
      <w:pPr>
        <w:numPr>
          <w:ilvl w:val="0"/>
          <w:numId w:val="24"/>
        </w:numPr>
        <w:ind w:left="567" w:hanging="567"/>
        <w:rPr>
          <w:color w:val="000000" w:themeColor="text1"/>
          <w:szCs w:val="22"/>
          <w:lang w:val="et-EE"/>
        </w:rPr>
      </w:pPr>
      <w:r w:rsidRPr="009C6829">
        <w:rPr>
          <w:b/>
          <w:color w:val="000000" w:themeColor="text1"/>
          <w:szCs w:val="22"/>
          <w:lang w:val="et-EE"/>
        </w:rPr>
        <w:t>tõsise nakkuse</w:t>
      </w:r>
      <w:r w:rsidRPr="009C6829">
        <w:rPr>
          <w:color w:val="000000" w:themeColor="text1"/>
          <w:szCs w:val="22"/>
          <w:lang w:val="et-EE"/>
        </w:rPr>
        <w:t xml:space="preserve"> nähud nagu kõrge palavik, millega võib kaasneda köha, hingeldus, külmavärinad, nõrkus või kuumad, punased, valulikud, hellad kohad nahal või liigestel</w:t>
      </w:r>
    </w:p>
    <w:p w14:paraId="680352F9" w14:textId="77777777" w:rsidR="00777227" w:rsidRPr="009C6829" w:rsidRDefault="00777227" w:rsidP="00777227">
      <w:pPr>
        <w:numPr>
          <w:ilvl w:val="0"/>
          <w:numId w:val="24"/>
        </w:numPr>
        <w:ind w:left="567" w:hanging="567"/>
        <w:rPr>
          <w:color w:val="000000" w:themeColor="text1"/>
          <w:szCs w:val="22"/>
          <w:lang w:val="et-EE"/>
        </w:rPr>
      </w:pPr>
      <w:r w:rsidRPr="009C6829">
        <w:rPr>
          <w:b/>
          <w:color w:val="000000" w:themeColor="text1"/>
          <w:szCs w:val="22"/>
          <w:lang w:val="et-EE"/>
        </w:rPr>
        <w:t>verehäirete</w:t>
      </w:r>
      <w:r w:rsidRPr="009C6829">
        <w:rPr>
          <w:color w:val="000000" w:themeColor="text1"/>
          <w:szCs w:val="22"/>
          <w:lang w:val="et-EE"/>
        </w:rPr>
        <w:t xml:space="preserve"> nähud nagu verejooksud, sinakad laigud nahal või nahakahvatus</w:t>
      </w:r>
    </w:p>
    <w:p w14:paraId="62930800" w14:textId="77777777" w:rsidR="00777227" w:rsidRPr="009C6829" w:rsidRDefault="00777227" w:rsidP="00777227">
      <w:pPr>
        <w:widowControl w:val="0"/>
        <w:numPr>
          <w:ilvl w:val="0"/>
          <w:numId w:val="24"/>
        </w:numPr>
        <w:ind w:left="567" w:hanging="567"/>
        <w:rPr>
          <w:color w:val="000000" w:themeColor="text1"/>
          <w:szCs w:val="22"/>
          <w:lang w:val="et-EE"/>
        </w:rPr>
      </w:pPr>
      <w:r w:rsidRPr="009C6829">
        <w:rPr>
          <w:b/>
          <w:color w:val="000000" w:themeColor="text1"/>
          <w:szCs w:val="22"/>
          <w:lang w:val="et-EE"/>
        </w:rPr>
        <w:t>närvisüsteemi häirete</w:t>
      </w:r>
      <w:r w:rsidRPr="009C6829">
        <w:rPr>
          <w:color w:val="000000" w:themeColor="text1"/>
          <w:szCs w:val="22"/>
          <w:lang w:val="et-EE"/>
        </w:rPr>
        <w:t xml:space="preserve"> nähud nagu tuimus või pakitsus, nägemishäired, silmavalu või käte või jalgade nõrkus</w:t>
      </w:r>
    </w:p>
    <w:p w14:paraId="3DA6D745" w14:textId="77777777" w:rsidR="00777227" w:rsidRPr="009C6829" w:rsidRDefault="00777227" w:rsidP="00777227">
      <w:pPr>
        <w:numPr>
          <w:ilvl w:val="0"/>
          <w:numId w:val="24"/>
        </w:numPr>
        <w:ind w:left="567" w:hanging="567"/>
        <w:rPr>
          <w:color w:val="000000" w:themeColor="text1"/>
          <w:szCs w:val="22"/>
          <w:lang w:val="et-EE"/>
        </w:rPr>
      </w:pPr>
      <w:r w:rsidRPr="009C6829">
        <w:rPr>
          <w:b/>
          <w:color w:val="000000" w:themeColor="text1"/>
          <w:szCs w:val="22"/>
          <w:lang w:val="et-EE"/>
        </w:rPr>
        <w:lastRenderedPageBreak/>
        <w:t xml:space="preserve">südamepuudulikkuse </w:t>
      </w:r>
      <w:r w:rsidRPr="009C6829">
        <w:rPr>
          <w:color w:val="000000" w:themeColor="text1"/>
          <w:szCs w:val="22"/>
          <w:lang w:val="et-EE"/>
        </w:rPr>
        <w:t>või</w:t>
      </w:r>
      <w:r w:rsidRPr="009C6829">
        <w:rPr>
          <w:b/>
          <w:color w:val="000000" w:themeColor="text1"/>
          <w:szCs w:val="22"/>
          <w:lang w:val="et-EE"/>
        </w:rPr>
        <w:t xml:space="preserve"> selle süvenemise</w:t>
      </w:r>
      <w:r w:rsidRPr="009C6829">
        <w:rPr>
          <w:color w:val="000000" w:themeColor="text1"/>
          <w:szCs w:val="22"/>
          <w:lang w:val="et-EE"/>
        </w:rPr>
        <w:t xml:space="preserve"> nähud nagu väsimus või hingeldus füüsilise koormuse korral, pahkluude turse, täistunne kõhus ja raskustunne kaelas, öine hingeldus või köha, sinakad küüned või huuled</w:t>
      </w:r>
    </w:p>
    <w:p w14:paraId="449D41CA" w14:textId="77777777" w:rsidR="00777227" w:rsidRPr="009C6829" w:rsidRDefault="00777227" w:rsidP="00777227">
      <w:pPr>
        <w:numPr>
          <w:ilvl w:val="0"/>
          <w:numId w:val="18"/>
        </w:numPr>
        <w:ind w:left="567" w:hanging="567"/>
        <w:rPr>
          <w:color w:val="000000" w:themeColor="text1"/>
          <w:szCs w:val="22"/>
          <w:lang w:val="et-EE"/>
        </w:rPr>
      </w:pPr>
      <w:r w:rsidRPr="009C6829">
        <w:rPr>
          <w:b/>
          <w:color w:val="000000" w:themeColor="text1"/>
          <w:szCs w:val="22"/>
          <w:lang w:val="et-EE"/>
        </w:rPr>
        <w:t>kasvajate</w:t>
      </w:r>
      <w:r w:rsidRPr="009C6829">
        <w:rPr>
          <w:color w:val="000000" w:themeColor="text1"/>
          <w:szCs w:val="22"/>
          <w:lang w:val="et-EE"/>
        </w:rPr>
        <w:t xml:space="preserve"> nähud: kasvaja võib tekkida mis tahes kehaosas, sealhulgas nahal ja veres, võimalikud nähud sõltuvad kasvaja tüübist ja asukohast. Sümptomid võivad olla kehakaalu langus, palavik, turse (koos valuga või ilma), püsiv köha, muhkude või moodustiste olemasolu nahal.</w:t>
      </w:r>
    </w:p>
    <w:p w14:paraId="5FF1C669" w14:textId="77777777" w:rsidR="00777227" w:rsidRPr="009C6829" w:rsidRDefault="00777227" w:rsidP="00777227">
      <w:pPr>
        <w:numPr>
          <w:ilvl w:val="0"/>
          <w:numId w:val="18"/>
        </w:numPr>
        <w:ind w:left="567" w:hanging="567"/>
        <w:rPr>
          <w:color w:val="000000" w:themeColor="text1"/>
          <w:szCs w:val="22"/>
          <w:lang w:val="et-EE"/>
        </w:rPr>
      </w:pPr>
      <w:r w:rsidRPr="009C6829">
        <w:rPr>
          <w:b/>
          <w:color w:val="000000" w:themeColor="text1"/>
          <w:szCs w:val="22"/>
          <w:lang w:val="et-EE"/>
        </w:rPr>
        <w:t>autoimmuunreaktsioonide</w:t>
      </w:r>
      <w:r w:rsidRPr="009C6829">
        <w:rPr>
          <w:color w:val="000000" w:themeColor="text1"/>
          <w:szCs w:val="22"/>
          <w:lang w:val="et-EE"/>
        </w:rPr>
        <w:t xml:space="preserve"> nähud (kui tekivad sellised antikehad, mis võivad kahjustada keha normaalseid kudesid) nagu valu, sügelus, nõrkus ja ebatavaline hingamine, mõtlemine, tunnetamine või nägemine</w:t>
      </w:r>
    </w:p>
    <w:p w14:paraId="595596CA" w14:textId="77777777" w:rsidR="00777227" w:rsidRPr="009C6829" w:rsidRDefault="00777227" w:rsidP="00777227">
      <w:pPr>
        <w:numPr>
          <w:ilvl w:val="0"/>
          <w:numId w:val="18"/>
        </w:numPr>
        <w:ind w:left="567" w:hanging="567"/>
        <w:rPr>
          <w:color w:val="000000" w:themeColor="text1"/>
          <w:szCs w:val="22"/>
          <w:lang w:val="et-EE"/>
        </w:rPr>
      </w:pPr>
      <w:r w:rsidRPr="009C6829">
        <w:rPr>
          <w:color w:val="000000" w:themeColor="text1"/>
          <w:szCs w:val="22"/>
          <w:lang w:val="et-EE"/>
        </w:rPr>
        <w:t>luupuse või luupusesarnase sündroomi nähud nagu kehakaalu muutused, püsiv lööve, palavik, liigese- või lihasevalu või väsimus</w:t>
      </w:r>
    </w:p>
    <w:p w14:paraId="4386ABC2" w14:textId="77777777" w:rsidR="00777227" w:rsidRPr="009C6829" w:rsidRDefault="00777227" w:rsidP="00777227">
      <w:pPr>
        <w:numPr>
          <w:ilvl w:val="0"/>
          <w:numId w:val="24"/>
        </w:numPr>
        <w:ind w:left="567" w:hanging="567"/>
        <w:rPr>
          <w:color w:val="000000" w:themeColor="text1"/>
          <w:szCs w:val="22"/>
          <w:lang w:val="et-EE"/>
        </w:rPr>
      </w:pPr>
      <w:r w:rsidRPr="009C6829">
        <w:rPr>
          <w:b/>
          <w:color w:val="000000" w:themeColor="text1"/>
          <w:szCs w:val="22"/>
          <w:lang w:val="et-EE"/>
        </w:rPr>
        <w:t>veresoonte põletiku</w:t>
      </w:r>
      <w:r w:rsidRPr="009C6829">
        <w:rPr>
          <w:color w:val="000000" w:themeColor="text1"/>
          <w:szCs w:val="22"/>
          <w:lang w:val="et-EE"/>
        </w:rPr>
        <w:t xml:space="preserve"> nähud nagu valu, palavik, punetus või kuumatunne nahal või sügelus.</w:t>
      </w:r>
    </w:p>
    <w:p w14:paraId="20780C4B" w14:textId="77777777" w:rsidR="00777227" w:rsidRPr="009C6829" w:rsidRDefault="00777227" w:rsidP="00777227">
      <w:pPr>
        <w:tabs>
          <w:tab w:val="left" w:pos="567"/>
        </w:tabs>
        <w:rPr>
          <w:color w:val="000000" w:themeColor="text1"/>
          <w:szCs w:val="22"/>
          <w:lang w:val="et-EE"/>
        </w:rPr>
      </w:pPr>
    </w:p>
    <w:p w14:paraId="387C526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Need on harva või aeg-ajalt esinevad kõrvaltoimed, kuid see-eest tõsised (mõned nendest võivad harvadel juhtudel lõppeda surmaga). Kui täheldate endal neid nähte, teatage sellest kohe oma arstile või minge lähima haigla vältimatu abi osakonda.</w:t>
      </w:r>
    </w:p>
    <w:p w14:paraId="14729D0E" w14:textId="77777777" w:rsidR="00777227" w:rsidRPr="009C6829" w:rsidRDefault="00777227" w:rsidP="00777227">
      <w:pPr>
        <w:tabs>
          <w:tab w:val="left" w:pos="567"/>
        </w:tabs>
        <w:rPr>
          <w:color w:val="000000" w:themeColor="text1"/>
          <w:szCs w:val="22"/>
          <w:lang w:val="et-EE"/>
        </w:rPr>
      </w:pPr>
    </w:p>
    <w:p w14:paraId="0BFFCED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Allpool loetletud Enbreliga seotud kõrvaltoimed on esinemissageduse kahenemise järjekorras:</w:t>
      </w:r>
    </w:p>
    <w:p w14:paraId="6FAE129F" w14:textId="77777777" w:rsidR="00777227" w:rsidRPr="009C6829" w:rsidRDefault="00777227" w:rsidP="00777227">
      <w:pPr>
        <w:tabs>
          <w:tab w:val="left" w:pos="567"/>
        </w:tabs>
        <w:rPr>
          <w:color w:val="000000" w:themeColor="text1"/>
          <w:szCs w:val="22"/>
          <w:lang w:val="et-EE"/>
        </w:rPr>
      </w:pPr>
    </w:p>
    <w:p w14:paraId="040D50C8" w14:textId="77777777" w:rsidR="00777227" w:rsidRPr="009C6829" w:rsidRDefault="00777227" w:rsidP="00777227">
      <w:pPr>
        <w:numPr>
          <w:ilvl w:val="0"/>
          <w:numId w:val="20"/>
        </w:numPr>
        <w:ind w:left="567" w:hanging="567"/>
        <w:rPr>
          <w:color w:val="000000" w:themeColor="text1"/>
          <w:szCs w:val="22"/>
          <w:lang w:val="et-EE"/>
        </w:rPr>
      </w:pPr>
      <w:r w:rsidRPr="009C6829">
        <w:rPr>
          <w:b/>
          <w:color w:val="000000" w:themeColor="text1"/>
          <w:szCs w:val="22"/>
          <w:lang w:val="et-EE"/>
        </w:rPr>
        <w:t>Väga sage</w:t>
      </w:r>
      <w:r w:rsidRPr="009C6829">
        <w:rPr>
          <w:color w:val="000000" w:themeColor="text1"/>
          <w:szCs w:val="22"/>
          <w:lang w:val="et-EE"/>
        </w:rPr>
        <w:t xml:space="preserve"> (võib esineda enam kui ühel inimesel 10-st):</w:t>
      </w:r>
    </w:p>
    <w:p w14:paraId="0DE0B53E"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Infektsioonid (sealhulgas nohu, sinusiit, bronhiit, kuseteede infektsioonid ja nahainfektsioonid); süstekoha reaktsioonid (sealhulgas veritsus, sinakas laik, punetus, sügelemine, valu ja turse) (esinevad kõige sagedamini ravi esimesel kuul; mõnedel patsientidel on tekkinud reaktsioon viimati kasutatud süstekohal) ja peavalu.</w:t>
      </w:r>
    </w:p>
    <w:p w14:paraId="0095C1ED" w14:textId="77777777" w:rsidR="00777227" w:rsidRPr="009C6829" w:rsidRDefault="00777227" w:rsidP="00777227">
      <w:pPr>
        <w:ind w:left="567" w:hanging="567"/>
        <w:rPr>
          <w:color w:val="000000" w:themeColor="text1"/>
          <w:szCs w:val="22"/>
          <w:lang w:val="et-EE"/>
        </w:rPr>
      </w:pPr>
    </w:p>
    <w:p w14:paraId="0C3D4FA2" w14:textId="77777777" w:rsidR="00777227" w:rsidRPr="009C6829" w:rsidRDefault="00777227" w:rsidP="00777227">
      <w:pPr>
        <w:numPr>
          <w:ilvl w:val="0"/>
          <w:numId w:val="25"/>
        </w:numPr>
        <w:ind w:left="567" w:hanging="567"/>
        <w:rPr>
          <w:color w:val="000000" w:themeColor="text1"/>
          <w:szCs w:val="22"/>
          <w:lang w:val="et-EE"/>
        </w:rPr>
      </w:pPr>
      <w:r w:rsidRPr="009C6829">
        <w:rPr>
          <w:b/>
          <w:color w:val="000000" w:themeColor="text1"/>
          <w:szCs w:val="22"/>
          <w:lang w:val="et-EE"/>
        </w:rPr>
        <w:t>Sage</w:t>
      </w:r>
      <w:r w:rsidRPr="009C6829">
        <w:rPr>
          <w:color w:val="000000" w:themeColor="text1"/>
          <w:szCs w:val="22"/>
          <w:lang w:val="et-EE"/>
        </w:rPr>
        <w:t xml:space="preserve"> (võib esineda kuni ühel inimesel 10-st):</w:t>
      </w:r>
    </w:p>
    <w:p w14:paraId="2724A59D"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Allergilised reaktsioonid; palavik; lööve; sügelemine; normaalse koe vastu suunatud antikehade (autoantikehade) tekkimine.</w:t>
      </w:r>
    </w:p>
    <w:p w14:paraId="43F23A02" w14:textId="77777777" w:rsidR="00777227" w:rsidRPr="009C6829" w:rsidRDefault="00777227" w:rsidP="00777227">
      <w:pPr>
        <w:ind w:left="567" w:hanging="567"/>
        <w:rPr>
          <w:color w:val="000000" w:themeColor="text1"/>
          <w:szCs w:val="22"/>
          <w:lang w:val="et-EE"/>
        </w:rPr>
      </w:pPr>
    </w:p>
    <w:p w14:paraId="3EA8493D" w14:textId="77777777" w:rsidR="00777227" w:rsidRPr="009C6829" w:rsidRDefault="00777227" w:rsidP="00777227">
      <w:pPr>
        <w:numPr>
          <w:ilvl w:val="0"/>
          <w:numId w:val="25"/>
        </w:numPr>
        <w:ind w:left="567" w:hanging="567"/>
        <w:rPr>
          <w:color w:val="000000" w:themeColor="text1"/>
          <w:szCs w:val="22"/>
          <w:lang w:val="et-EE"/>
        </w:rPr>
      </w:pPr>
      <w:r w:rsidRPr="009C6829">
        <w:rPr>
          <w:b/>
          <w:color w:val="000000" w:themeColor="text1"/>
          <w:szCs w:val="22"/>
          <w:lang w:val="et-EE"/>
        </w:rPr>
        <w:t>Aeg-ajalt</w:t>
      </w:r>
      <w:r w:rsidRPr="009C6829">
        <w:rPr>
          <w:color w:val="000000" w:themeColor="text1"/>
          <w:szCs w:val="22"/>
          <w:lang w:val="et-EE"/>
        </w:rPr>
        <w:t xml:space="preserve"> (võib esineda kuni ühel inimesel 100-st):</w:t>
      </w:r>
    </w:p>
    <w:p w14:paraId="590E7789" w14:textId="77777777" w:rsidR="00777227" w:rsidRPr="009C6829" w:rsidRDefault="00777227" w:rsidP="00EB5B93">
      <w:pPr>
        <w:keepNext/>
        <w:tabs>
          <w:tab w:val="left" w:pos="567"/>
        </w:tabs>
        <w:ind w:left="567"/>
        <w:rPr>
          <w:color w:val="000000" w:themeColor="text1"/>
          <w:szCs w:val="22"/>
          <w:lang w:val="et-EE"/>
        </w:rPr>
      </w:pPr>
      <w:r w:rsidRPr="009C6829">
        <w:rPr>
          <w:color w:val="000000" w:themeColor="text1"/>
          <w:szCs w:val="22"/>
          <w:lang w:val="et-EE"/>
        </w:rPr>
        <w:t>Tõsised infektsioonid (sealhulgas kopsupõletik, sügavad nahainfektsioonid, liigeste infektsioonid, vereinfektsioonid ja infektsioonid mitmesugustes kohtades); südame paispuudulikkuse</w:t>
      </w:r>
      <w:r w:rsidRPr="009C6829">
        <w:rPr>
          <w:color w:val="000000" w:themeColor="text1"/>
          <w:lang w:val="et-EE"/>
        </w:rPr>
        <w:t xml:space="preserve"> ägenemine; </w:t>
      </w:r>
      <w:r w:rsidRPr="009C6829">
        <w:rPr>
          <w:color w:val="000000" w:themeColor="text1"/>
          <w:szCs w:val="22"/>
          <w:lang w:val="et-EE"/>
        </w:rPr>
        <w:t>väike vere punaliblede arv, väike vere valgeliblede arv, väike neutrofiilide arv (üks vere valgeliblede tüüpe); vereliistakute arvu vähenemine; nahavähk (välja arvatud melanoom); paikne nahaturse (angioödeem); nõgestõbi (nahapinnast kõrgemad punased või kahvatud laigud, mis sageli sügelevad); silmapõletik; psoriaas (esmakordne või süvenev); veresoonte põletik, mis võib kahjustada mitmeid elundeid; tõusnud maksatestide väärtused (patsientidel, kes said lisaks metotreksaatravi, oli selle kõrvaltoime esinemine sage), kõhukrambid ja -valu, kõhulahtisus, kehakaalu langus või veri väljaheites (sooleprobleemide tunnused).</w:t>
      </w:r>
    </w:p>
    <w:p w14:paraId="1B0C9C76" w14:textId="77777777" w:rsidR="00777227" w:rsidRPr="009C6829" w:rsidRDefault="00777227" w:rsidP="00777227">
      <w:pPr>
        <w:ind w:left="567" w:hanging="567"/>
        <w:rPr>
          <w:color w:val="000000" w:themeColor="text1"/>
          <w:szCs w:val="22"/>
          <w:lang w:val="et-EE"/>
        </w:rPr>
      </w:pPr>
    </w:p>
    <w:p w14:paraId="4DDB1E9A" w14:textId="77777777" w:rsidR="00777227" w:rsidRPr="009C6829" w:rsidRDefault="00777227" w:rsidP="00777227">
      <w:pPr>
        <w:numPr>
          <w:ilvl w:val="0"/>
          <w:numId w:val="25"/>
        </w:numPr>
        <w:ind w:left="567" w:hanging="567"/>
        <w:rPr>
          <w:color w:val="000000" w:themeColor="text1"/>
          <w:szCs w:val="22"/>
          <w:lang w:val="et-EE"/>
        </w:rPr>
      </w:pPr>
      <w:r w:rsidRPr="009C6829">
        <w:rPr>
          <w:b/>
          <w:color w:val="000000" w:themeColor="text1"/>
          <w:szCs w:val="22"/>
          <w:lang w:val="et-EE"/>
        </w:rPr>
        <w:t>Harv</w:t>
      </w:r>
      <w:r w:rsidRPr="009C6829">
        <w:rPr>
          <w:color w:val="000000" w:themeColor="text1"/>
          <w:szCs w:val="22"/>
          <w:lang w:val="et-EE"/>
        </w:rPr>
        <w:t xml:space="preserve"> (võib esineda kuni ühel inimesel 1000-st):</w:t>
      </w:r>
    </w:p>
    <w:p w14:paraId="6A31DB93" w14:textId="6B84F6FB" w:rsidR="00777227" w:rsidRPr="009C6829" w:rsidRDefault="00777227" w:rsidP="00777227">
      <w:pPr>
        <w:ind w:left="567"/>
        <w:rPr>
          <w:color w:val="000000" w:themeColor="text1"/>
          <w:szCs w:val="22"/>
          <w:lang w:val="et-EE"/>
        </w:rPr>
      </w:pPr>
      <w:r w:rsidRPr="009C6829">
        <w:rPr>
          <w:color w:val="000000" w:themeColor="text1"/>
          <w:szCs w:val="22"/>
          <w:lang w:val="et-EE"/>
        </w:rPr>
        <w:t xml:space="preserve">Tõsised allergilised reaktsioonid (sealhulgas raskekujuline paikne nahaturse ja vilistav hingamine); lümfoom (verevähi vorm); leukeemia (verd ja luuüdi kahjustav vähk); melanoom (nahavähi vorm); vereliistakute, vere punaliblede ja vere valgeliblede arvu üheaegne vähenemine, närvisüsteemi häired (koos tõsise lihasnõrkuse ja hulgiskleroosile või nägemisnärvi või seljaaju põletikule sarnaste nähtude ja sümptomitega); tuberkuloos; südame paispuudulikkuse esmakordne avaldumine; krambihood; luupus või luupusesarnane sündroom (sümptomid võivad hõlmata püsivat löövet, palavikku, liigesevalu ja väsimustunnet); nahalööve, mis võib viia raskekujuliste mädavillide tekkeni ja naha mahakoorumiseni; lihhenoidsed reaktsioonid (sügelev punakaslilla nahalööve ja/või niidistikutaoline hallikasvalge muster limaskestadel); maksapõletik, mille on põhjustanud keha enda immuunsüsteem (autoimmuunne hepatiit; patsientidel, kes saavad lisaks metotreksaatravi, esineb seda kõrvaltoimet aeg-ajalt); immuunsüsteemi häire, mis võib kahjustada kopse, nahka ja lümfisõlmi (sarkoidoos); kopsupõletik või kopsude armistumine (patsientidel, kes saavad lisaks </w:t>
      </w:r>
      <w:r w:rsidRPr="009C6829">
        <w:rPr>
          <w:color w:val="000000" w:themeColor="text1"/>
          <w:szCs w:val="22"/>
          <w:lang w:val="et-EE"/>
        </w:rPr>
        <w:lastRenderedPageBreak/>
        <w:t>metotreksaatravi, esineb kopsupõletikku või kopsude armistumist aeg-ajalt)</w:t>
      </w:r>
      <w:r w:rsidR="00987BEF" w:rsidRPr="009C6829">
        <w:rPr>
          <w:color w:val="000000" w:themeColor="text1"/>
          <w:szCs w:val="22"/>
          <w:lang w:val="et-EE"/>
        </w:rPr>
        <w:t xml:space="preserve">; </w:t>
      </w:r>
      <w:r w:rsidR="00987BEF">
        <w:rPr>
          <w:color w:val="000000" w:themeColor="text1"/>
          <w:szCs w:val="22"/>
          <w:lang w:val="et-EE"/>
        </w:rPr>
        <w:t>neerudes olevate väikeste filtrite kahjustus, mille tagajärjel neerutalitlus halveneb</w:t>
      </w:r>
      <w:r w:rsidR="00987BEF">
        <w:rPr>
          <w:bCs/>
          <w:lang w:val="et-EE"/>
        </w:rPr>
        <w:t xml:space="preserve"> </w:t>
      </w:r>
      <w:r w:rsidR="00987BEF" w:rsidRPr="00AA289B">
        <w:rPr>
          <w:bCs/>
          <w:lang w:val="et-EE"/>
        </w:rPr>
        <w:t>(glomerulone</w:t>
      </w:r>
      <w:r w:rsidR="00987BEF">
        <w:rPr>
          <w:bCs/>
          <w:lang w:val="et-EE"/>
        </w:rPr>
        <w:t>friit</w:t>
      </w:r>
      <w:r w:rsidR="00987BEF" w:rsidRPr="00AA289B">
        <w:rPr>
          <w:bCs/>
          <w:lang w:val="et-EE"/>
        </w:rPr>
        <w:t>)</w:t>
      </w:r>
      <w:r w:rsidRPr="009C6829">
        <w:rPr>
          <w:color w:val="000000" w:themeColor="text1"/>
          <w:szCs w:val="22"/>
          <w:lang w:val="et-EE"/>
        </w:rPr>
        <w:t>.</w:t>
      </w:r>
    </w:p>
    <w:p w14:paraId="15C18A3F" w14:textId="77777777" w:rsidR="00777227" w:rsidRPr="009C6829" w:rsidRDefault="00777227" w:rsidP="00777227">
      <w:pPr>
        <w:ind w:left="567" w:hanging="567"/>
        <w:rPr>
          <w:color w:val="000000" w:themeColor="text1"/>
          <w:szCs w:val="22"/>
          <w:lang w:val="et-EE"/>
        </w:rPr>
      </w:pPr>
    </w:p>
    <w:p w14:paraId="3CE13F52" w14:textId="77777777" w:rsidR="00777227" w:rsidRPr="009C6829" w:rsidRDefault="00777227" w:rsidP="00777227">
      <w:pPr>
        <w:numPr>
          <w:ilvl w:val="0"/>
          <w:numId w:val="31"/>
        </w:numPr>
        <w:ind w:left="567" w:hanging="567"/>
        <w:rPr>
          <w:color w:val="000000" w:themeColor="text1"/>
          <w:szCs w:val="22"/>
          <w:lang w:val="et-EE"/>
        </w:rPr>
      </w:pPr>
      <w:r w:rsidRPr="009C6829">
        <w:rPr>
          <w:b/>
          <w:color w:val="000000" w:themeColor="text1"/>
          <w:szCs w:val="22"/>
          <w:lang w:val="et-EE"/>
        </w:rPr>
        <w:t>Väga harv</w:t>
      </w:r>
      <w:r w:rsidRPr="009C6829">
        <w:rPr>
          <w:color w:val="000000" w:themeColor="text1"/>
          <w:szCs w:val="22"/>
          <w:lang w:val="et-EE"/>
        </w:rPr>
        <w:t xml:space="preserve"> (võib esineda kuni ühel inimesel 10 000-st): luuüdi võimetus toota olulisi vererakke.</w:t>
      </w:r>
    </w:p>
    <w:p w14:paraId="2846FB9E" w14:textId="77777777" w:rsidR="00777227" w:rsidRPr="009C6829" w:rsidRDefault="00777227" w:rsidP="00777227">
      <w:pPr>
        <w:ind w:left="567" w:hanging="567"/>
        <w:rPr>
          <w:color w:val="000000" w:themeColor="text1"/>
          <w:szCs w:val="22"/>
          <w:lang w:val="et-EE"/>
        </w:rPr>
      </w:pPr>
    </w:p>
    <w:p w14:paraId="462F932C" w14:textId="3AD48A73" w:rsidR="00777227" w:rsidRPr="009C6829" w:rsidRDefault="00777227" w:rsidP="00EB21FE">
      <w:pPr>
        <w:numPr>
          <w:ilvl w:val="0"/>
          <w:numId w:val="31"/>
        </w:numPr>
        <w:ind w:left="567" w:hanging="567"/>
        <w:rPr>
          <w:color w:val="000000" w:themeColor="text1"/>
          <w:szCs w:val="22"/>
          <w:lang w:val="et-EE"/>
        </w:rPr>
      </w:pPr>
      <w:r w:rsidRPr="009C6829">
        <w:rPr>
          <w:b/>
          <w:color w:val="000000" w:themeColor="text1"/>
          <w:szCs w:val="22"/>
          <w:lang w:val="et-EE"/>
        </w:rPr>
        <w:t>Teadmata</w:t>
      </w:r>
      <w:r w:rsidRPr="009C6829">
        <w:rPr>
          <w:color w:val="000000" w:themeColor="text1"/>
          <w:szCs w:val="22"/>
          <w:lang w:val="et-EE"/>
        </w:rPr>
        <w:t xml:space="preserve"> (ei saa hinnata olemasolevate andmete alusel): merkelirakk-kartsinoom (nahavähi vorm); Kaposi sarkoom (harvaesinev vähk, mis on seotud inimese herpesviirus 8 infektsiooniga. Kaposi sarkoom esineb tavaliselt lillade nahakahjustustena); põletikuga kaasnev valgete vereliblede ülemäärane aktivatsioon (makrofaagide aktivatsiooni sündroom); B-hepatiidi taasaktiveerumine (maksapõletik);</w:t>
      </w:r>
      <w:r w:rsidR="001558AE">
        <w:rPr>
          <w:bCs/>
          <w:lang w:val="et-EE"/>
        </w:rPr>
        <w:t xml:space="preserve"> </w:t>
      </w:r>
      <w:r w:rsidRPr="009C6829">
        <w:rPr>
          <w:color w:val="000000" w:themeColor="text1"/>
          <w:szCs w:val="22"/>
          <w:lang w:val="et-EE"/>
        </w:rPr>
        <w:t>dermatomüosiidiks (lihasepõletik ja nõrkus koos kaasuva nahalööbega) nimetatava seisundi halvenemine.</w:t>
      </w:r>
    </w:p>
    <w:p w14:paraId="2A2DD05C" w14:textId="77777777" w:rsidR="00777227" w:rsidRPr="009C6829" w:rsidRDefault="00777227" w:rsidP="00777227">
      <w:pPr>
        <w:tabs>
          <w:tab w:val="left" w:pos="567"/>
        </w:tabs>
        <w:rPr>
          <w:color w:val="000000" w:themeColor="text1"/>
          <w:szCs w:val="22"/>
          <w:lang w:val="et-EE"/>
        </w:rPr>
      </w:pPr>
    </w:p>
    <w:p w14:paraId="3A9F16F0" w14:textId="77777777" w:rsidR="00777227" w:rsidRPr="009C6829" w:rsidRDefault="00777227" w:rsidP="00EB21FE">
      <w:pPr>
        <w:keepNext/>
        <w:tabs>
          <w:tab w:val="left" w:pos="567"/>
        </w:tabs>
        <w:rPr>
          <w:color w:val="000000" w:themeColor="text1"/>
          <w:szCs w:val="22"/>
          <w:lang w:val="et-EE"/>
        </w:rPr>
      </w:pPr>
      <w:r w:rsidRPr="009C6829">
        <w:rPr>
          <w:b/>
          <w:color w:val="000000" w:themeColor="text1"/>
          <w:szCs w:val="22"/>
          <w:lang w:val="et-EE"/>
        </w:rPr>
        <w:t>Täiendavad kõrvaltoimed lastel ja noorukitel</w:t>
      </w:r>
    </w:p>
    <w:p w14:paraId="043FD3E7" w14:textId="77777777" w:rsidR="00777227" w:rsidRPr="009C6829" w:rsidRDefault="00777227" w:rsidP="00EB21FE">
      <w:pPr>
        <w:keepNext/>
        <w:tabs>
          <w:tab w:val="left" w:pos="567"/>
        </w:tabs>
        <w:rPr>
          <w:color w:val="000000" w:themeColor="text1"/>
          <w:szCs w:val="22"/>
          <w:lang w:val="et-EE"/>
        </w:rPr>
      </w:pPr>
    </w:p>
    <w:p w14:paraId="1FB0E8D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Lastel ja noorukitel täheldatud kõrvaltoimed on samasugused kui täiskasvanutel.</w:t>
      </w:r>
    </w:p>
    <w:p w14:paraId="60E02743" w14:textId="77777777" w:rsidR="00777227" w:rsidRPr="009C6829" w:rsidRDefault="00777227" w:rsidP="00777227">
      <w:pPr>
        <w:tabs>
          <w:tab w:val="left" w:pos="567"/>
        </w:tabs>
        <w:rPr>
          <w:color w:val="000000" w:themeColor="text1"/>
          <w:szCs w:val="22"/>
          <w:lang w:val="et-EE"/>
        </w:rPr>
      </w:pPr>
    </w:p>
    <w:p w14:paraId="124F1BEB" w14:textId="77777777" w:rsidR="00777227" w:rsidRPr="009C6829" w:rsidRDefault="00777227" w:rsidP="00777227">
      <w:pPr>
        <w:keepNext/>
        <w:keepLines/>
        <w:rPr>
          <w:color w:val="000000" w:themeColor="text1"/>
          <w:szCs w:val="22"/>
          <w:lang w:val="et-EE"/>
        </w:rPr>
      </w:pPr>
      <w:r w:rsidRPr="009C6829">
        <w:rPr>
          <w:b/>
          <w:color w:val="000000" w:themeColor="text1"/>
          <w:szCs w:val="22"/>
          <w:lang w:val="et-EE"/>
        </w:rPr>
        <w:t>Kõrvaltoimetest teatamine</w:t>
      </w:r>
    </w:p>
    <w:p w14:paraId="7FEED365" w14:textId="77777777" w:rsidR="00777227" w:rsidRPr="009C6829" w:rsidRDefault="00777227" w:rsidP="00777227">
      <w:pPr>
        <w:keepNext/>
        <w:keepLines/>
        <w:rPr>
          <w:color w:val="000000" w:themeColor="text1"/>
          <w:szCs w:val="22"/>
          <w:lang w:val="et-EE"/>
        </w:rPr>
      </w:pPr>
    </w:p>
    <w:p w14:paraId="0830BF68" w14:textId="57A69876"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 xml:space="preserve">Kui teil tekib ükskõik milline kõrvaltoime, pidage nõu oma arsti või apteekriga. Kõrvaltoime võib olla ka selline, mida selles infolehes ei ole nimetatud. Kõrvaltoimetest võite ka ise teatada </w:t>
      </w:r>
      <w:r w:rsidRPr="009C6829">
        <w:rPr>
          <w:color w:val="000000" w:themeColor="text1"/>
          <w:szCs w:val="22"/>
          <w:highlight w:val="lightGray"/>
          <w:lang w:val="et-EE"/>
        </w:rPr>
        <w:t xml:space="preserve">riikliku teavitussüsteemi (vt </w:t>
      </w:r>
      <w:hyperlink r:id="rId39" w:history="1">
        <w:r w:rsidRPr="009C6829">
          <w:rPr>
            <w:rStyle w:val="Hyperlink"/>
            <w:highlight w:val="lightGray"/>
            <w:lang w:val="et-EE"/>
          </w:rPr>
          <w:t>V lisa</w:t>
        </w:r>
        <w:r w:rsidRPr="00EB21FE">
          <w:rPr>
            <w:rStyle w:val="Hyperlink"/>
            <w:color w:val="auto"/>
            <w:szCs w:val="22"/>
            <w:highlight w:val="lightGray"/>
            <w:u w:val="none"/>
            <w:lang w:val="et-EE"/>
          </w:rPr>
          <w:t>)</w:t>
        </w:r>
      </w:hyperlink>
      <w:r w:rsidRPr="009C6829">
        <w:rPr>
          <w:color w:val="000000" w:themeColor="text1"/>
          <w:szCs w:val="22"/>
          <w:lang w:val="et-EE"/>
        </w:rPr>
        <w:t xml:space="preserve"> kaudu. Teatades aitate saada rohkem infot ravimi ohutusest.</w:t>
      </w:r>
    </w:p>
    <w:p w14:paraId="512BBA0B" w14:textId="77777777" w:rsidR="00777227" w:rsidRPr="009C6829" w:rsidRDefault="00777227" w:rsidP="00777227">
      <w:pPr>
        <w:tabs>
          <w:tab w:val="left" w:pos="567"/>
        </w:tabs>
        <w:rPr>
          <w:color w:val="000000" w:themeColor="text1"/>
          <w:szCs w:val="22"/>
          <w:lang w:val="et-EE"/>
        </w:rPr>
      </w:pPr>
    </w:p>
    <w:p w14:paraId="158D19DB" w14:textId="77777777" w:rsidR="00777227" w:rsidRPr="009C6829" w:rsidRDefault="00777227" w:rsidP="00777227">
      <w:pPr>
        <w:tabs>
          <w:tab w:val="left" w:pos="567"/>
        </w:tabs>
        <w:rPr>
          <w:color w:val="000000" w:themeColor="text1"/>
          <w:szCs w:val="22"/>
          <w:lang w:val="et-EE"/>
        </w:rPr>
      </w:pPr>
    </w:p>
    <w:p w14:paraId="6125A293"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Kuidas Enbreli säilitada</w:t>
      </w:r>
    </w:p>
    <w:p w14:paraId="7BDACE32" w14:textId="77777777" w:rsidR="00777227" w:rsidRPr="009C6829" w:rsidRDefault="00777227" w:rsidP="00777227">
      <w:pPr>
        <w:keepNext/>
        <w:tabs>
          <w:tab w:val="left" w:pos="567"/>
        </w:tabs>
        <w:rPr>
          <w:color w:val="000000" w:themeColor="text1"/>
          <w:szCs w:val="22"/>
          <w:lang w:val="et-EE"/>
        </w:rPr>
      </w:pPr>
    </w:p>
    <w:p w14:paraId="14254A7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Hoidke seda ravimit laste eest varjatud ja kättesaamatus kohas.</w:t>
      </w:r>
    </w:p>
    <w:p w14:paraId="75A6FCF7" w14:textId="77777777" w:rsidR="00777227" w:rsidRPr="009C6829" w:rsidRDefault="00777227" w:rsidP="00777227">
      <w:pPr>
        <w:tabs>
          <w:tab w:val="left" w:pos="567"/>
        </w:tabs>
        <w:rPr>
          <w:color w:val="000000" w:themeColor="text1"/>
          <w:szCs w:val="22"/>
          <w:lang w:val="et-EE"/>
        </w:rPr>
      </w:pPr>
    </w:p>
    <w:p w14:paraId="224376FC"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Ärge kasutage seda ravimit pärast kõlblikkusaega, mis on märgitud karbil ja sildil pärast „EXP“. Kõlblikkusaeg viitab selle kuu viimasele päevale.</w:t>
      </w:r>
    </w:p>
    <w:p w14:paraId="113860B7" w14:textId="77777777" w:rsidR="00777227" w:rsidRPr="009C6829" w:rsidRDefault="00777227" w:rsidP="00777227">
      <w:pPr>
        <w:tabs>
          <w:tab w:val="left" w:pos="567"/>
        </w:tabs>
        <w:rPr>
          <w:color w:val="000000" w:themeColor="text1"/>
          <w:szCs w:val="22"/>
          <w:lang w:val="et-EE"/>
        </w:rPr>
      </w:pPr>
    </w:p>
    <w:p w14:paraId="3AE304A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külmkapis (2</w:t>
      </w:r>
      <w:r w:rsidRPr="009C6829">
        <w:rPr>
          <w:color w:val="000000" w:themeColor="text1"/>
          <w:szCs w:val="22"/>
          <w:lang w:val="et-EE"/>
        </w:rPr>
        <w:sym w:font="Symbol" w:char="F0B0"/>
      </w:r>
      <w:r w:rsidRPr="009C6829">
        <w:rPr>
          <w:color w:val="000000" w:themeColor="text1"/>
          <w:szCs w:val="22"/>
          <w:lang w:val="et-EE"/>
        </w:rPr>
        <w:t>C...8</w:t>
      </w:r>
      <w:r w:rsidRPr="009C6829">
        <w:rPr>
          <w:color w:val="000000" w:themeColor="text1"/>
          <w:szCs w:val="22"/>
          <w:lang w:val="et-EE"/>
        </w:rPr>
        <w:sym w:font="Symbol" w:char="F0B0"/>
      </w:r>
      <w:r w:rsidRPr="009C6829">
        <w:rPr>
          <w:color w:val="000000" w:themeColor="text1"/>
          <w:szCs w:val="22"/>
          <w:lang w:val="et-EE"/>
        </w:rPr>
        <w:t>C). Mitte lasta külmuda.</w:t>
      </w:r>
    </w:p>
    <w:p w14:paraId="32374388" w14:textId="77777777" w:rsidR="00777227" w:rsidRPr="009C6829" w:rsidRDefault="00777227" w:rsidP="00777227">
      <w:pPr>
        <w:tabs>
          <w:tab w:val="left" w:pos="567"/>
        </w:tabs>
        <w:rPr>
          <w:color w:val="000000" w:themeColor="text1"/>
          <w:szCs w:val="22"/>
          <w:lang w:val="et-EE"/>
        </w:rPr>
      </w:pPr>
    </w:p>
    <w:p w14:paraId="0D26745A" w14:textId="06D01F6B" w:rsidR="00777227" w:rsidRPr="009C6829" w:rsidRDefault="00777227" w:rsidP="00777227">
      <w:pPr>
        <w:tabs>
          <w:tab w:val="left" w:pos="567"/>
        </w:tabs>
        <w:rPr>
          <w:color w:val="000000" w:themeColor="text1"/>
          <w:szCs w:val="22"/>
          <w:lang w:val="et-EE"/>
        </w:rPr>
      </w:pPr>
      <w:r w:rsidRPr="009C6829">
        <w:rPr>
          <w:color w:val="000000" w:themeColor="text1"/>
          <w:szCs w:val="22"/>
          <w:lang w:val="et-EE" w:bidi="or-IN"/>
        </w:rPr>
        <w:t>Enne Enbreli lahuse valmistamist võib seda ühekordse neljanädalase perioodi vältel hoida külmkapist väljas temperatuuril kuni maksimaalselt 25</w:t>
      </w:r>
      <w:r w:rsidRPr="009C6829">
        <w:rPr>
          <w:color w:val="000000" w:themeColor="text1"/>
          <w:szCs w:val="22"/>
          <w:lang w:val="et-EE" w:bidi="or-IN"/>
        </w:rPr>
        <w:sym w:font="Symbol" w:char="F0B0"/>
      </w:r>
      <w:r w:rsidRPr="009C6829">
        <w:rPr>
          <w:color w:val="000000" w:themeColor="text1"/>
          <w:szCs w:val="22"/>
          <w:lang w:val="et-EE" w:bidi="or-IN"/>
        </w:rPr>
        <w:t>C; pärast seda ei tohi Enbreli uuesti külmkappi panna. Kui Enbreli ei kasutata ära nelja nädala jooksul pärast külmkapist väljavõtmist, tuleb see ära visata. Soovitatav on üles märkida kuupäev, millal Enbrel külmkapist välja võeti, ja kuupäev, mille järel Enbrel tuleb ära visata (mitte enam kui 4</w:t>
      </w:r>
      <w:r w:rsidR="002917AD">
        <w:rPr>
          <w:color w:val="000000" w:themeColor="text1"/>
          <w:szCs w:val="22"/>
          <w:lang w:val="et-EE" w:bidi="or-IN"/>
        </w:rPr>
        <w:t> </w:t>
      </w:r>
      <w:r w:rsidRPr="009C6829">
        <w:rPr>
          <w:color w:val="000000" w:themeColor="text1"/>
          <w:szCs w:val="22"/>
          <w:lang w:val="et-EE" w:bidi="or-IN"/>
        </w:rPr>
        <w:t>nädalat pärast külmkapist eemaldamist).</w:t>
      </w:r>
    </w:p>
    <w:p w14:paraId="174A602A" w14:textId="77777777" w:rsidR="00777227" w:rsidRPr="009C6829" w:rsidRDefault="00777227" w:rsidP="00777227">
      <w:pPr>
        <w:tabs>
          <w:tab w:val="left" w:pos="567"/>
        </w:tabs>
        <w:rPr>
          <w:color w:val="000000" w:themeColor="text1"/>
          <w:szCs w:val="22"/>
          <w:lang w:val="et-EE"/>
        </w:rPr>
      </w:pPr>
    </w:p>
    <w:p w14:paraId="1B57D8F7" w14:textId="795203D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Pärast Enbreli süstelahuse valmistamist on soovitatav see kohe ära kasutada. Siiski, temperatuuril kuni 25</w:t>
      </w:r>
      <w:r w:rsidRPr="009C6829">
        <w:rPr>
          <w:color w:val="000000" w:themeColor="text1"/>
          <w:szCs w:val="22"/>
          <w:lang w:val="et-EE"/>
        </w:rPr>
        <w:sym w:font="Symbol" w:char="F0B0"/>
      </w:r>
      <w:r w:rsidRPr="009C6829">
        <w:rPr>
          <w:color w:val="000000" w:themeColor="text1"/>
          <w:szCs w:val="22"/>
          <w:lang w:val="et-EE"/>
        </w:rPr>
        <w:t>C hoitud lahust võib kasutada kuni 6</w:t>
      </w:r>
      <w:r w:rsidR="002917AD">
        <w:rPr>
          <w:color w:val="000000" w:themeColor="text1"/>
          <w:szCs w:val="22"/>
          <w:lang w:val="et-EE"/>
        </w:rPr>
        <w:t> </w:t>
      </w:r>
      <w:r w:rsidRPr="009C6829">
        <w:rPr>
          <w:color w:val="000000" w:themeColor="text1"/>
          <w:szCs w:val="22"/>
          <w:lang w:val="et-EE"/>
        </w:rPr>
        <w:t>tunni jooksul.</w:t>
      </w:r>
    </w:p>
    <w:p w14:paraId="142B4DEE" w14:textId="77777777" w:rsidR="00777227" w:rsidRPr="009C6829" w:rsidRDefault="00777227" w:rsidP="00777227">
      <w:pPr>
        <w:tabs>
          <w:tab w:val="left" w:pos="567"/>
        </w:tabs>
        <w:rPr>
          <w:color w:val="000000" w:themeColor="text1"/>
          <w:szCs w:val="22"/>
          <w:lang w:val="et-EE"/>
        </w:rPr>
      </w:pPr>
    </w:p>
    <w:p w14:paraId="5C5960E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Ärge kasutage seda ravimit, kui täheldate, et lahus ei ole selge või sisaldab osiseid. Lahus peab olema selge ja värvitu kuni kahvatukollane või kahvatupruun, ilma tükkide, helveste või osisteta.</w:t>
      </w:r>
    </w:p>
    <w:p w14:paraId="6BE755A8" w14:textId="77777777" w:rsidR="00777227" w:rsidRPr="009C6829" w:rsidRDefault="00777227" w:rsidP="00777227">
      <w:pPr>
        <w:tabs>
          <w:tab w:val="left" w:pos="567"/>
        </w:tabs>
        <w:rPr>
          <w:color w:val="000000" w:themeColor="text1"/>
          <w:szCs w:val="22"/>
          <w:lang w:val="et-EE"/>
        </w:rPr>
      </w:pPr>
    </w:p>
    <w:p w14:paraId="24CE02C6" w14:textId="5A6A433E"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süstelahus, mida ei kasutata ära 6</w:t>
      </w:r>
      <w:r w:rsidR="002917AD">
        <w:rPr>
          <w:color w:val="000000" w:themeColor="text1"/>
          <w:szCs w:val="22"/>
          <w:lang w:val="et-EE"/>
        </w:rPr>
        <w:t> </w:t>
      </w:r>
      <w:r w:rsidRPr="009C6829">
        <w:rPr>
          <w:color w:val="000000" w:themeColor="text1"/>
          <w:szCs w:val="22"/>
          <w:lang w:val="et-EE"/>
        </w:rPr>
        <w:t>tunni jooksul, tuleb ettevaatlikult hävitada.</w:t>
      </w:r>
    </w:p>
    <w:p w14:paraId="0E4D1969" w14:textId="77777777" w:rsidR="00777227" w:rsidRPr="009C6829" w:rsidRDefault="00777227" w:rsidP="00777227">
      <w:pPr>
        <w:tabs>
          <w:tab w:val="left" w:pos="567"/>
        </w:tabs>
        <w:rPr>
          <w:color w:val="000000" w:themeColor="text1"/>
          <w:szCs w:val="22"/>
          <w:lang w:val="et-EE"/>
        </w:rPr>
      </w:pPr>
    </w:p>
    <w:p w14:paraId="3ED47C7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Ärge visake ravimeid kanalisatsiooni ega olmejäätmete hulka. Küsige oma apteekrilt, kuidas hävitada ravimeid, mida te enam ei kasuta. Need meetmed aitavad kaitsta keskkonda.</w:t>
      </w:r>
    </w:p>
    <w:p w14:paraId="78B74787" w14:textId="77777777" w:rsidR="00777227" w:rsidRPr="009C6829" w:rsidRDefault="00777227" w:rsidP="00777227">
      <w:pPr>
        <w:tabs>
          <w:tab w:val="left" w:pos="567"/>
        </w:tabs>
        <w:rPr>
          <w:color w:val="000000" w:themeColor="text1"/>
          <w:szCs w:val="22"/>
          <w:lang w:val="et-EE"/>
        </w:rPr>
      </w:pPr>
    </w:p>
    <w:p w14:paraId="2A3FFAA2" w14:textId="77777777" w:rsidR="00777227" w:rsidRPr="009C6829" w:rsidRDefault="00777227" w:rsidP="00777227">
      <w:pPr>
        <w:tabs>
          <w:tab w:val="left" w:pos="567"/>
        </w:tabs>
        <w:rPr>
          <w:color w:val="000000" w:themeColor="text1"/>
          <w:szCs w:val="22"/>
          <w:lang w:val="et-EE"/>
        </w:rPr>
      </w:pPr>
    </w:p>
    <w:p w14:paraId="737EE49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Pakendi sisu ja muu teave</w:t>
      </w:r>
    </w:p>
    <w:p w14:paraId="6614DA49" w14:textId="77777777" w:rsidR="00777227" w:rsidRPr="009C6829" w:rsidRDefault="00777227" w:rsidP="00777227">
      <w:pPr>
        <w:keepNext/>
        <w:tabs>
          <w:tab w:val="left" w:pos="567"/>
        </w:tabs>
        <w:rPr>
          <w:color w:val="000000" w:themeColor="text1"/>
          <w:szCs w:val="22"/>
          <w:lang w:val="et-EE"/>
        </w:rPr>
      </w:pPr>
    </w:p>
    <w:p w14:paraId="4907038D"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Mida Enbrel sisaldab</w:t>
      </w:r>
    </w:p>
    <w:p w14:paraId="2D201AAE"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p>
    <w:p w14:paraId="43AC529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Toimeaine Enbrelis on etanertsept. Enbreli üks 25 mg viaal sisaldab 25 mg etanertsepti.</w:t>
      </w:r>
    </w:p>
    <w:p w14:paraId="44EA1CDD" w14:textId="77777777" w:rsidR="00777227" w:rsidRPr="009C6829" w:rsidRDefault="00777227" w:rsidP="00777227">
      <w:pPr>
        <w:tabs>
          <w:tab w:val="left" w:pos="567"/>
        </w:tabs>
        <w:rPr>
          <w:color w:val="000000" w:themeColor="text1"/>
          <w:szCs w:val="22"/>
          <w:lang w:val="et-EE"/>
        </w:rPr>
      </w:pPr>
    </w:p>
    <w:p w14:paraId="64621D3B" w14:textId="77777777" w:rsidR="00777227" w:rsidRPr="009C6829" w:rsidRDefault="00777227" w:rsidP="00EB21FE">
      <w:pPr>
        <w:keepNext/>
        <w:tabs>
          <w:tab w:val="left" w:pos="567"/>
        </w:tabs>
        <w:rPr>
          <w:color w:val="000000" w:themeColor="text1"/>
          <w:szCs w:val="22"/>
          <w:lang w:val="et-EE"/>
        </w:rPr>
      </w:pPr>
      <w:r w:rsidRPr="009C6829">
        <w:rPr>
          <w:color w:val="000000" w:themeColor="text1"/>
          <w:szCs w:val="22"/>
          <w:lang w:val="et-EE"/>
        </w:rPr>
        <w:lastRenderedPageBreak/>
        <w:t>Teised koostisosad on:</w:t>
      </w:r>
    </w:p>
    <w:p w14:paraId="23083D3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pulber: mannitool (E421), sahharoos, trometamool</w:t>
      </w:r>
    </w:p>
    <w:p w14:paraId="0E207C1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lahusti: süstevesi</w:t>
      </w:r>
    </w:p>
    <w:p w14:paraId="0F441D93"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p>
    <w:p w14:paraId="432F46E0"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Kuidas Enbrel välja näeb ja pakendi sisu</w:t>
      </w:r>
    </w:p>
    <w:p w14:paraId="07BEDB3E"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p>
    <w:p w14:paraId="3FED8129"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rPr>
        <w:t>Enbrel 25 mg on saadaval valge süstelahuse pulbri ja lahustina (pulber süstelahuse valmistamiseks). Üks pakend sisaldab 4, 8 või 24 üksikannusega viaali, 4, 8 või 24 süstlit süsteveega, 4, 8 või 24 süstlanõela, 4, 8 või 24 viaaliadapterit ja 8, 16 või 48 alkoholiga immutatud lappi. Kõik pakendi suurused ei pruugi olla müügil.</w:t>
      </w:r>
    </w:p>
    <w:p w14:paraId="1580DF1C"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p>
    <w:p w14:paraId="6DBA7F65" w14:textId="05DE5E9B" w:rsidR="00777227" w:rsidRPr="00EB21FE" w:rsidRDefault="00777227" w:rsidP="00777227">
      <w:pPr>
        <w:keepNext/>
        <w:keepLines/>
        <w:tabs>
          <w:tab w:val="left" w:pos="567"/>
        </w:tabs>
        <w:rPr>
          <w:iCs/>
          <w:color w:val="000000" w:themeColor="text1"/>
          <w:szCs w:val="22"/>
          <w:lang w:val="et-EE"/>
        </w:rPr>
      </w:pPr>
      <w:r w:rsidRPr="00CB0439">
        <w:rPr>
          <w:b/>
          <w:bCs/>
          <w:iCs/>
          <w:color w:val="000000" w:themeColor="text1"/>
          <w:szCs w:val="22"/>
          <w:lang w:val="et-EE"/>
        </w:rPr>
        <w:t>Müügiloa hoidja</w:t>
      </w:r>
    </w:p>
    <w:p w14:paraId="26B632CA"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Pfizer Europe MA EEIG</w:t>
      </w:r>
    </w:p>
    <w:p w14:paraId="36C734D8"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Boulevard de la Plaine 17</w:t>
      </w:r>
    </w:p>
    <w:p w14:paraId="1343048F"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1050 Brüssel</w:t>
      </w:r>
    </w:p>
    <w:p w14:paraId="0D129D5F" w14:textId="77777777" w:rsidR="00777227" w:rsidRPr="009C6829" w:rsidRDefault="00777227" w:rsidP="00777227">
      <w:pPr>
        <w:pStyle w:val="BodyText3"/>
        <w:tabs>
          <w:tab w:val="left" w:pos="567"/>
        </w:tabs>
        <w:jc w:val="left"/>
        <w:rPr>
          <w:rFonts w:ascii="Times New Roman" w:hAnsi="Times New Roman"/>
          <w:color w:val="000000" w:themeColor="text1"/>
          <w:sz w:val="22"/>
          <w:szCs w:val="24"/>
        </w:rPr>
      </w:pPr>
      <w:r w:rsidRPr="009C6829">
        <w:rPr>
          <w:rFonts w:ascii="Times New Roman" w:hAnsi="Times New Roman"/>
          <w:color w:val="000000" w:themeColor="text1"/>
          <w:sz w:val="22"/>
          <w:szCs w:val="24"/>
        </w:rPr>
        <w:t>Belgia</w:t>
      </w:r>
    </w:p>
    <w:p w14:paraId="1E2BFA90"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p>
    <w:p w14:paraId="183830DE" w14:textId="3EE009BF" w:rsidR="00777227" w:rsidRPr="00EB21FE" w:rsidRDefault="00777227" w:rsidP="00777227">
      <w:pPr>
        <w:keepNext/>
        <w:keepLines/>
        <w:tabs>
          <w:tab w:val="left" w:pos="567"/>
        </w:tabs>
        <w:rPr>
          <w:iCs/>
          <w:color w:val="000000" w:themeColor="text1"/>
          <w:szCs w:val="22"/>
          <w:lang w:val="et-EE"/>
        </w:rPr>
      </w:pPr>
      <w:r w:rsidRPr="00CB0439">
        <w:rPr>
          <w:b/>
          <w:bCs/>
          <w:iCs/>
          <w:color w:val="000000" w:themeColor="text1"/>
          <w:szCs w:val="22"/>
          <w:lang w:val="et-EE"/>
        </w:rPr>
        <w:t>Tootja</w:t>
      </w:r>
    </w:p>
    <w:p w14:paraId="3EB78439"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Pfizer Manufacturing Belgium NV</w:t>
      </w:r>
    </w:p>
    <w:p w14:paraId="215854CD"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Rijksweg 12,</w:t>
      </w:r>
    </w:p>
    <w:p w14:paraId="54BA0AFF"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2870 Puurs</w:t>
      </w:r>
      <w:r w:rsidRPr="00171850">
        <w:rPr>
          <w:color w:val="000000"/>
          <w:szCs w:val="22"/>
          <w:lang w:val="et-EE"/>
        </w:rPr>
        <w:t>-Sint-Amands</w:t>
      </w:r>
    </w:p>
    <w:p w14:paraId="0044C04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Belgia</w:t>
      </w:r>
    </w:p>
    <w:p w14:paraId="6890AC32" w14:textId="77777777" w:rsidR="00777227" w:rsidRPr="009C6829" w:rsidRDefault="00777227" w:rsidP="00777227">
      <w:pPr>
        <w:tabs>
          <w:tab w:val="left" w:pos="567"/>
        </w:tabs>
        <w:rPr>
          <w:color w:val="000000" w:themeColor="text1"/>
          <w:szCs w:val="22"/>
          <w:lang w:val="et-EE"/>
        </w:rPr>
      </w:pPr>
    </w:p>
    <w:p w14:paraId="112ADC8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Lisaküsimuste tekkimisel selle ravimi kohta pöörduge palun müügiloa hoidja kohaliku esindaja poole:</w:t>
      </w:r>
    </w:p>
    <w:p w14:paraId="345BBBAE" w14:textId="77777777" w:rsidR="00777227" w:rsidRPr="009C6829" w:rsidRDefault="00777227" w:rsidP="00777227">
      <w:pPr>
        <w:numPr>
          <w:ilvl w:val="12"/>
          <w:numId w:val="0"/>
        </w:numPr>
        <w:tabs>
          <w:tab w:val="left" w:pos="567"/>
          <w:tab w:val="left" w:pos="3744"/>
          <w:tab w:val="left" w:pos="5760"/>
        </w:tabs>
        <w:rPr>
          <w:color w:val="000000" w:themeColor="text1"/>
          <w:szCs w:val="22"/>
          <w:lang w:val="et-EE"/>
        </w:rPr>
      </w:pPr>
    </w:p>
    <w:tbl>
      <w:tblPr>
        <w:tblW w:w="9606" w:type="dxa"/>
        <w:tblLayout w:type="fixed"/>
        <w:tblLook w:val="0000" w:firstRow="0" w:lastRow="0" w:firstColumn="0" w:lastColumn="0" w:noHBand="0" w:noVBand="0"/>
      </w:tblPr>
      <w:tblGrid>
        <w:gridCol w:w="4503"/>
        <w:gridCol w:w="5103"/>
      </w:tblGrid>
      <w:tr w:rsidR="00777227" w:rsidRPr="009C6829" w14:paraId="7FC03039" w14:textId="77777777" w:rsidTr="00DF4AA6">
        <w:trPr>
          <w:cantSplit/>
        </w:trPr>
        <w:tc>
          <w:tcPr>
            <w:tcW w:w="4503" w:type="dxa"/>
          </w:tcPr>
          <w:p w14:paraId="3E3BCD5D"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België/Belgique/Belgien</w:t>
            </w:r>
            <w:r w:rsidRPr="009C6829">
              <w:rPr>
                <w:b/>
                <w:color w:val="000000" w:themeColor="text1"/>
                <w:szCs w:val="22"/>
                <w:lang w:val="et-EE"/>
              </w:rPr>
              <w:br/>
              <w:t>Luxembourg/Luxemburg</w:t>
            </w:r>
          </w:p>
          <w:p w14:paraId="174249BF" w14:textId="77777777" w:rsidR="00777227" w:rsidRPr="009C6829" w:rsidRDefault="00777227" w:rsidP="00DF4AA6">
            <w:pPr>
              <w:rPr>
                <w:bCs/>
                <w:color w:val="000000" w:themeColor="text1"/>
                <w:szCs w:val="22"/>
                <w:lang w:val="et-EE"/>
              </w:rPr>
            </w:pPr>
            <w:r w:rsidRPr="009C6829">
              <w:rPr>
                <w:bCs/>
                <w:color w:val="000000" w:themeColor="text1"/>
                <w:szCs w:val="22"/>
                <w:lang w:val="et-EE"/>
              </w:rPr>
              <w:t>Pfizer NV/SA</w:t>
            </w:r>
          </w:p>
          <w:p w14:paraId="6513D982" w14:textId="77777777" w:rsidR="00777227" w:rsidRPr="009C6829" w:rsidRDefault="00777227" w:rsidP="00DF4AA6">
            <w:pPr>
              <w:tabs>
                <w:tab w:val="left" w:pos="567"/>
              </w:tabs>
              <w:rPr>
                <w:bCs/>
                <w:color w:val="000000" w:themeColor="text1"/>
                <w:szCs w:val="22"/>
                <w:lang w:val="et-EE"/>
              </w:rPr>
            </w:pPr>
            <w:r w:rsidRPr="009C6829">
              <w:rPr>
                <w:bCs/>
                <w:color w:val="000000" w:themeColor="text1"/>
                <w:szCs w:val="22"/>
                <w:lang w:val="et-EE"/>
              </w:rPr>
              <w:t>Tél/Tel: +32 (0)2 554 62 11</w:t>
            </w:r>
          </w:p>
          <w:p w14:paraId="458C481D" w14:textId="77777777" w:rsidR="00777227" w:rsidRPr="009C6829" w:rsidRDefault="00777227" w:rsidP="00DF4AA6">
            <w:pPr>
              <w:tabs>
                <w:tab w:val="left" w:pos="567"/>
              </w:tabs>
              <w:rPr>
                <w:color w:val="000000" w:themeColor="text1"/>
                <w:szCs w:val="22"/>
                <w:lang w:val="et-EE"/>
              </w:rPr>
            </w:pPr>
          </w:p>
        </w:tc>
        <w:tc>
          <w:tcPr>
            <w:tcW w:w="5103" w:type="dxa"/>
          </w:tcPr>
          <w:p w14:paraId="31B74BFD"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Kύπρος</w:t>
            </w:r>
          </w:p>
          <w:p w14:paraId="5FEAFF60"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EΛΛAΣ A.E. (CYPRUS BRANCH)</w:t>
            </w:r>
          </w:p>
          <w:p w14:paraId="5553F73E"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T</w:t>
            </w:r>
            <w:r w:rsidRPr="009C6829">
              <w:rPr>
                <w:color w:val="000000" w:themeColor="text1"/>
                <w:szCs w:val="22"/>
                <w:lang w:val="et-EE"/>
              </w:rPr>
              <w:fldChar w:fldCharType="begin"/>
            </w:r>
            <w:r w:rsidRPr="009C6829">
              <w:rPr>
                <w:color w:val="000000" w:themeColor="text1"/>
                <w:szCs w:val="22"/>
                <w:lang w:val="et-EE"/>
              </w:rPr>
              <w:instrText>SYMBOL 104 \f "Symbol" \s 11</w:instrText>
            </w:r>
            <w:r w:rsidRPr="009C6829">
              <w:rPr>
                <w:color w:val="000000" w:themeColor="text1"/>
                <w:szCs w:val="22"/>
                <w:lang w:val="et-EE"/>
              </w:rPr>
              <w:fldChar w:fldCharType="separate"/>
            </w:r>
            <w:r w:rsidRPr="009C6829">
              <w:rPr>
                <w:color w:val="000000" w:themeColor="text1"/>
                <w:szCs w:val="22"/>
                <w:lang w:val="et-EE"/>
              </w:rPr>
              <w:t>h</w:t>
            </w:r>
            <w:r w:rsidRPr="009C6829">
              <w:rPr>
                <w:color w:val="000000" w:themeColor="text1"/>
                <w:szCs w:val="22"/>
                <w:lang w:val="et-EE"/>
              </w:rPr>
              <w:fldChar w:fldCharType="end"/>
            </w:r>
            <w:r w:rsidRPr="009C6829">
              <w:rPr>
                <w:color w:val="000000" w:themeColor="text1"/>
                <w:szCs w:val="22"/>
                <w:lang w:val="et-EE"/>
              </w:rPr>
              <w:fldChar w:fldCharType="begin"/>
            </w:r>
            <w:r w:rsidRPr="009C6829">
              <w:rPr>
                <w:color w:val="000000" w:themeColor="text1"/>
                <w:szCs w:val="22"/>
                <w:lang w:val="et-EE"/>
              </w:rPr>
              <w:instrText>SYMBOL 108 \f "Symbol" \s 11</w:instrText>
            </w:r>
            <w:r w:rsidRPr="009C6829">
              <w:rPr>
                <w:color w:val="000000" w:themeColor="text1"/>
                <w:szCs w:val="22"/>
                <w:lang w:val="et-EE"/>
              </w:rPr>
              <w:fldChar w:fldCharType="separate"/>
            </w:r>
            <w:r w:rsidRPr="009C6829">
              <w:rPr>
                <w:color w:val="000000" w:themeColor="text1"/>
                <w:szCs w:val="22"/>
                <w:lang w:val="et-EE"/>
              </w:rPr>
              <w:t>l</w:t>
            </w:r>
            <w:r w:rsidRPr="009C6829">
              <w:rPr>
                <w:color w:val="000000" w:themeColor="text1"/>
                <w:szCs w:val="22"/>
                <w:lang w:val="et-EE"/>
              </w:rPr>
              <w:fldChar w:fldCharType="end"/>
            </w:r>
            <w:r w:rsidRPr="009C6829">
              <w:rPr>
                <w:color w:val="000000" w:themeColor="text1"/>
                <w:szCs w:val="22"/>
                <w:lang w:val="et-EE"/>
              </w:rPr>
              <w:t>: +357 22 817690</w:t>
            </w:r>
          </w:p>
          <w:p w14:paraId="1140D88C" w14:textId="77777777" w:rsidR="00777227" w:rsidRPr="009C6829" w:rsidRDefault="00777227" w:rsidP="00DF4AA6">
            <w:pPr>
              <w:tabs>
                <w:tab w:val="left" w:pos="567"/>
              </w:tabs>
              <w:rPr>
                <w:color w:val="000000" w:themeColor="text1"/>
                <w:szCs w:val="22"/>
                <w:lang w:val="et-EE"/>
              </w:rPr>
            </w:pPr>
          </w:p>
        </w:tc>
      </w:tr>
      <w:tr w:rsidR="00777227" w:rsidRPr="009C6829" w14:paraId="2A344E01" w14:textId="77777777" w:rsidTr="00DF4AA6">
        <w:trPr>
          <w:cantSplit/>
        </w:trPr>
        <w:tc>
          <w:tcPr>
            <w:tcW w:w="4503" w:type="dxa"/>
          </w:tcPr>
          <w:p w14:paraId="0B06F1D9"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Česká Republika</w:t>
            </w:r>
          </w:p>
          <w:p w14:paraId="2478BE1E" w14:textId="77777777" w:rsidR="00777227" w:rsidRPr="009C6829" w:rsidRDefault="00777227" w:rsidP="00DF4AA6">
            <w:pPr>
              <w:rPr>
                <w:color w:val="000000" w:themeColor="text1"/>
                <w:szCs w:val="22"/>
                <w:lang w:val="et-EE"/>
              </w:rPr>
            </w:pPr>
            <w:r w:rsidRPr="009C6829">
              <w:rPr>
                <w:color w:val="000000" w:themeColor="text1"/>
                <w:szCs w:val="22"/>
                <w:lang w:val="et-EE"/>
              </w:rPr>
              <w:t>Pfizer, spol. s r.o.</w:t>
            </w:r>
          </w:p>
          <w:p w14:paraId="472245C9" w14:textId="77777777" w:rsidR="00777227" w:rsidRPr="009C6829" w:rsidRDefault="00777227" w:rsidP="00DF4AA6">
            <w:pPr>
              <w:pStyle w:val="NormalWeb"/>
              <w:tabs>
                <w:tab w:val="left" w:pos="567"/>
              </w:tabs>
              <w:spacing w:before="0" w:beforeAutospacing="0" w:after="0" w:afterAutospacing="0"/>
              <w:rPr>
                <w:rFonts w:ascii="Times New Roman" w:hAnsi="Times New Roman" w:cs="Times New Roman"/>
                <w:b/>
                <w:color w:val="000000" w:themeColor="text1"/>
                <w:szCs w:val="22"/>
                <w:lang w:val="et-EE"/>
              </w:rPr>
            </w:pPr>
            <w:r w:rsidRPr="009C6829">
              <w:rPr>
                <w:rFonts w:ascii="Times New Roman" w:hAnsi="Times New Roman" w:cs="Times New Roman"/>
                <w:color w:val="000000" w:themeColor="text1"/>
                <w:szCs w:val="22"/>
                <w:lang w:val="et-EE"/>
              </w:rPr>
              <w:t xml:space="preserve">Tel: +420-283-004-111 </w:t>
            </w:r>
          </w:p>
        </w:tc>
        <w:tc>
          <w:tcPr>
            <w:tcW w:w="5103" w:type="dxa"/>
          </w:tcPr>
          <w:p w14:paraId="08DC1567"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Magyarország</w:t>
            </w:r>
          </w:p>
          <w:p w14:paraId="7E2DBAAD"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Pfizer Kft.</w:t>
            </w:r>
          </w:p>
          <w:p w14:paraId="3B5F69C5"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Tel: +36 1 488 3700</w:t>
            </w:r>
          </w:p>
          <w:p w14:paraId="56698C32" w14:textId="77777777" w:rsidR="00777227" w:rsidRPr="009C6829" w:rsidRDefault="00777227" w:rsidP="00DF4AA6">
            <w:pPr>
              <w:pStyle w:val="NormalWeb"/>
              <w:tabs>
                <w:tab w:val="left" w:pos="567"/>
              </w:tabs>
              <w:spacing w:before="0" w:beforeAutospacing="0" w:after="0" w:afterAutospacing="0"/>
              <w:rPr>
                <w:rFonts w:ascii="Times New Roman" w:hAnsi="Times New Roman" w:cs="Times New Roman"/>
                <w:b/>
                <w:color w:val="000000" w:themeColor="text1"/>
                <w:szCs w:val="22"/>
                <w:lang w:val="et-EE"/>
              </w:rPr>
            </w:pPr>
          </w:p>
        </w:tc>
      </w:tr>
      <w:tr w:rsidR="00777227" w:rsidRPr="00EF4004" w14:paraId="5CA7F26D" w14:textId="77777777" w:rsidTr="00DF4AA6">
        <w:trPr>
          <w:cantSplit/>
        </w:trPr>
        <w:tc>
          <w:tcPr>
            <w:tcW w:w="4503" w:type="dxa"/>
          </w:tcPr>
          <w:p w14:paraId="33A14F29"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Danmark</w:t>
            </w:r>
          </w:p>
          <w:p w14:paraId="4E66A6B8" w14:textId="77777777" w:rsidR="00777227" w:rsidRPr="009C6829" w:rsidRDefault="00777227" w:rsidP="00DF4AA6">
            <w:pPr>
              <w:snapToGrid w:val="0"/>
              <w:rPr>
                <w:rFonts w:eastAsia="MS Mincho"/>
                <w:color w:val="000000" w:themeColor="text1"/>
                <w:szCs w:val="22"/>
                <w:lang w:val="et-EE"/>
              </w:rPr>
            </w:pPr>
            <w:r w:rsidRPr="009C6829">
              <w:rPr>
                <w:rFonts w:eastAsia="MS Mincho"/>
                <w:color w:val="000000" w:themeColor="text1"/>
                <w:szCs w:val="22"/>
                <w:lang w:val="et-EE"/>
              </w:rPr>
              <w:t>Pfizer ApS</w:t>
            </w:r>
          </w:p>
          <w:p w14:paraId="5316BDFB" w14:textId="6849BFCB" w:rsidR="00777227" w:rsidRPr="009C6829" w:rsidRDefault="00777227" w:rsidP="00DF4AA6">
            <w:pPr>
              <w:snapToGrid w:val="0"/>
              <w:rPr>
                <w:rFonts w:eastAsia="MS Mincho"/>
                <w:color w:val="000000" w:themeColor="text1"/>
                <w:szCs w:val="22"/>
                <w:lang w:val="et-EE"/>
              </w:rPr>
            </w:pPr>
            <w:r w:rsidRPr="009C6829">
              <w:rPr>
                <w:rFonts w:eastAsia="MS Mincho"/>
                <w:color w:val="000000" w:themeColor="text1"/>
                <w:szCs w:val="22"/>
                <w:lang w:val="et-EE"/>
              </w:rPr>
              <w:t>Tlf</w:t>
            </w:r>
            <w:ins w:id="170" w:author="RR_5" w:date="2025-06-27T13:35:00Z" w16du:dateUtc="2025-06-27T10:35:00Z">
              <w:r w:rsidR="0043399B">
                <w:rPr>
                  <w:rFonts w:eastAsia="MS Mincho"/>
                  <w:color w:val="000000" w:themeColor="text1"/>
                  <w:szCs w:val="22"/>
                  <w:lang w:val="et-EE"/>
                </w:rPr>
                <w:t>.</w:t>
              </w:r>
            </w:ins>
            <w:r w:rsidRPr="009C6829">
              <w:rPr>
                <w:rFonts w:eastAsia="MS Mincho"/>
                <w:color w:val="000000" w:themeColor="text1"/>
                <w:szCs w:val="22"/>
                <w:lang w:val="et-EE"/>
              </w:rPr>
              <w:t>: +45 44 201 100</w:t>
            </w:r>
          </w:p>
          <w:p w14:paraId="2A83178F" w14:textId="77777777" w:rsidR="00777227" w:rsidRPr="009C6829" w:rsidRDefault="00777227" w:rsidP="00DF4AA6">
            <w:pPr>
              <w:tabs>
                <w:tab w:val="left" w:pos="567"/>
              </w:tabs>
              <w:rPr>
                <w:color w:val="000000" w:themeColor="text1"/>
                <w:szCs w:val="22"/>
                <w:lang w:val="et-EE"/>
              </w:rPr>
            </w:pPr>
          </w:p>
        </w:tc>
        <w:tc>
          <w:tcPr>
            <w:tcW w:w="5103" w:type="dxa"/>
          </w:tcPr>
          <w:p w14:paraId="022B8678"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Malta</w:t>
            </w:r>
          </w:p>
          <w:p w14:paraId="5AD261F0"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Vivian Corporation Ltd.</w:t>
            </w:r>
          </w:p>
          <w:p w14:paraId="540424CE" w14:textId="77777777" w:rsidR="00777227" w:rsidRPr="009C6829" w:rsidRDefault="00777227" w:rsidP="00DF4AA6">
            <w:pPr>
              <w:pStyle w:val="NormalWeb"/>
              <w:tabs>
                <w:tab w:val="left" w:pos="567"/>
              </w:tabs>
              <w:spacing w:before="0" w:beforeAutospacing="0" w:after="0" w:afterAutospacing="0"/>
              <w:rPr>
                <w:rFonts w:ascii="Times New Roman" w:hAnsi="Times New Roman" w:cs="Times New Roman"/>
                <w:color w:val="000000" w:themeColor="text1"/>
                <w:szCs w:val="22"/>
                <w:lang w:val="et-EE"/>
              </w:rPr>
            </w:pPr>
            <w:r w:rsidRPr="009C6829">
              <w:rPr>
                <w:rFonts w:ascii="Times New Roman" w:hAnsi="Times New Roman" w:cs="Times New Roman"/>
                <w:color w:val="000000" w:themeColor="text1"/>
                <w:szCs w:val="22"/>
                <w:lang w:val="et-EE"/>
              </w:rPr>
              <w:t xml:space="preserve">Tel: +35621 344610 </w:t>
            </w:r>
          </w:p>
          <w:p w14:paraId="3E04E3E7" w14:textId="77777777" w:rsidR="00777227" w:rsidRPr="009C6829" w:rsidRDefault="00777227" w:rsidP="00DF4AA6">
            <w:pPr>
              <w:pStyle w:val="NormalWeb"/>
              <w:tabs>
                <w:tab w:val="left" w:pos="567"/>
              </w:tabs>
              <w:spacing w:before="0" w:beforeAutospacing="0" w:after="0" w:afterAutospacing="0"/>
              <w:rPr>
                <w:rFonts w:ascii="Times New Roman" w:hAnsi="Times New Roman" w:cs="Times New Roman"/>
                <w:b/>
                <w:color w:val="000000" w:themeColor="text1"/>
                <w:szCs w:val="22"/>
                <w:lang w:val="et-EE"/>
              </w:rPr>
            </w:pPr>
          </w:p>
        </w:tc>
      </w:tr>
      <w:tr w:rsidR="00777227" w:rsidRPr="009C6829" w14:paraId="04C93CB4" w14:textId="77777777" w:rsidTr="00DF4AA6">
        <w:trPr>
          <w:cantSplit/>
        </w:trPr>
        <w:tc>
          <w:tcPr>
            <w:tcW w:w="4503" w:type="dxa"/>
          </w:tcPr>
          <w:p w14:paraId="320C33D0"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Deutschland</w:t>
            </w:r>
          </w:p>
          <w:p w14:paraId="192C81D7" w14:textId="77777777" w:rsidR="00777227" w:rsidRPr="009C6829" w:rsidRDefault="00777227" w:rsidP="00DF4AA6">
            <w:pPr>
              <w:ind w:right="-2"/>
              <w:rPr>
                <w:color w:val="000000" w:themeColor="text1"/>
                <w:szCs w:val="22"/>
                <w:lang w:val="et-EE"/>
              </w:rPr>
            </w:pPr>
            <w:r w:rsidRPr="009C6829">
              <w:rPr>
                <w:color w:val="000000" w:themeColor="text1"/>
                <w:szCs w:val="22"/>
                <w:lang w:val="et-EE"/>
              </w:rPr>
              <w:t>Pfizer Pharma GmbH</w:t>
            </w:r>
          </w:p>
          <w:p w14:paraId="5B7DCF53"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Tel: +49 (0)30 550055-51000</w:t>
            </w:r>
          </w:p>
          <w:p w14:paraId="0487822A" w14:textId="77777777" w:rsidR="00777227" w:rsidRPr="009C6829" w:rsidRDefault="00777227" w:rsidP="00DF4AA6">
            <w:pPr>
              <w:keepNext/>
              <w:keepLines/>
              <w:snapToGrid w:val="0"/>
              <w:rPr>
                <w:color w:val="000000" w:themeColor="text1"/>
                <w:szCs w:val="22"/>
                <w:lang w:val="et-EE"/>
              </w:rPr>
            </w:pPr>
          </w:p>
        </w:tc>
        <w:tc>
          <w:tcPr>
            <w:tcW w:w="5103" w:type="dxa"/>
          </w:tcPr>
          <w:p w14:paraId="5D994505" w14:textId="77777777" w:rsidR="00777227" w:rsidRPr="009C6829" w:rsidRDefault="00777227" w:rsidP="00DF4AA6">
            <w:pPr>
              <w:keepNext/>
              <w:keepLines/>
              <w:tabs>
                <w:tab w:val="left" w:pos="567"/>
              </w:tabs>
              <w:rPr>
                <w:color w:val="000000" w:themeColor="text1"/>
                <w:szCs w:val="22"/>
                <w:lang w:val="et-EE"/>
              </w:rPr>
            </w:pPr>
            <w:r w:rsidRPr="009C6829">
              <w:rPr>
                <w:b/>
                <w:color w:val="000000" w:themeColor="text1"/>
                <w:szCs w:val="22"/>
                <w:lang w:val="et-EE"/>
              </w:rPr>
              <w:t>Nederland</w:t>
            </w:r>
          </w:p>
          <w:p w14:paraId="5BF9C0C2"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bv</w:t>
            </w:r>
          </w:p>
          <w:p w14:paraId="1764BA8E" w14:textId="77777777" w:rsidR="00777227" w:rsidRPr="009C6829" w:rsidRDefault="00777227" w:rsidP="00DF4AA6">
            <w:pPr>
              <w:keepNext/>
              <w:keepLines/>
              <w:tabs>
                <w:tab w:val="left" w:pos="567"/>
              </w:tabs>
              <w:rPr>
                <w:color w:val="000000" w:themeColor="text1"/>
                <w:szCs w:val="22"/>
                <w:lang w:val="et-EE"/>
              </w:rPr>
            </w:pPr>
            <w:r w:rsidRPr="009C6829">
              <w:rPr>
                <w:color w:val="000000" w:themeColor="text1"/>
                <w:szCs w:val="22"/>
                <w:lang w:val="et-EE"/>
              </w:rPr>
              <w:t>Tel: +31 (0)</w:t>
            </w:r>
            <w:r w:rsidRPr="009C6829">
              <w:rPr>
                <w:color w:val="000000" w:themeColor="text1"/>
                <w:szCs w:val="22"/>
                <w:lang w:val="nl-NL"/>
              </w:rPr>
              <w:t>800 63 34 636</w:t>
            </w:r>
          </w:p>
          <w:p w14:paraId="0E559887" w14:textId="77777777" w:rsidR="00777227" w:rsidRPr="009C6829" w:rsidRDefault="00777227" w:rsidP="00DF4AA6">
            <w:pPr>
              <w:keepNext/>
              <w:keepLines/>
              <w:tabs>
                <w:tab w:val="left" w:pos="567"/>
              </w:tabs>
              <w:rPr>
                <w:color w:val="000000" w:themeColor="text1"/>
                <w:szCs w:val="22"/>
                <w:lang w:val="et-EE"/>
              </w:rPr>
            </w:pPr>
          </w:p>
        </w:tc>
      </w:tr>
      <w:tr w:rsidR="00777227" w:rsidRPr="009C6829" w14:paraId="11D08858" w14:textId="77777777" w:rsidTr="00DF4AA6">
        <w:trPr>
          <w:cantSplit/>
        </w:trPr>
        <w:tc>
          <w:tcPr>
            <w:tcW w:w="4503" w:type="dxa"/>
          </w:tcPr>
          <w:p w14:paraId="372A67B5" w14:textId="77777777" w:rsidR="00777227" w:rsidRPr="009C6829" w:rsidRDefault="00777227" w:rsidP="00DF4AA6">
            <w:pPr>
              <w:snapToGrid w:val="0"/>
              <w:rPr>
                <w:color w:val="000000" w:themeColor="text1"/>
                <w:szCs w:val="22"/>
                <w:lang w:val="et-EE"/>
              </w:rPr>
            </w:pPr>
            <w:r w:rsidRPr="009C6829">
              <w:rPr>
                <w:b/>
                <w:color w:val="000000" w:themeColor="text1"/>
                <w:szCs w:val="22"/>
                <w:lang w:val="et-EE"/>
              </w:rPr>
              <w:t>България</w:t>
            </w:r>
          </w:p>
          <w:p w14:paraId="70D96BEF"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Пфайзер Люксембург САРЛ,</w:t>
            </w:r>
          </w:p>
          <w:p w14:paraId="600EA037" w14:textId="77777777" w:rsidR="00777227" w:rsidRPr="009C6829" w:rsidRDefault="00777227" w:rsidP="00DF4AA6">
            <w:pPr>
              <w:keepNext/>
              <w:keepLines/>
              <w:snapToGrid w:val="0"/>
              <w:rPr>
                <w:rFonts w:eastAsia="MS Mincho"/>
                <w:color w:val="000000" w:themeColor="text1"/>
                <w:szCs w:val="22"/>
                <w:lang w:val="et-EE"/>
              </w:rPr>
            </w:pPr>
            <w:r w:rsidRPr="009C6829">
              <w:rPr>
                <w:color w:val="000000" w:themeColor="text1"/>
                <w:szCs w:val="22"/>
                <w:lang w:val="et-EE"/>
              </w:rPr>
              <w:t xml:space="preserve">Клон България </w:t>
            </w:r>
          </w:p>
          <w:p w14:paraId="2C254981"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Teл: +359 2 970 4333</w:t>
            </w:r>
          </w:p>
          <w:p w14:paraId="2D81A671" w14:textId="77777777" w:rsidR="00777227" w:rsidRPr="009C6829" w:rsidRDefault="00777227" w:rsidP="00DF4AA6">
            <w:pPr>
              <w:pStyle w:val="Header"/>
              <w:tabs>
                <w:tab w:val="left" w:pos="567"/>
              </w:tabs>
              <w:rPr>
                <w:color w:val="000000" w:themeColor="text1"/>
                <w:sz w:val="22"/>
                <w:szCs w:val="22"/>
                <w:lang w:val="et-EE"/>
              </w:rPr>
            </w:pPr>
          </w:p>
        </w:tc>
        <w:tc>
          <w:tcPr>
            <w:tcW w:w="5103" w:type="dxa"/>
          </w:tcPr>
          <w:p w14:paraId="61DB08F4" w14:textId="77777777" w:rsidR="00777227" w:rsidRPr="009C6829" w:rsidRDefault="00777227" w:rsidP="00DF4AA6">
            <w:pPr>
              <w:keepNext/>
              <w:keepLines/>
              <w:tabs>
                <w:tab w:val="left" w:pos="567"/>
              </w:tabs>
              <w:rPr>
                <w:color w:val="000000" w:themeColor="text1"/>
                <w:szCs w:val="22"/>
                <w:lang w:val="et-EE"/>
              </w:rPr>
            </w:pPr>
            <w:r w:rsidRPr="009C6829">
              <w:rPr>
                <w:b/>
                <w:color w:val="000000" w:themeColor="text1"/>
                <w:szCs w:val="22"/>
                <w:lang w:val="et-EE"/>
              </w:rPr>
              <w:t>Norge</w:t>
            </w:r>
          </w:p>
          <w:p w14:paraId="2AF3528E"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AS</w:t>
            </w:r>
          </w:p>
          <w:p w14:paraId="53B2EA3A" w14:textId="77777777" w:rsidR="00777227" w:rsidRPr="009C6829" w:rsidRDefault="00777227" w:rsidP="00DF4AA6">
            <w:pPr>
              <w:keepNext/>
              <w:keepLines/>
              <w:tabs>
                <w:tab w:val="left" w:pos="567"/>
              </w:tabs>
              <w:rPr>
                <w:color w:val="000000" w:themeColor="text1"/>
                <w:szCs w:val="22"/>
                <w:lang w:val="et-EE"/>
              </w:rPr>
            </w:pPr>
            <w:r w:rsidRPr="009C6829">
              <w:rPr>
                <w:color w:val="000000" w:themeColor="text1"/>
                <w:szCs w:val="22"/>
                <w:lang w:val="et-EE"/>
              </w:rPr>
              <w:t>Tlf: +47 67 52 61 00</w:t>
            </w:r>
          </w:p>
        </w:tc>
      </w:tr>
      <w:tr w:rsidR="00777227" w:rsidRPr="009C6829" w14:paraId="4700C172" w14:textId="77777777" w:rsidTr="00DF4AA6">
        <w:trPr>
          <w:cantSplit/>
        </w:trPr>
        <w:tc>
          <w:tcPr>
            <w:tcW w:w="4503" w:type="dxa"/>
          </w:tcPr>
          <w:p w14:paraId="080B4036" w14:textId="77777777" w:rsidR="00777227" w:rsidRPr="009C6829" w:rsidRDefault="00777227" w:rsidP="00DF4AA6">
            <w:pPr>
              <w:widowControl w:val="0"/>
              <w:snapToGrid w:val="0"/>
              <w:rPr>
                <w:color w:val="000000" w:themeColor="text1"/>
                <w:szCs w:val="22"/>
                <w:lang w:val="et-EE"/>
              </w:rPr>
            </w:pPr>
            <w:r w:rsidRPr="009C6829">
              <w:rPr>
                <w:b/>
                <w:bCs/>
                <w:color w:val="000000" w:themeColor="text1"/>
                <w:szCs w:val="22"/>
                <w:lang w:val="et-EE"/>
              </w:rPr>
              <w:t>Eesti</w:t>
            </w:r>
          </w:p>
          <w:p w14:paraId="32AAF97C" w14:textId="77777777" w:rsidR="00777227" w:rsidRPr="009C6829" w:rsidRDefault="00777227" w:rsidP="00DF4AA6">
            <w:pPr>
              <w:widowControl w:val="0"/>
              <w:rPr>
                <w:color w:val="000000" w:themeColor="text1"/>
                <w:szCs w:val="22"/>
                <w:lang w:val="et-EE"/>
              </w:rPr>
            </w:pPr>
            <w:r w:rsidRPr="009C6829">
              <w:rPr>
                <w:color w:val="000000" w:themeColor="text1"/>
                <w:szCs w:val="22"/>
                <w:lang w:val="et-EE"/>
              </w:rPr>
              <w:t>Pfizer Luxembourg SARL Eesti filiaal</w:t>
            </w:r>
          </w:p>
          <w:p w14:paraId="6431E7C8" w14:textId="77777777" w:rsidR="00777227" w:rsidRPr="009C6829" w:rsidRDefault="00777227" w:rsidP="00DF4AA6">
            <w:pPr>
              <w:widowControl w:val="0"/>
              <w:rPr>
                <w:color w:val="000000" w:themeColor="text1"/>
                <w:szCs w:val="22"/>
                <w:lang w:val="et-EE"/>
              </w:rPr>
            </w:pPr>
            <w:r w:rsidRPr="009C6829">
              <w:rPr>
                <w:color w:val="000000" w:themeColor="text1"/>
                <w:szCs w:val="22"/>
                <w:lang w:val="et-EE"/>
              </w:rPr>
              <w:t>Tel: +372 666 7500</w:t>
            </w:r>
          </w:p>
          <w:p w14:paraId="6995C669" w14:textId="77777777" w:rsidR="00777227" w:rsidRPr="009C6829" w:rsidRDefault="00777227" w:rsidP="00DF4AA6">
            <w:pPr>
              <w:widowControl w:val="0"/>
              <w:rPr>
                <w:color w:val="000000" w:themeColor="text1"/>
                <w:szCs w:val="22"/>
                <w:lang w:val="et-EE" w:bidi="ta-IN"/>
              </w:rPr>
            </w:pPr>
          </w:p>
        </w:tc>
        <w:tc>
          <w:tcPr>
            <w:tcW w:w="5103" w:type="dxa"/>
          </w:tcPr>
          <w:p w14:paraId="31E9936C" w14:textId="77777777" w:rsidR="00777227" w:rsidRPr="009C6829" w:rsidRDefault="00777227" w:rsidP="00DF4AA6">
            <w:pPr>
              <w:widowControl w:val="0"/>
              <w:snapToGrid w:val="0"/>
              <w:rPr>
                <w:color w:val="000000" w:themeColor="text1"/>
                <w:szCs w:val="22"/>
                <w:lang w:val="et-EE"/>
              </w:rPr>
            </w:pPr>
            <w:r w:rsidRPr="009C6829">
              <w:rPr>
                <w:b/>
                <w:bCs/>
                <w:color w:val="000000" w:themeColor="text1"/>
                <w:szCs w:val="22"/>
                <w:lang w:val="et-EE"/>
              </w:rPr>
              <w:t>Österreich</w:t>
            </w:r>
          </w:p>
          <w:p w14:paraId="68C95193" w14:textId="77777777" w:rsidR="00777227" w:rsidRPr="009C6829" w:rsidRDefault="00777227" w:rsidP="00DF4AA6">
            <w:pPr>
              <w:widowControl w:val="0"/>
              <w:snapToGrid w:val="0"/>
              <w:rPr>
                <w:color w:val="000000" w:themeColor="text1"/>
                <w:szCs w:val="22"/>
                <w:lang w:val="et-EE"/>
              </w:rPr>
            </w:pPr>
            <w:r w:rsidRPr="009C6829">
              <w:rPr>
                <w:color w:val="000000" w:themeColor="text1"/>
                <w:szCs w:val="22"/>
                <w:lang w:val="et-EE"/>
              </w:rPr>
              <w:t>Pfizer Corporation Austria Ges.m.b.H.</w:t>
            </w:r>
          </w:p>
          <w:p w14:paraId="0E4B6F37" w14:textId="77777777" w:rsidR="00777227" w:rsidRPr="009C6829" w:rsidRDefault="00777227" w:rsidP="00DF4AA6">
            <w:pPr>
              <w:widowControl w:val="0"/>
              <w:snapToGrid w:val="0"/>
              <w:rPr>
                <w:color w:val="000000" w:themeColor="text1"/>
                <w:szCs w:val="22"/>
                <w:lang w:val="et-EE"/>
              </w:rPr>
            </w:pPr>
            <w:r w:rsidRPr="009C6829">
              <w:rPr>
                <w:color w:val="000000" w:themeColor="text1"/>
                <w:szCs w:val="22"/>
                <w:lang w:val="et-EE"/>
              </w:rPr>
              <w:t>Tel: +43 (0)1 521 15-0</w:t>
            </w:r>
          </w:p>
          <w:p w14:paraId="7EF6394A" w14:textId="77777777" w:rsidR="00777227" w:rsidRPr="009C6829" w:rsidRDefault="00777227" w:rsidP="00DF4AA6">
            <w:pPr>
              <w:widowControl w:val="0"/>
              <w:snapToGrid w:val="0"/>
              <w:rPr>
                <w:b/>
                <w:color w:val="000000" w:themeColor="text1"/>
                <w:szCs w:val="22"/>
                <w:lang w:val="et-EE"/>
              </w:rPr>
            </w:pPr>
          </w:p>
        </w:tc>
      </w:tr>
      <w:tr w:rsidR="00777227" w:rsidRPr="009C6829" w14:paraId="49E2B889" w14:textId="77777777" w:rsidTr="00DF4AA6">
        <w:trPr>
          <w:cantSplit/>
        </w:trPr>
        <w:tc>
          <w:tcPr>
            <w:tcW w:w="4503" w:type="dxa"/>
          </w:tcPr>
          <w:p w14:paraId="030A0C1B" w14:textId="77777777" w:rsidR="00777227" w:rsidRPr="009C6829" w:rsidRDefault="00777227" w:rsidP="00DF4AA6">
            <w:pPr>
              <w:widowControl w:val="0"/>
              <w:tabs>
                <w:tab w:val="left" w:pos="567"/>
              </w:tabs>
              <w:rPr>
                <w:color w:val="000000" w:themeColor="text1"/>
                <w:szCs w:val="22"/>
                <w:lang w:val="et-EE"/>
              </w:rPr>
            </w:pPr>
            <w:r w:rsidRPr="009C6829">
              <w:rPr>
                <w:b/>
                <w:color w:val="000000" w:themeColor="text1"/>
                <w:szCs w:val="22"/>
                <w:lang w:val="et-EE"/>
              </w:rPr>
              <w:t>Ελλάδα</w:t>
            </w:r>
          </w:p>
          <w:p w14:paraId="337F2B8B" w14:textId="77777777" w:rsidR="00777227" w:rsidRPr="009C6829" w:rsidRDefault="00777227" w:rsidP="00DF4AA6">
            <w:pPr>
              <w:widowControl w:val="0"/>
              <w:rPr>
                <w:color w:val="000000" w:themeColor="text1"/>
                <w:szCs w:val="22"/>
                <w:lang w:val="et-EE" w:bidi="ta-IN"/>
              </w:rPr>
            </w:pPr>
            <w:r w:rsidRPr="009C6829">
              <w:rPr>
                <w:color w:val="000000" w:themeColor="text1"/>
                <w:szCs w:val="22"/>
                <w:lang w:val="et-EE" w:bidi="ta-IN"/>
              </w:rPr>
              <w:t xml:space="preserve">PFIZER </w:t>
            </w:r>
            <w:r w:rsidRPr="009C6829">
              <w:rPr>
                <w:color w:val="000000" w:themeColor="text1"/>
                <w:szCs w:val="22"/>
                <w:lang w:val="et-EE"/>
              </w:rPr>
              <w:t>EΛΛAΣ</w:t>
            </w:r>
            <w:r w:rsidRPr="009C6829">
              <w:rPr>
                <w:color w:val="000000" w:themeColor="text1"/>
                <w:szCs w:val="22"/>
                <w:lang w:val="et-EE" w:bidi="ta-IN"/>
              </w:rPr>
              <w:t xml:space="preserve"> A.E.</w:t>
            </w:r>
            <w:r w:rsidRPr="009C6829">
              <w:rPr>
                <w:color w:val="000000" w:themeColor="text1"/>
                <w:szCs w:val="22"/>
                <w:lang w:val="et-EE" w:bidi="ta-IN"/>
              </w:rPr>
              <w:br/>
              <w:t>Τηλ.: +30 210 67 85 800</w:t>
            </w:r>
          </w:p>
          <w:p w14:paraId="30B65522" w14:textId="77777777" w:rsidR="00777227" w:rsidRPr="009C6829" w:rsidRDefault="00777227" w:rsidP="00DF4AA6">
            <w:pPr>
              <w:widowControl w:val="0"/>
              <w:rPr>
                <w:color w:val="000000" w:themeColor="text1"/>
                <w:szCs w:val="22"/>
                <w:lang w:val="et-EE" w:bidi="ta-IN"/>
              </w:rPr>
            </w:pPr>
          </w:p>
        </w:tc>
        <w:tc>
          <w:tcPr>
            <w:tcW w:w="5103" w:type="dxa"/>
          </w:tcPr>
          <w:p w14:paraId="5DECB777" w14:textId="77777777" w:rsidR="00777227" w:rsidRPr="009C6829" w:rsidRDefault="00777227" w:rsidP="00DF4AA6">
            <w:pPr>
              <w:widowControl w:val="0"/>
              <w:tabs>
                <w:tab w:val="left" w:pos="567"/>
              </w:tabs>
              <w:rPr>
                <w:color w:val="000000" w:themeColor="text1"/>
                <w:szCs w:val="22"/>
                <w:lang w:val="et-EE"/>
              </w:rPr>
            </w:pPr>
            <w:r w:rsidRPr="009C6829">
              <w:rPr>
                <w:b/>
                <w:color w:val="000000" w:themeColor="text1"/>
                <w:szCs w:val="22"/>
                <w:lang w:val="et-EE"/>
              </w:rPr>
              <w:t>Polska</w:t>
            </w:r>
          </w:p>
          <w:p w14:paraId="5D474052" w14:textId="77777777" w:rsidR="00777227" w:rsidRPr="009C6829" w:rsidRDefault="00777227" w:rsidP="00DF4AA6">
            <w:pPr>
              <w:widowControl w:val="0"/>
              <w:snapToGrid w:val="0"/>
              <w:rPr>
                <w:color w:val="000000" w:themeColor="text1"/>
                <w:szCs w:val="22"/>
                <w:lang w:val="et-EE"/>
              </w:rPr>
            </w:pPr>
            <w:r w:rsidRPr="009C6829">
              <w:rPr>
                <w:color w:val="000000" w:themeColor="text1"/>
                <w:szCs w:val="22"/>
                <w:lang w:val="et-EE"/>
              </w:rPr>
              <w:t>Pfizer Polska Sp. z o.o.</w:t>
            </w:r>
          </w:p>
          <w:p w14:paraId="117B7FCE" w14:textId="77777777" w:rsidR="00777227" w:rsidRPr="009C6829" w:rsidRDefault="00777227" w:rsidP="00DF4AA6">
            <w:pPr>
              <w:widowControl w:val="0"/>
              <w:tabs>
                <w:tab w:val="left" w:pos="567"/>
              </w:tabs>
              <w:rPr>
                <w:b/>
                <w:color w:val="000000" w:themeColor="text1"/>
                <w:szCs w:val="22"/>
                <w:lang w:val="et-EE"/>
              </w:rPr>
            </w:pPr>
            <w:r w:rsidRPr="009C6829">
              <w:rPr>
                <w:color w:val="000000" w:themeColor="text1"/>
                <w:szCs w:val="22"/>
                <w:lang w:val="et-EE"/>
              </w:rPr>
              <w:t>Tel.: +48 22 335 61 00</w:t>
            </w:r>
          </w:p>
        </w:tc>
      </w:tr>
      <w:tr w:rsidR="00777227" w:rsidRPr="00987BEF" w14:paraId="79D3B554" w14:textId="77777777" w:rsidTr="00DF4AA6">
        <w:trPr>
          <w:cantSplit/>
        </w:trPr>
        <w:tc>
          <w:tcPr>
            <w:tcW w:w="4503" w:type="dxa"/>
          </w:tcPr>
          <w:p w14:paraId="19CE2A2D" w14:textId="77777777" w:rsidR="00777227" w:rsidRPr="009C6829" w:rsidRDefault="00777227" w:rsidP="00DF4AA6">
            <w:pPr>
              <w:widowControl w:val="0"/>
              <w:tabs>
                <w:tab w:val="left" w:pos="567"/>
              </w:tabs>
              <w:rPr>
                <w:color w:val="000000" w:themeColor="text1"/>
                <w:szCs w:val="22"/>
                <w:lang w:val="et-EE"/>
              </w:rPr>
            </w:pPr>
            <w:r w:rsidRPr="009C6829">
              <w:rPr>
                <w:b/>
                <w:color w:val="000000" w:themeColor="text1"/>
                <w:szCs w:val="22"/>
                <w:lang w:val="et-EE"/>
              </w:rPr>
              <w:lastRenderedPageBreak/>
              <w:t>España</w:t>
            </w:r>
          </w:p>
          <w:p w14:paraId="1534C1FD" w14:textId="77777777" w:rsidR="00777227" w:rsidRPr="009C6829" w:rsidRDefault="00777227" w:rsidP="00DF4AA6">
            <w:pPr>
              <w:widowControl w:val="0"/>
              <w:snapToGrid w:val="0"/>
              <w:rPr>
                <w:color w:val="000000" w:themeColor="text1"/>
                <w:szCs w:val="22"/>
                <w:lang w:val="et-EE"/>
              </w:rPr>
            </w:pPr>
            <w:r w:rsidRPr="009C6829">
              <w:rPr>
                <w:color w:val="000000" w:themeColor="text1"/>
                <w:szCs w:val="22"/>
                <w:lang w:val="et-EE"/>
              </w:rPr>
              <w:t>Pfizer, S.L.</w:t>
            </w:r>
          </w:p>
          <w:p w14:paraId="2402BEE2" w14:textId="77777777" w:rsidR="00777227" w:rsidRPr="009C6829" w:rsidRDefault="00777227" w:rsidP="00DF4AA6">
            <w:pPr>
              <w:widowControl w:val="0"/>
              <w:rPr>
                <w:color w:val="000000" w:themeColor="text1"/>
                <w:szCs w:val="22"/>
                <w:lang w:val="et-EE"/>
              </w:rPr>
            </w:pPr>
            <w:r w:rsidRPr="009C6829">
              <w:rPr>
                <w:color w:val="000000" w:themeColor="text1"/>
                <w:szCs w:val="22"/>
                <w:lang w:val="et-EE"/>
              </w:rPr>
              <w:t>Télf: +34 91 490 99 00</w:t>
            </w:r>
          </w:p>
          <w:p w14:paraId="1861B1E1" w14:textId="77777777" w:rsidR="00777227" w:rsidRPr="009C6829" w:rsidRDefault="00777227" w:rsidP="00DF4AA6">
            <w:pPr>
              <w:widowControl w:val="0"/>
              <w:rPr>
                <w:color w:val="000000" w:themeColor="text1"/>
                <w:szCs w:val="22"/>
                <w:lang w:val="et-EE"/>
              </w:rPr>
            </w:pPr>
          </w:p>
        </w:tc>
        <w:tc>
          <w:tcPr>
            <w:tcW w:w="5103" w:type="dxa"/>
          </w:tcPr>
          <w:p w14:paraId="76F1CD0B" w14:textId="77777777" w:rsidR="00777227" w:rsidRPr="009C6829" w:rsidRDefault="00777227" w:rsidP="00DF4AA6">
            <w:pPr>
              <w:widowControl w:val="0"/>
              <w:tabs>
                <w:tab w:val="left" w:pos="567"/>
              </w:tabs>
              <w:rPr>
                <w:color w:val="000000" w:themeColor="text1"/>
                <w:szCs w:val="22"/>
                <w:lang w:val="et-EE"/>
              </w:rPr>
            </w:pPr>
            <w:r w:rsidRPr="009C6829">
              <w:rPr>
                <w:b/>
                <w:color w:val="000000" w:themeColor="text1"/>
                <w:szCs w:val="22"/>
                <w:lang w:val="et-EE"/>
              </w:rPr>
              <w:t>Portugal</w:t>
            </w:r>
          </w:p>
          <w:p w14:paraId="355403B3" w14:textId="77777777" w:rsidR="00777227" w:rsidRPr="009C6829" w:rsidRDefault="00777227" w:rsidP="00DF4AA6">
            <w:pPr>
              <w:widowControl w:val="0"/>
              <w:snapToGrid w:val="0"/>
              <w:rPr>
                <w:color w:val="000000" w:themeColor="text1"/>
                <w:szCs w:val="22"/>
                <w:lang w:val="et-EE"/>
              </w:rPr>
            </w:pPr>
            <w:r w:rsidRPr="009C6829">
              <w:rPr>
                <w:color w:val="000000" w:themeColor="text1"/>
                <w:lang w:val="et-EE"/>
              </w:rPr>
              <w:t>Laboratórios Pfizer, Lda.</w:t>
            </w:r>
          </w:p>
          <w:p w14:paraId="731EC8A9" w14:textId="77777777" w:rsidR="00777227" w:rsidRPr="009C6829" w:rsidRDefault="00777227" w:rsidP="00DF4AA6">
            <w:pPr>
              <w:widowControl w:val="0"/>
              <w:snapToGrid w:val="0"/>
              <w:rPr>
                <w:color w:val="000000" w:themeColor="text1"/>
                <w:szCs w:val="22"/>
                <w:lang w:val="et-EE"/>
              </w:rPr>
            </w:pPr>
            <w:r w:rsidRPr="009C6829">
              <w:rPr>
                <w:color w:val="000000" w:themeColor="text1"/>
                <w:szCs w:val="22"/>
                <w:lang w:val="et-EE"/>
              </w:rPr>
              <w:t>Tel: (+351) 21 423 55 00</w:t>
            </w:r>
          </w:p>
          <w:p w14:paraId="7F04E50A" w14:textId="77777777" w:rsidR="00777227" w:rsidRPr="009C6829" w:rsidRDefault="00777227" w:rsidP="00DF4AA6">
            <w:pPr>
              <w:widowControl w:val="0"/>
              <w:tabs>
                <w:tab w:val="left" w:pos="567"/>
              </w:tabs>
              <w:rPr>
                <w:color w:val="000000" w:themeColor="text1"/>
                <w:szCs w:val="22"/>
                <w:lang w:val="et-EE"/>
              </w:rPr>
            </w:pPr>
          </w:p>
        </w:tc>
      </w:tr>
      <w:tr w:rsidR="00777227" w:rsidRPr="009C6829" w14:paraId="09B1D3F6" w14:textId="77777777" w:rsidTr="00DF4AA6">
        <w:trPr>
          <w:cantSplit/>
        </w:trPr>
        <w:tc>
          <w:tcPr>
            <w:tcW w:w="4503" w:type="dxa"/>
          </w:tcPr>
          <w:p w14:paraId="49E04BBB"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France</w:t>
            </w:r>
          </w:p>
          <w:p w14:paraId="3CC61448"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w:t>
            </w:r>
          </w:p>
          <w:p w14:paraId="1604F5B6" w14:textId="77777777" w:rsidR="00777227" w:rsidRPr="009C6829" w:rsidRDefault="00777227" w:rsidP="00DF4AA6">
            <w:pPr>
              <w:keepNext/>
              <w:keepLines/>
              <w:tabs>
                <w:tab w:val="left" w:pos="567"/>
              </w:tabs>
              <w:rPr>
                <w:bCs/>
                <w:color w:val="000000" w:themeColor="text1"/>
                <w:szCs w:val="22"/>
                <w:lang w:val="et-EE"/>
              </w:rPr>
            </w:pPr>
            <w:r w:rsidRPr="009C6829">
              <w:rPr>
                <w:color w:val="000000" w:themeColor="text1"/>
                <w:szCs w:val="22"/>
                <w:lang w:val="et-EE"/>
              </w:rPr>
              <w:t>Tél +</w:t>
            </w:r>
            <w:r w:rsidRPr="009C6829">
              <w:rPr>
                <w:bCs/>
                <w:color w:val="000000" w:themeColor="text1"/>
                <w:szCs w:val="22"/>
                <w:lang w:val="et-EE"/>
              </w:rPr>
              <w:t>33 (0)1 58 07 34 40</w:t>
            </w:r>
          </w:p>
          <w:p w14:paraId="5752FBA4" w14:textId="77777777" w:rsidR="00777227" w:rsidRPr="009C6829" w:rsidRDefault="00777227" w:rsidP="00DF4AA6">
            <w:pPr>
              <w:keepNext/>
              <w:keepLines/>
              <w:tabs>
                <w:tab w:val="left" w:pos="567"/>
              </w:tabs>
              <w:rPr>
                <w:b/>
                <w:color w:val="000000" w:themeColor="text1"/>
                <w:szCs w:val="22"/>
                <w:lang w:val="et-EE"/>
              </w:rPr>
            </w:pPr>
          </w:p>
        </w:tc>
        <w:tc>
          <w:tcPr>
            <w:tcW w:w="5103" w:type="dxa"/>
          </w:tcPr>
          <w:p w14:paraId="258CA915" w14:textId="77777777" w:rsidR="00777227" w:rsidRPr="009C6829" w:rsidRDefault="00777227" w:rsidP="00DF4AA6">
            <w:pPr>
              <w:keepNext/>
              <w:keepLines/>
              <w:snapToGrid w:val="0"/>
              <w:rPr>
                <w:color w:val="000000" w:themeColor="text1"/>
                <w:szCs w:val="22"/>
                <w:lang w:val="et-EE"/>
              </w:rPr>
            </w:pPr>
            <w:r w:rsidRPr="009C6829">
              <w:rPr>
                <w:b/>
                <w:color w:val="000000" w:themeColor="text1"/>
                <w:szCs w:val="22"/>
                <w:lang w:val="et-EE"/>
              </w:rPr>
              <w:t>România</w:t>
            </w:r>
          </w:p>
          <w:p w14:paraId="203F50B0"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Romania S.R.L</w:t>
            </w:r>
          </w:p>
          <w:p w14:paraId="38074369"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+40 (0) 21 207 28 00</w:t>
            </w:r>
          </w:p>
        </w:tc>
      </w:tr>
      <w:tr w:rsidR="00777227" w:rsidRPr="009C6829" w14:paraId="6F357203" w14:textId="77777777" w:rsidTr="00DF4AA6">
        <w:trPr>
          <w:cantSplit/>
        </w:trPr>
        <w:tc>
          <w:tcPr>
            <w:tcW w:w="4503" w:type="dxa"/>
          </w:tcPr>
          <w:p w14:paraId="061D3C6B" w14:textId="77777777" w:rsidR="00777227" w:rsidRPr="009C6829" w:rsidRDefault="00777227" w:rsidP="00DF4AA6">
            <w:pPr>
              <w:rPr>
                <w:color w:val="000000" w:themeColor="text1"/>
                <w:szCs w:val="22"/>
                <w:lang w:val="et-EE"/>
              </w:rPr>
            </w:pPr>
            <w:r w:rsidRPr="009C6829">
              <w:rPr>
                <w:b/>
                <w:bCs/>
                <w:color w:val="000000" w:themeColor="text1"/>
                <w:szCs w:val="22"/>
                <w:lang w:val="et-EE"/>
              </w:rPr>
              <w:t>Hrvatska</w:t>
            </w:r>
          </w:p>
          <w:p w14:paraId="2AA38341" w14:textId="77777777" w:rsidR="00777227" w:rsidRPr="009C6829" w:rsidRDefault="00777227" w:rsidP="00DF4AA6">
            <w:pPr>
              <w:rPr>
                <w:color w:val="000000" w:themeColor="text1"/>
                <w:szCs w:val="22"/>
                <w:lang w:val="et-EE"/>
              </w:rPr>
            </w:pPr>
            <w:r w:rsidRPr="009C6829">
              <w:rPr>
                <w:color w:val="000000" w:themeColor="text1"/>
                <w:szCs w:val="22"/>
                <w:lang w:val="et-EE"/>
              </w:rPr>
              <w:t>Pfizer Croatia d.o.o.</w:t>
            </w:r>
          </w:p>
          <w:p w14:paraId="5DEF18CC" w14:textId="77777777" w:rsidR="00777227" w:rsidRPr="009C6829" w:rsidRDefault="00777227" w:rsidP="00DF4AA6">
            <w:pPr>
              <w:tabs>
                <w:tab w:val="left" w:pos="567"/>
              </w:tabs>
              <w:rPr>
                <w:b/>
                <w:color w:val="000000" w:themeColor="text1"/>
                <w:szCs w:val="22"/>
                <w:lang w:val="et-EE"/>
              </w:rPr>
            </w:pPr>
            <w:r w:rsidRPr="009C6829">
              <w:rPr>
                <w:color w:val="000000" w:themeColor="text1"/>
                <w:szCs w:val="22"/>
                <w:lang w:val="et-EE"/>
              </w:rPr>
              <w:t>Tel: +385 1 3908 777</w:t>
            </w:r>
          </w:p>
        </w:tc>
        <w:tc>
          <w:tcPr>
            <w:tcW w:w="5103" w:type="dxa"/>
          </w:tcPr>
          <w:p w14:paraId="38972F30" w14:textId="77777777" w:rsidR="00777227" w:rsidRPr="009C6829" w:rsidRDefault="00777227" w:rsidP="00DF4AA6">
            <w:pPr>
              <w:keepNext/>
              <w:keepLines/>
              <w:snapToGrid w:val="0"/>
              <w:rPr>
                <w:color w:val="000000" w:themeColor="text1"/>
                <w:szCs w:val="22"/>
                <w:lang w:val="et-EE"/>
              </w:rPr>
            </w:pPr>
            <w:r w:rsidRPr="009C6829">
              <w:rPr>
                <w:b/>
                <w:bCs/>
                <w:color w:val="000000" w:themeColor="text1"/>
                <w:szCs w:val="22"/>
                <w:lang w:val="et-EE"/>
              </w:rPr>
              <w:t>Slovenija</w:t>
            </w:r>
          </w:p>
          <w:p w14:paraId="1AFA1F8E" w14:textId="77777777" w:rsidR="00777227" w:rsidRPr="009C6829" w:rsidRDefault="00777227" w:rsidP="00DF4AA6">
            <w:pPr>
              <w:snapToGrid w:val="0"/>
              <w:rPr>
                <w:rStyle w:val="Emphasis"/>
                <w:i w:val="0"/>
                <w:iCs w:val="0"/>
                <w:color w:val="000000" w:themeColor="text1"/>
                <w:szCs w:val="22"/>
                <w:lang w:val="et-EE"/>
              </w:rPr>
            </w:pPr>
            <w:r w:rsidRPr="009C6829">
              <w:rPr>
                <w:color w:val="000000" w:themeColor="text1"/>
                <w:szCs w:val="22"/>
                <w:lang w:val="et-EE"/>
              </w:rPr>
              <w:t>Pfizer Luxembourg SARL</w:t>
            </w:r>
            <w:r w:rsidRPr="009C6829">
              <w:rPr>
                <w:i/>
                <w:iCs/>
                <w:color w:val="000000" w:themeColor="text1"/>
                <w:szCs w:val="22"/>
                <w:lang w:val="et-EE"/>
              </w:rPr>
              <w:t xml:space="preserve">, </w:t>
            </w:r>
            <w:r w:rsidRPr="009C6829">
              <w:rPr>
                <w:rStyle w:val="Emphasis"/>
                <w:i w:val="0"/>
                <w:iCs w:val="0"/>
                <w:color w:val="000000" w:themeColor="text1"/>
                <w:szCs w:val="22"/>
                <w:lang w:val="et-EE"/>
              </w:rPr>
              <w:t>Pfizer, podružnica</w:t>
            </w:r>
          </w:p>
          <w:p w14:paraId="08993945" w14:textId="77777777" w:rsidR="00777227" w:rsidRPr="009C6829" w:rsidRDefault="00777227" w:rsidP="00DF4AA6">
            <w:pPr>
              <w:snapToGrid w:val="0"/>
              <w:rPr>
                <w:color w:val="000000" w:themeColor="text1"/>
                <w:szCs w:val="22"/>
                <w:lang w:val="et-EE"/>
              </w:rPr>
            </w:pPr>
            <w:r w:rsidRPr="009C6829">
              <w:rPr>
                <w:rStyle w:val="Emphasis"/>
                <w:i w:val="0"/>
                <w:iCs w:val="0"/>
                <w:color w:val="000000" w:themeColor="text1"/>
                <w:szCs w:val="22"/>
                <w:lang w:val="et-EE"/>
              </w:rPr>
              <w:t xml:space="preserve">za </w:t>
            </w:r>
            <w:r w:rsidRPr="009C6829">
              <w:rPr>
                <w:color w:val="000000" w:themeColor="text1"/>
                <w:szCs w:val="22"/>
                <w:lang w:val="et-EE"/>
              </w:rPr>
              <w:t>svetovanje s področja farmacevtske</w:t>
            </w:r>
          </w:p>
          <w:p w14:paraId="7936C5C2"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dejavnosti, Ljubljana</w:t>
            </w:r>
          </w:p>
          <w:p w14:paraId="454D9E6F"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+386 (0)1 52 11 400</w:t>
            </w:r>
          </w:p>
          <w:p w14:paraId="4DC3E503" w14:textId="77777777" w:rsidR="00777227" w:rsidRPr="009C6829" w:rsidRDefault="00777227" w:rsidP="00DF4AA6">
            <w:pPr>
              <w:tabs>
                <w:tab w:val="left" w:pos="567"/>
              </w:tabs>
              <w:rPr>
                <w:color w:val="000000" w:themeColor="text1"/>
                <w:szCs w:val="22"/>
                <w:lang w:val="et-EE"/>
              </w:rPr>
            </w:pPr>
          </w:p>
        </w:tc>
      </w:tr>
      <w:tr w:rsidR="00777227" w:rsidRPr="009C6829" w14:paraId="31F52633" w14:textId="77777777" w:rsidTr="00DF4AA6">
        <w:trPr>
          <w:cantSplit/>
        </w:trPr>
        <w:tc>
          <w:tcPr>
            <w:tcW w:w="4503" w:type="dxa"/>
          </w:tcPr>
          <w:p w14:paraId="7063D9B1"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Ireland</w:t>
            </w:r>
          </w:p>
          <w:p w14:paraId="41A35E33" w14:textId="0339B218"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Healthcare Ireland</w:t>
            </w:r>
            <w:ins w:id="171" w:author="RR_5" w:date="2025-06-27T13:35:00Z" w16du:dateUtc="2025-06-27T10:35:00Z">
              <w:r w:rsidR="0043399B">
                <w:rPr>
                  <w:color w:val="000000" w:themeColor="text1"/>
                  <w:szCs w:val="22"/>
                  <w:lang w:val="et-EE"/>
                </w:rPr>
                <w:t xml:space="preserve"> </w:t>
              </w:r>
              <w:r w:rsidR="0043399B">
                <w:rPr>
                  <w:color w:val="000000"/>
                </w:rPr>
                <w:t>Unlimited Company</w:t>
              </w:r>
            </w:ins>
          </w:p>
          <w:p w14:paraId="3361B0F5" w14:textId="77777777" w:rsidR="00777227" w:rsidRPr="009C6829" w:rsidRDefault="00777227" w:rsidP="00DF4AA6">
            <w:pPr>
              <w:rPr>
                <w:color w:val="000000" w:themeColor="text1"/>
                <w:szCs w:val="22"/>
                <w:lang w:val="et-EE"/>
              </w:rPr>
            </w:pPr>
            <w:r w:rsidRPr="009C6829">
              <w:rPr>
                <w:color w:val="000000" w:themeColor="text1"/>
                <w:szCs w:val="22"/>
                <w:lang w:val="et-EE"/>
              </w:rPr>
              <w:t>Tel: +1800 633 363 (toll free)</w:t>
            </w:r>
          </w:p>
          <w:p w14:paraId="45CE6618"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+44 (0)1304 616161</w:t>
            </w:r>
          </w:p>
          <w:p w14:paraId="1A2F7E50" w14:textId="77777777" w:rsidR="00777227" w:rsidRPr="009C6829" w:rsidRDefault="00777227" w:rsidP="00DF4AA6">
            <w:pPr>
              <w:tabs>
                <w:tab w:val="left" w:pos="567"/>
              </w:tabs>
              <w:rPr>
                <w:b/>
                <w:color w:val="000000" w:themeColor="text1"/>
                <w:szCs w:val="22"/>
                <w:lang w:val="et-EE"/>
              </w:rPr>
            </w:pPr>
          </w:p>
        </w:tc>
        <w:tc>
          <w:tcPr>
            <w:tcW w:w="5103" w:type="dxa"/>
          </w:tcPr>
          <w:p w14:paraId="2B0D8381" w14:textId="77777777" w:rsidR="00777227" w:rsidRPr="009C6829" w:rsidRDefault="00777227" w:rsidP="00DF4AA6">
            <w:pPr>
              <w:tabs>
                <w:tab w:val="left" w:pos="567"/>
              </w:tabs>
              <w:rPr>
                <w:bCs/>
                <w:color w:val="000000" w:themeColor="text1"/>
                <w:szCs w:val="22"/>
                <w:lang w:val="et-EE"/>
              </w:rPr>
            </w:pPr>
            <w:r w:rsidRPr="009C6829">
              <w:rPr>
                <w:b/>
                <w:color w:val="000000" w:themeColor="text1"/>
                <w:szCs w:val="22"/>
                <w:lang w:val="et-EE"/>
              </w:rPr>
              <w:t>Slovenská Republika</w:t>
            </w:r>
          </w:p>
          <w:p w14:paraId="407AA76E" w14:textId="77777777" w:rsidR="00777227" w:rsidRPr="009C6829" w:rsidRDefault="00777227" w:rsidP="00DF4AA6">
            <w:pPr>
              <w:rPr>
                <w:color w:val="000000" w:themeColor="text1"/>
                <w:szCs w:val="22"/>
                <w:lang w:val="et-EE"/>
              </w:rPr>
            </w:pPr>
            <w:r w:rsidRPr="009C6829">
              <w:rPr>
                <w:color w:val="000000" w:themeColor="text1"/>
                <w:szCs w:val="22"/>
                <w:lang w:val="et-EE"/>
              </w:rPr>
              <w:t>Pfizer Luxembourg SARL, organizačná zložka</w:t>
            </w:r>
          </w:p>
          <w:p w14:paraId="3C761050" w14:textId="77777777" w:rsidR="00777227" w:rsidRPr="009C6829" w:rsidRDefault="00777227" w:rsidP="00DF4AA6">
            <w:pPr>
              <w:rPr>
                <w:bCs/>
                <w:color w:val="000000" w:themeColor="text1"/>
                <w:szCs w:val="22"/>
                <w:lang w:val="et-EE"/>
              </w:rPr>
            </w:pPr>
            <w:r w:rsidRPr="009C6829">
              <w:rPr>
                <w:color w:val="000000" w:themeColor="text1"/>
                <w:szCs w:val="22"/>
                <w:lang w:val="et-EE"/>
              </w:rPr>
              <w:t>Tel: +421 2 3355 5500</w:t>
            </w:r>
          </w:p>
          <w:p w14:paraId="185C8F60" w14:textId="77777777" w:rsidR="00777227" w:rsidRPr="009C6829" w:rsidRDefault="00777227" w:rsidP="00DF4AA6">
            <w:pPr>
              <w:tabs>
                <w:tab w:val="left" w:pos="567"/>
              </w:tabs>
              <w:rPr>
                <w:color w:val="000000" w:themeColor="text1"/>
                <w:szCs w:val="22"/>
                <w:lang w:val="et-EE"/>
              </w:rPr>
            </w:pPr>
          </w:p>
        </w:tc>
      </w:tr>
      <w:tr w:rsidR="00777227" w:rsidRPr="00EF4004" w14:paraId="63092E30" w14:textId="77777777" w:rsidTr="00DF4AA6">
        <w:trPr>
          <w:cantSplit/>
        </w:trPr>
        <w:tc>
          <w:tcPr>
            <w:tcW w:w="4503" w:type="dxa"/>
          </w:tcPr>
          <w:p w14:paraId="24C74194"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Ísland</w:t>
            </w:r>
          </w:p>
          <w:p w14:paraId="0B2B9672"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Icepharma hf.</w:t>
            </w:r>
          </w:p>
          <w:p w14:paraId="2237586D"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Tel: +354 540 8000</w:t>
            </w:r>
          </w:p>
          <w:p w14:paraId="40480C3D" w14:textId="77777777" w:rsidR="00777227" w:rsidRPr="009C6829" w:rsidRDefault="00777227" w:rsidP="00DF4AA6">
            <w:pPr>
              <w:keepNext/>
              <w:keepLines/>
              <w:tabs>
                <w:tab w:val="left" w:pos="567"/>
              </w:tabs>
              <w:rPr>
                <w:b/>
                <w:color w:val="000000" w:themeColor="text1"/>
                <w:szCs w:val="22"/>
                <w:lang w:val="et-EE"/>
              </w:rPr>
            </w:pPr>
          </w:p>
        </w:tc>
        <w:tc>
          <w:tcPr>
            <w:tcW w:w="5103" w:type="dxa"/>
          </w:tcPr>
          <w:p w14:paraId="270A544E"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Suomi/Finland</w:t>
            </w:r>
          </w:p>
          <w:p w14:paraId="52510D80" w14:textId="77777777" w:rsidR="00777227" w:rsidRPr="009C6829" w:rsidRDefault="00777227" w:rsidP="00DF4AA6">
            <w:pPr>
              <w:tabs>
                <w:tab w:val="left" w:pos="-720"/>
                <w:tab w:val="left" w:pos="4536"/>
              </w:tabs>
              <w:suppressAutoHyphens/>
              <w:rPr>
                <w:bCs/>
                <w:color w:val="000000" w:themeColor="text1"/>
                <w:szCs w:val="22"/>
                <w:lang w:val="et-EE"/>
              </w:rPr>
            </w:pPr>
            <w:r w:rsidRPr="009C6829">
              <w:rPr>
                <w:bCs/>
                <w:color w:val="000000" w:themeColor="text1"/>
                <w:szCs w:val="22"/>
                <w:lang w:val="et-EE"/>
              </w:rPr>
              <w:t>Pfizer Oy</w:t>
            </w:r>
          </w:p>
          <w:p w14:paraId="0A7FC730" w14:textId="77777777" w:rsidR="00777227" w:rsidRPr="009C6829" w:rsidRDefault="00777227" w:rsidP="00DF4AA6">
            <w:pPr>
              <w:snapToGrid w:val="0"/>
              <w:rPr>
                <w:color w:val="000000" w:themeColor="text1"/>
                <w:szCs w:val="22"/>
                <w:lang w:val="et-EE"/>
              </w:rPr>
            </w:pPr>
            <w:r w:rsidRPr="009C6829">
              <w:rPr>
                <w:bCs/>
                <w:color w:val="000000" w:themeColor="text1"/>
                <w:szCs w:val="22"/>
                <w:lang w:val="et-EE"/>
              </w:rPr>
              <w:t>Puh/Tel: +358 (0)9 430 040</w:t>
            </w:r>
          </w:p>
        </w:tc>
      </w:tr>
      <w:tr w:rsidR="00777227" w:rsidRPr="009C6829" w14:paraId="57521B82" w14:textId="77777777" w:rsidTr="00DF4AA6">
        <w:trPr>
          <w:cantSplit/>
        </w:trPr>
        <w:tc>
          <w:tcPr>
            <w:tcW w:w="4503" w:type="dxa"/>
          </w:tcPr>
          <w:p w14:paraId="723DD8A7"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Italia</w:t>
            </w:r>
          </w:p>
          <w:p w14:paraId="49AD6A1D"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Pfizer S.r.l.</w:t>
            </w:r>
          </w:p>
          <w:p w14:paraId="1CCCC6A9"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+39 06 33 18 21</w:t>
            </w:r>
          </w:p>
          <w:p w14:paraId="76EDF8FD" w14:textId="77777777" w:rsidR="00777227" w:rsidRPr="009C6829" w:rsidRDefault="00777227" w:rsidP="00DF4AA6">
            <w:pPr>
              <w:tabs>
                <w:tab w:val="left" w:pos="567"/>
              </w:tabs>
              <w:rPr>
                <w:color w:val="000000" w:themeColor="text1"/>
                <w:szCs w:val="22"/>
                <w:lang w:val="et-EE"/>
              </w:rPr>
            </w:pPr>
          </w:p>
        </w:tc>
        <w:tc>
          <w:tcPr>
            <w:tcW w:w="5103" w:type="dxa"/>
          </w:tcPr>
          <w:p w14:paraId="2275F993"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Sverige</w:t>
            </w:r>
          </w:p>
          <w:p w14:paraId="22F43307"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Pfizer AB</w:t>
            </w:r>
          </w:p>
          <w:p w14:paraId="0D5656FB"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Tel: +46 (0)8 550 520 00</w:t>
            </w:r>
          </w:p>
          <w:p w14:paraId="4453A0F1" w14:textId="77777777" w:rsidR="00777227" w:rsidRPr="009C6829" w:rsidRDefault="00777227" w:rsidP="00DF4AA6">
            <w:pPr>
              <w:tabs>
                <w:tab w:val="left" w:pos="567"/>
              </w:tabs>
              <w:rPr>
                <w:b/>
                <w:color w:val="000000" w:themeColor="text1"/>
                <w:szCs w:val="22"/>
                <w:lang w:val="et-EE"/>
              </w:rPr>
            </w:pPr>
          </w:p>
        </w:tc>
      </w:tr>
      <w:tr w:rsidR="00777227" w:rsidRPr="009C6829" w14:paraId="16213933" w14:textId="77777777" w:rsidTr="00DF4AA6">
        <w:trPr>
          <w:cantSplit/>
        </w:trPr>
        <w:tc>
          <w:tcPr>
            <w:tcW w:w="4503" w:type="dxa"/>
          </w:tcPr>
          <w:p w14:paraId="03F641E4" w14:textId="77777777" w:rsidR="00777227" w:rsidRPr="009C6829" w:rsidRDefault="00777227" w:rsidP="00DF4AA6">
            <w:pPr>
              <w:snapToGrid w:val="0"/>
              <w:rPr>
                <w:bCs/>
                <w:color w:val="000000" w:themeColor="text1"/>
                <w:szCs w:val="22"/>
                <w:lang w:val="et-EE"/>
              </w:rPr>
            </w:pPr>
            <w:r w:rsidRPr="009C6829">
              <w:rPr>
                <w:b/>
                <w:bCs/>
                <w:color w:val="000000" w:themeColor="text1"/>
                <w:szCs w:val="22"/>
                <w:lang w:val="et-EE"/>
              </w:rPr>
              <w:t>Latvija</w:t>
            </w:r>
          </w:p>
          <w:p w14:paraId="194A7E61" w14:textId="77777777" w:rsidR="00777227" w:rsidRPr="009C6829" w:rsidRDefault="00777227" w:rsidP="00DF4AA6">
            <w:pPr>
              <w:rPr>
                <w:color w:val="000000" w:themeColor="text1"/>
                <w:szCs w:val="22"/>
                <w:lang w:val="et-EE"/>
              </w:rPr>
            </w:pPr>
            <w:r w:rsidRPr="009C6829">
              <w:rPr>
                <w:color w:val="000000" w:themeColor="text1"/>
                <w:szCs w:val="22"/>
                <w:lang w:val="et-EE"/>
              </w:rPr>
              <w:t>Pfizer Luxembourg SARL filiāle Latvijā</w:t>
            </w:r>
          </w:p>
          <w:p w14:paraId="59DF0BB4"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Tel. +371 67035775</w:t>
            </w:r>
          </w:p>
        </w:tc>
        <w:tc>
          <w:tcPr>
            <w:tcW w:w="5103" w:type="dxa"/>
          </w:tcPr>
          <w:p w14:paraId="5CD0E8A2" w14:textId="07B07185" w:rsidR="00777227" w:rsidRPr="009C6829" w:rsidDel="0043399B" w:rsidRDefault="00777227" w:rsidP="00DF4AA6">
            <w:pPr>
              <w:keepNext/>
              <w:keepLines/>
              <w:tabs>
                <w:tab w:val="left" w:pos="567"/>
              </w:tabs>
              <w:rPr>
                <w:del w:id="172" w:author="RR_5" w:date="2025-06-27T13:35:00Z" w16du:dateUtc="2025-06-27T10:35:00Z"/>
                <w:color w:val="000000" w:themeColor="text1"/>
                <w:szCs w:val="22"/>
                <w:lang w:val="et-EE"/>
              </w:rPr>
            </w:pPr>
            <w:del w:id="173" w:author="RR_5" w:date="2025-06-27T13:35:00Z" w16du:dateUtc="2025-06-27T10:35:00Z">
              <w:r w:rsidRPr="009C6829" w:rsidDel="0043399B">
                <w:rPr>
                  <w:b/>
                  <w:color w:val="000000" w:themeColor="text1"/>
                  <w:szCs w:val="22"/>
                  <w:lang w:val="et-EE"/>
                </w:rPr>
                <w:delText>United Kingdom</w:delText>
              </w:r>
              <w:r w:rsidRPr="009C6829" w:rsidDel="0043399B">
                <w:rPr>
                  <w:color w:val="000000" w:themeColor="text1"/>
                  <w:szCs w:val="22"/>
                  <w:lang w:val="et-EE"/>
                </w:rPr>
                <w:delText xml:space="preserve"> </w:delText>
              </w:r>
              <w:r w:rsidRPr="009C6829" w:rsidDel="0043399B">
                <w:rPr>
                  <w:b/>
                  <w:color w:val="000000" w:themeColor="text1"/>
                  <w:szCs w:val="22"/>
                  <w:lang w:val="et-EE"/>
                </w:rPr>
                <w:delText>(Northern Ireland)</w:delText>
              </w:r>
            </w:del>
          </w:p>
          <w:p w14:paraId="55796C70" w14:textId="6B48C340" w:rsidR="00777227" w:rsidRPr="009C6829" w:rsidDel="0043399B" w:rsidRDefault="00777227" w:rsidP="00DF4AA6">
            <w:pPr>
              <w:keepNext/>
              <w:keepLines/>
              <w:tabs>
                <w:tab w:val="left" w:pos="567"/>
              </w:tabs>
              <w:rPr>
                <w:del w:id="174" w:author="RR_5" w:date="2025-06-27T13:35:00Z" w16du:dateUtc="2025-06-27T10:35:00Z"/>
                <w:color w:val="000000" w:themeColor="text1"/>
                <w:szCs w:val="22"/>
                <w:lang w:val="et-EE"/>
              </w:rPr>
            </w:pPr>
            <w:del w:id="175" w:author="RR_5" w:date="2025-06-27T13:35:00Z" w16du:dateUtc="2025-06-27T10:35:00Z">
              <w:r w:rsidRPr="009C6829" w:rsidDel="0043399B">
                <w:rPr>
                  <w:color w:val="000000" w:themeColor="text1"/>
                  <w:szCs w:val="22"/>
                  <w:lang w:val="et-EE"/>
                </w:rPr>
                <w:delText>Pfizer Limited</w:delText>
              </w:r>
            </w:del>
          </w:p>
          <w:p w14:paraId="2E41D982" w14:textId="3B4E6710" w:rsidR="00777227" w:rsidRPr="009C6829" w:rsidDel="0043399B" w:rsidRDefault="00777227" w:rsidP="00DF4AA6">
            <w:pPr>
              <w:keepNext/>
              <w:keepLines/>
              <w:tabs>
                <w:tab w:val="left" w:pos="567"/>
              </w:tabs>
              <w:rPr>
                <w:del w:id="176" w:author="RR_5" w:date="2025-06-27T13:35:00Z" w16du:dateUtc="2025-06-27T10:35:00Z"/>
                <w:color w:val="000000" w:themeColor="text1"/>
                <w:szCs w:val="22"/>
                <w:lang w:val="et-EE"/>
              </w:rPr>
            </w:pPr>
            <w:del w:id="177" w:author="RR_5" w:date="2025-06-27T13:35:00Z" w16du:dateUtc="2025-06-27T10:35:00Z">
              <w:r w:rsidRPr="009C6829" w:rsidDel="0043399B">
                <w:rPr>
                  <w:color w:val="000000" w:themeColor="text1"/>
                  <w:szCs w:val="22"/>
                  <w:lang w:val="et-EE"/>
                </w:rPr>
                <w:delText>Tel: +44 (0)1304 616161</w:delText>
              </w:r>
            </w:del>
          </w:p>
          <w:p w14:paraId="2F421B62" w14:textId="77777777" w:rsidR="00777227" w:rsidRPr="009C6829" w:rsidRDefault="00777227" w:rsidP="00A36506">
            <w:pPr>
              <w:keepNext/>
              <w:keepLines/>
              <w:tabs>
                <w:tab w:val="left" w:pos="567"/>
              </w:tabs>
              <w:rPr>
                <w:color w:val="000000" w:themeColor="text1"/>
                <w:szCs w:val="22"/>
                <w:lang w:val="et-EE"/>
              </w:rPr>
            </w:pPr>
          </w:p>
        </w:tc>
      </w:tr>
      <w:tr w:rsidR="00777227" w:rsidRPr="009C6829" w14:paraId="6ED87ADF" w14:textId="77777777" w:rsidTr="00DF4AA6">
        <w:trPr>
          <w:cantSplit/>
        </w:trPr>
        <w:tc>
          <w:tcPr>
            <w:tcW w:w="4503" w:type="dxa"/>
          </w:tcPr>
          <w:p w14:paraId="725F56C8" w14:textId="77777777" w:rsidR="00003851" w:rsidRDefault="00003851" w:rsidP="00DF4AA6">
            <w:pPr>
              <w:rPr>
                <w:b/>
                <w:color w:val="000000" w:themeColor="text1"/>
                <w:szCs w:val="22"/>
                <w:lang w:val="et-EE"/>
              </w:rPr>
            </w:pPr>
          </w:p>
          <w:p w14:paraId="139C0EA8" w14:textId="2F0BCA5E" w:rsidR="00777227" w:rsidRPr="009C6829" w:rsidRDefault="00777227" w:rsidP="00DF4AA6">
            <w:pPr>
              <w:rPr>
                <w:color w:val="000000" w:themeColor="text1"/>
                <w:szCs w:val="22"/>
                <w:lang w:val="et-EE"/>
              </w:rPr>
            </w:pPr>
            <w:r w:rsidRPr="009C6829">
              <w:rPr>
                <w:b/>
                <w:color w:val="000000" w:themeColor="text1"/>
                <w:szCs w:val="22"/>
                <w:lang w:val="et-EE"/>
              </w:rPr>
              <w:t>Lietuva</w:t>
            </w:r>
          </w:p>
          <w:p w14:paraId="64EAEE30" w14:textId="77777777" w:rsidR="00777227" w:rsidRPr="009C6829" w:rsidRDefault="00777227" w:rsidP="00DF4AA6">
            <w:pPr>
              <w:rPr>
                <w:bCs/>
                <w:color w:val="000000" w:themeColor="text1"/>
                <w:szCs w:val="22"/>
                <w:lang w:val="et-EE"/>
              </w:rPr>
            </w:pPr>
            <w:r w:rsidRPr="009C6829">
              <w:rPr>
                <w:bCs/>
                <w:color w:val="000000" w:themeColor="text1"/>
                <w:szCs w:val="22"/>
                <w:lang w:val="et-EE"/>
              </w:rPr>
              <w:t>Pfizer Luxembourg SARL filialas Lietuvoje</w:t>
            </w:r>
          </w:p>
          <w:p w14:paraId="23C09941" w14:textId="77777777" w:rsidR="00777227" w:rsidRPr="009C6829" w:rsidRDefault="00777227" w:rsidP="00DF4AA6">
            <w:pPr>
              <w:tabs>
                <w:tab w:val="left" w:pos="567"/>
              </w:tabs>
              <w:rPr>
                <w:bCs/>
                <w:color w:val="000000" w:themeColor="text1"/>
                <w:szCs w:val="22"/>
                <w:lang w:val="et-EE"/>
              </w:rPr>
            </w:pPr>
            <w:r w:rsidRPr="009C6829">
              <w:rPr>
                <w:bCs/>
                <w:color w:val="000000" w:themeColor="text1"/>
                <w:szCs w:val="22"/>
                <w:lang w:val="et-EE"/>
              </w:rPr>
              <w:t>Tel. +3705 2514000</w:t>
            </w:r>
          </w:p>
          <w:p w14:paraId="0707DF2B" w14:textId="77777777" w:rsidR="00777227" w:rsidRDefault="00777227" w:rsidP="00DF4AA6">
            <w:pPr>
              <w:tabs>
                <w:tab w:val="left" w:pos="567"/>
              </w:tabs>
              <w:rPr>
                <w:b/>
                <w:color w:val="000000" w:themeColor="text1"/>
                <w:szCs w:val="22"/>
                <w:lang w:val="et-EE"/>
              </w:rPr>
            </w:pPr>
          </w:p>
          <w:p w14:paraId="2EC42915" w14:textId="77777777" w:rsidR="001031AF" w:rsidRPr="009C6829" w:rsidRDefault="001031AF" w:rsidP="00DF4AA6">
            <w:pPr>
              <w:tabs>
                <w:tab w:val="left" w:pos="567"/>
              </w:tabs>
              <w:rPr>
                <w:b/>
                <w:color w:val="000000" w:themeColor="text1"/>
                <w:szCs w:val="22"/>
                <w:lang w:val="et-EE"/>
              </w:rPr>
            </w:pPr>
          </w:p>
        </w:tc>
        <w:tc>
          <w:tcPr>
            <w:tcW w:w="5103" w:type="dxa"/>
          </w:tcPr>
          <w:p w14:paraId="3668D5A2" w14:textId="77777777" w:rsidR="00777227" w:rsidRPr="009C6829" w:rsidRDefault="00777227" w:rsidP="00DF4AA6">
            <w:pPr>
              <w:tabs>
                <w:tab w:val="left" w:pos="567"/>
              </w:tabs>
              <w:rPr>
                <w:color w:val="000000" w:themeColor="text1"/>
                <w:szCs w:val="22"/>
                <w:lang w:val="et-EE"/>
              </w:rPr>
            </w:pPr>
          </w:p>
        </w:tc>
      </w:tr>
    </w:tbl>
    <w:p w14:paraId="01EEA0BF" w14:textId="77777777" w:rsidR="00777227" w:rsidRPr="009C6829" w:rsidRDefault="00777227" w:rsidP="00777227">
      <w:pPr>
        <w:pStyle w:val="Header"/>
        <w:tabs>
          <w:tab w:val="clear" w:pos="4153"/>
          <w:tab w:val="clear" w:pos="8306"/>
          <w:tab w:val="left" w:pos="567"/>
        </w:tabs>
        <w:rPr>
          <w:color w:val="000000" w:themeColor="text1"/>
          <w:sz w:val="22"/>
          <w:szCs w:val="22"/>
          <w:lang w:val="et-EE"/>
        </w:rPr>
      </w:pPr>
      <w:r w:rsidRPr="009C6829">
        <w:rPr>
          <w:b/>
          <w:color w:val="000000" w:themeColor="text1"/>
          <w:sz w:val="22"/>
          <w:szCs w:val="22"/>
          <w:lang w:val="et-EE"/>
        </w:rPr>
        <w:t>Infoleht on viimati uuendatud</w:t>
      </w:r>
    </w:p>
    <w:p w14:paraId="3A9969DF" w14:textId="77777777" w:rsidR="00777227" w:rsidRPr="009C6829" w:rsidRDefault="00777227" w:rsidP="00777227">
      <w:pPr>
        <w:pStyle w:val="Header"/>
        <w:tabs>
          <w:tab w:val="clear" w:pos="4153"/>
          <w:tab w:val="clear" w:pos="8306"/>
          <w:tab w:val="left" w:pos="567"/>
        </w:tabs>
        <w:rPr>
          <w:color w:val="000000" w:themeColor="text1"/>
          <w:sz w:val="22"/>
          <w:szCs w:val="22"/>
          <w:lang w:val="et-EE"/>
        </w:rPr>
      </w:pPr>
    </w:p>
    <w:p w14:paraId="2A7F697B" w14:textId="23287534" w:rsidR="00777227" w:rsidRPr="009C6829" w:rsidRDefault="00777227" w:rsidP="00777227">
      <w:pPr>
        <w:rPr>
          <w:color w:val="000000" w:themeColor="text1"/>
          <w:szCs w:val="22"/>
          <w:lang w:val="et-EE"/>
        </w:rPr>
      </w:pPr>
      <w:r w:rsidRPr="009C6829">
        <w:rPr>
          <w:color w:val="000000" w:themeColor="text1"/>
          <w:szCs w:val="22"/>
          <w:lang w:val="et-EE"/>
        </w:rPr>
        <w:t xml:space="preserve">Täpne teave selle ravimi kohta on Euroopa Ravimiameti kodulehel: </w:t>
      </w:r>
      <w:del w:id="178" w:author="RR_5" w:date="2025-06-27T10:16:00Z" w16du:dateUtc="2025-06-27T07:16:00Z">
        <w:r w:rsidDel="00662217">
          <w:fldChar w:fldCharType="begin"/>
        </w:r>
        <w:r w:rsidDel="00662217">
          <w:delInstrText>HYPERLINK "http://www.ema.europa.eu"</w:delInstrText>
        </w:r>
        <w:r w:rsidDel="00662217">
          <w:fldChar w:fldCharType="separate"/>
        </w:r>
        <w:r w:rsidRPr="009C6829" w:rsidDel="00662217">
          <w:rPr>
            <w:rStyle w:val="Hyperlink"/>
            <w:szCs w:val="22"/>
            <w:lang w:val="et-EE"/>
          </w:rPr>
          <w:delText>http://www.ema.europa.eu</w:delText>
        </w:r>
        <w:r w:rsidDel="00662217">
          <w:fldChar w:fldCharType="end"/>
        </w:r>
      </w:del>
      <w:ins w:id="179" w:author="RR_5" w:date="2025-06-27T10:16:00Z" w16du:dateUtc="2025-06-27T07:16: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9C6829">
        <w:rPr>
          <w:color w:val="000000" w:themeColor="text1"/>
          <w:szCs w:val="22"/>
          <w:lang w:val="et-EE"/>
        </w:rPr>
        <w:t>.</w:t>
      </w:r>
    </w:p>
    <w:p w14:paraId="74FE5984" w14:textId="77777777" w:rsidR="00777227" w:rsidRPr="009C6829" w:rsidRDefault="00777227" w:rsidP="00777227">
      <w:pPr>
        <w:tabs>
          <w:tab w:val="left" w:pos="567"/>
        </w:tabs>
        <w:rPr>
          <w:color w:val="000000" w:themeColor="text1"/>
          <w:szCs w:val="22"/>
          <w:lang w:val="et-EE"/>
        </w:rPr>
      </w:pPr>
    </w:p>
    <w:p w14:paraId="5CBD01E1" w14:textId="77777777" w:rsidR="00777227" w:rsidRPr="009C6829" w:rsidRDefault="00777227" w:rsidP="00777227">
      <w:pPr>
        <w:tabs>
          <w:tab w:val="left" w:pos="567"/>
        </w:tabs>
        <w:rPr>
          <w:color w:val="000000" w:themeColor="text1"/>
          <w:szCs w:val="22"/>
          <w:lang w:val="et-EE"/>
        </w:rPr>
      </w:pPr>
    </w:p>
    <w:p w14:paraId="59FE085A" w14:textId="197B0D58"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7.</w:t>
      </w:r>
      <w:r w:rsidRPr="009C6829">
        <w:rPr>
          <w:b/>
          <w:color w:val="000000" w:themeColor="text1"/>
          <w:szCs w:val="22"/>
          <w:lang w:val="et-EE"/>
        </w:rPr>
        <w:tab/>
      </w:r>
      <w:r w:rsidR="009337A9" w:rsidRPr="009337A9">
        <w:rPr>
          <w:b/>
          <w:color w:val="000000" w:themeColor="text1"/>
          <w:szCs w:val="22"/>
          <w:lang w:val="et-EE"/>
        </w:rPr>
        <w:t>Kasutusj</w:t>
      </w:r>
      <w:r w:rsidRPr="009C6829">
        <w:rPr>
          <w:b/>
          <w:color w:val="000000" w:themeColor="text1"/>
          <w:szCs w:val="22"/>
          <w:lang w:val="et-EE"/>
        </w:rPr>
        <w:t>uhend</w:t>
      </w:r>
    </w:p>
    <w:p w14:paraId="019348F4" w14:textId="77777777" w:rsidR="00777227" w:rsidRPr="009C6829" w:rsidRDefault="00777227" w:rsidP="00777227">
      <w:pPr>
        <w:keepNext/>
        <w:tabs>
          <w:tab w:val="left" w:pos="567"/>
        </w:tabs>
        <w:rPr>
          <w:color w:val="000000" w:themeColor="text1"/>
          <w:szCs w:val="22"/>
          <w:lang w:val="et-EE"/>
        </w:rPr>
      </w:pPr>
    </w:p>
    <w:p w14:paraId="0A626D78" w14:textId="77777777" w:rsidR="00777227" w:rsidRPr="009C6829" w:rsidRDefault="00777227" w:rsidP="00777227">
      <w:pPr>
        <w:keepNext/>
        <w:rPr>
          <w:color w:val="000000" w:themeColor="text1"/>
          <w:szCs w:val="22"/>
          <w:lang w:val="et-EE"/>
        </w:rPr>
      </w:pPr>
      <w:r w:rsidRPr="009C6829">
        <w:rPr>
          <w:color w:val="000000" w:themeColor="text1"/>
          <w:szCs w:val="22"/>
          <w:lang w:val="et-EE"/>
        </w:rPr>
        <w:t>See osa on jagatud järgmisteks alalõikudeks.</w:t>
      </w:r>
    </w:p>
    <w:p w14:paraId="7D0E4A3D" w14:textId="77777777" w:rsidR="00777227" w:rsidRPr="009C6829" w:rsidRDefault="00777227" w:rsidP="00777227">
      <w:pPr>
        <w:keepNext/>
        <w:rPr>
          <w:color w:val="000000" w:themeColor="text1"/>
          <w:szCs w:val="22"/>
          <w:lang w:val="et-EE"/>
        </w:rPr>
      </w:pPr>
    </w:p>
    <w:p w14:paraId="284313F7"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a.</w:t>
      </w:r>
      <w:r w:rsidRPr="009C6829">
        <w:rPr>
          <w:b/>
          <w:color w:val="000000" w:themeColor="text1"/>
          <w:szCs w:val="22"/>
          <w:lang w:val="et-EE"/>
        </w:rPr>
        <w:tab/>
        <w:t>Sissejuhatus</w:t>
      </w:r>
    </w:p>
    <w:p w14:paraId="3061A819"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b.</w:t>
      </w:r>
      <w:r w:rsidRPr="009C6829">
        <w:rPr>
          <w:b/>
          <w:color w:val="000000" w:themeColor="text1"/>
          <w:szCs w:val="22"/>
          <w:lang w:val="et-EE"/>
        </w:rPr>
        <w:tab/>
        <w:t>Ettevalmistus süstimiseks</w:t>
      </w:r>
    </w:p>
    <w:p w14:paraId="2D7A97DB"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c.</w:t>
      </w:r>
      <w:r w:rsidRPr="009C6829">
        <w:rPr>
          <w:b/>
          <w:color w:val="000000" w:themeColor="text1"/>
          <w:szCs w:val="22"/>
          <w:lang w:val="et-EE"/>
        </w:rPr>
        <w:tab/>
        <w:t>Enbreli annuse ettevalmistus süstimiseks</w:t>
      </w:r>
    </w:p>
    <w:p w14:paraId="53207F0E"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d.</w:t>
      </w:r>
      <w:r w:rsidRPr="009C6829">
        <w:rPr>
          <w:b/>
          <w:color w:val="000000" w:themeColor="text1"/>
          <w:szCs w:val="22"/>
          <w:lang w:val="et-EE"/>
        </w:rPr>
        <w:tab/>
        <w:t>Lahusti lisamine</w:t>
      </w:r>
    </w:p>
    <w:p w14:paraId="20B71567"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e.</w:t>
      </w:r>
      <w:r w:rsidRPr="009C6829">
        <w:rPr>
          <w:b/>
          <w:color w:val="000000" w:themeColor="text1"/>
          <w:szCs w:val="22"/>
          <w:lang w:val="et-EE"/>
        </w:rPr>
        <w:tab/>
        <w:t>Enbreli lahuse väljatõmbamine viaalist</w:t>
      </w:r>
    </w:p>
    <w:p w14:paraId="2ABCD7AD"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f.</w:t>
      </w:r>
      <w:r w:rsidRPr="009C6829">
        <w:rPr>
          <w:b/>
          <w:color w:val="000000" w:themeColor="text1"/>
          <w:szCs w:val="22"/>
          <w:lang w:val="et-EE"/>
        </w:rPr>
        <w:tab/>
        <w:t>Nõela asetamine süstlasse</w:t>
      </w:r>
    </w:p>
    <w:p w14:paraId="29AAD7B9"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g.</w:t>
      </w:r>
      <w:r w:rsidRPr="009C6829">
        <w:rPr>
          <w:b/>
          <w:color w:val="000000" w:themeColor="text1"/>
          <w:szCs w:val="22"/>
          <w:lang w:val="et-EE"/>
        </w:rPr>
        <w:tab/>
        <w:t>Süstekoha valik</w:t>
      </w:r>
    </w:p>
    <w:p w14:paraId="1A229FD0"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h.</w:t>
      </w:r>
      <w:r w:rsidRPr="009C6829">
        <w:rPr>
          <w:b/>
          <w:color w:val="000000" w:themeColor="text1"/>
          <w:szCs w:val="22"/>
          <w:lang w:val="et-EE"/>
        </w:rPr>
        <w:tab/>
        <w:t>Süstekoha ettevalmistamine ja Enbreli lahuse süstimine</w:t>
      </w:r>
    </w:p>
    <w:p w14:paraId="3D59AC9B" w14:textId="77777777" w:rsidR="00777227" w:rsidRPr="009C6829" w:rsidRDefault="00777227" w:rsidP="00777227">
      <w:pPr>
        <w:ind w:left="567" w:hanging="567"/>
        <w:rPr>
          <w:color w:val="000000" w:themeColor="text1"/>
          <w:szCs w:val="22"/>
          <w:lang w:val="et-EE"/>
        </w:rPr>
      </w:pPr>
      <w:r w:rsidRPr="009C6829">
        <w:rPr>
          <w:b/>
          <w:color w:val="000000" w:themeColor="text1"/>
          <w:szCs w:val="22"/>
          <w:lang w:val="et-EE"/>
        </w:rPr>
        <w:t>i.</w:t>
      </w:r>
      <w:r w:rsidRPr="009C6829">
        <w:rPr>
          <w:b/>
          <w:color w:val="000000" w:themeColor="text1"/>
          <w:szCs w:val="22"/>
          <w:lang w:val="et-EE"/>
        </w:rPr>
        <w:tab/>
        <w:t>Süstevahendite hävitamine</w:t>
      </w:r>
    </w:p>
    <w:p w14:paraId="343F7912" w14:textId="77777777" w:rsidR="00777227" w:rsidRPr="009C6829" w:rsidRDefault="00777227" w:rsidP="00777227">
      <w:pPr>
        <w:tabs>
          <w:tab w:val="left" w:pos="567"/>
        </w:tabs>
        <w:rPr>
          <w:color w:val="000000" w:themeColor="text1"/>
          <w:szCs w:val="22"/>
          <w:lang w:val="et-EE"/>
        </w:rPr>
      </w:pPr>
    </w:p>
    <w:p w14:paraId="02147B50"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lastRenderedPageBreak/>
        <w:t>a.</w:t>
      </w:r>
      <w:r w:rsidRPr="009C6829">
        <w:rPr>
          <w:b/>
          <w:color w:val="000000" w:themeColor="text1"/>
          <w:szCs w:val="22"/>
          <w:lang w:val="et-EE"/>
        </w:rPr>
        <w:tab/>
        <w:t>Sissejuhatus</w:t>
      </w:r>
    </w:p>
    <w:p w14:paraId="66CB6262" w14:textId="77777777" w:rsidR="00777227" w:rsidRPr="009C6829" w:rsidRDefault="00777227" w:rsidP="00777227">
      <w:pPr>
        <w:keepNext/>
        <w:tabs>
          <w:tab w:val="left" w:pos="567"/>
        </w:tabs>
        <w:rPr>
          <w:color w:val="000000" w:themeColor="text1"/>
          <w:szCs w:val="22"/>
          <w:lang w:val="et-EE"/>
        </w:rPr>
      </w:pPr>
    </w:p>
    <w:p w14:paraId="238A3DE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Järgnevalt toodud juhised selgitavad, kuidas Enbreli süstelahust ette valmistada ja süstida. Palun lugege instruktsioon tähelepanelikult läbi ja järgige seda samm-sammult. Enda või lapse süstimistehnika osas juhendab teid esmalt arst/meditsiiniõde. Ärge püüdke ravimit süstida enne, kui olete kindel, et saate aru, kuidas tuleb ravim ette valmistada ja süstida.</w:t>
      </w:r>
    </w:p>
    <w:p w14:paraId="09754114" w14:textId="77777777" w:rsidR="00777227" w:rsidRPr="009C6829" w:rsidRDefault="00777227" w:rsidP="00777227">
      <w:pPr>
        <w:tabs>
          <w:tab w:val="left" w:pos="567"/>
        </w:tabs>
        <w:rPr>
          <w:color w:val="000000" w:themeColor="text1"/>
          <w:szCs w:val="22"/>
          <w:lang w:val="et-EE"/>
        </w:rPr>
      </w:pPr>
    </w:p>
    <w:p w14:paraId="724E494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Süstelahust ei tohi segada mitte ühegi teise ravimiga.</w:t>
      </w:r>
    </w:p>
    <w:p w14:paraId="405EC8D1" w14:textId="77777777" w:rsidR="00777227" w:rsidRPr="009C6829" w:rsidRDefault="00777227" w:rsidP="00777227">
      <w:pPr>
        <w:tabs>
          <w:tab w:val="left" w:pos="567"/>
        </w:tabs>
        <w:rPr>
          <w:color w:val="000000" w:themeColor="text1"/>
          <w:szCs w:val="22"/>
          <w:lang w:val="et-EE"/>
        </w:rPr>
      </w:pPr>
    </w:p>
    <w:p w14:paraId="0F4ADC76"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b.</w:t>
      </w:r>
      <w:r w:rsidRPr="009C6829">
        <w:rPr>
          <w:b/>
          <w:color w:val="000000" w:themeColor="text1"/>
          <w:szCs w:val="22"/>
          <w:lang w:val="et-EE"/>
        </w:rPr>
        <w:tab/>
        <w:t>Ettevalmistus süstimiseks</w:t>
      </w:r>
    </w:p>
    <w:p w14:paraId="45F848E0" w14:textId="77777777" w:rsidR="00777227" w:rsidRPr="009C6829" w:rsidRDefault="00777227" w:rsidP="00777227">
      <w:pPr>
        <w:keepNext/>
        <w:tabs>
          <w:tab w:val="left" w:pos="567"/>
        </w:tabs>
        <w:rPr>
          <w:color w:val="000000" w:themeColor="text1"/>
          <w:szCs w:val="22"/>
          <w:lang w:val="et-EE"/>
        </w:rPr>
      </w:pPr>
    </w:p>
    <w:p w14:paraId="61108114"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Peske korralikult käed.</w:t>
      </w:r>
    </w:p>
    <w:p w14:paraId="5134D5F3"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Otsige endale hästivalgustatud, lame tööpind.</w:t>
      </w:r>
    </w:p>
    <w:p w14:paraId="7300A484" w14:textId="77777777" w:rsidR="00777227" w:rsidRPr="009C6829" w:rsidRDefault="00777227" w:rsidP="00777227">
      <w:pPr>
        <w:keepNext/>
        <w:keepLines/>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Ravimialus peab sisaldama alltoodud esemeid. (Kui ei sisalda, ärge ravimialust kasutage, vaid konsulteerige apteekriga). Kasutage ainult nimetatud esemeid. Mingit muud süstalt </w:t>
      </w:r>
      <w:r w:rsidRPr="009C6829">
        <w:rPr>
          <w:b/>
          <w:bCs/>
          <w:color w:val="000000" w:themeColor="text1"/>
          <w:szCs w:val="22"/>
          <w:lang w:val="et-EE"/>
        </w:rPr>
        <w:t>ei TOHI</w:t>
      </w:r>
      <w:r w:rsidRPr="009C6829">
        <w:rPr>
          <w:color w:val="000000" w:themeColor="text1"/>
          <w:szCs w:val="22"/>
          <w:lang w:val="et-EE"/>
        </w:rPr>
        <w:t xml:space="preserve"> kasutada.</w:t>
      </w:r>
    </w:p>
    <w:p w14:paraId="7AB4429A" w14:textId="77777777" w:rsidR="00777227" w:rsidRPr="009C6829" w:rsidRDefault="00777227" w:rsidP="00777227">
      <w:pPr>
        <w:keepNext/>
        <w:keepLines/>
        <w:ind w:left="1134"/>
        <w:rPr>
          <w:i/>
          <w:color w:val="000000" w:themeColor="text1"/>
          <w:szCs w:val="22"/>
          <w:lang w:val="et-EE"/>
        </w:rPr>
      </w:pPr>
      <w:r w:rsidRPr="009C6829">
        <w:rPr>
          <w:i/>
          <w:color w:val="000000" w:themeColor="text1"/>
          <w:szCs w:val="22"/>
          <w:lang w:val="et-EE"/>
        </w:rPr>
        <w:t>1 Enbreli viaal</w:t>
      </w:r>
    </w:p>
    <w:p w14:paraId="706C0873" w14:textId="77777777" w:rsidR="00777227" w:rsidRPr="009C6829" w:rsidRDefault="00777227" w:rsidP="00EB21FE">
      <w:pPr>
        <w:ind w:left="1134"/>
        <w:rPr>
          <w:i/>
          <w:color w:val="000000" w:themeColor="text1"/>
          <w:szCs w:val="22"/>
          <w:lang w:val="et-EE"/>
        </w:rPr>
      </w:pPr>
      <w:r w:rsidRPr="009C6829">
        <w:rPr>
          <w:i/>
          <w:color w:val="000000" w:themeColor="text1"/>
          <w:szCs w:val="22"/>
          <w:lang w:val="et-EE"/>
        </w:rPr>
        <w:t>1 süstel, mis sisaldab selget, värvitut lahustit (süstevett)</w:t>
      </w:r>
    </w:p>
    <w:p w14:paraId="7B8D2360" w14:textId="77777777" w:rsidR="00777227" w:rsidRPr="009C6829" w:rsidRDefault="00777227" w:rsidP="00777227">
      <w:pPr>
        <w:ind w:left="1134"/>
        <w:rPr>
          <w:i/>
          <w:color w:val="000000" w:themeColor="text1"/>
          <w:szCs w:val="22"/>
          <w:lang w:val="et-EE"/>
        </w:rPr>
      </w:pPr>
      <w:r w:rsidRPr="009C6829">
        <w:rPr>
          <w:i/>
          <w:color w:val="000000" w:themeColor="text1"/>
          <w:szCs w:val="22"/>
          <w:lang w:val="et-EE"/>
        </w:rPr>
        <w:t>1 nõel</w:t>
      </w:r>
    </w:p>
    <w:p w14:paraId="709326F6" w14:textId="77777777" w:rsidR="00777227" w:rsidRPr="009C6829" w:rsidRDefault="00777227" w:rsidP="00777227">
      <w:pPr>
        <w:ind w:left="1134"/>
        <w:rPr>
          <w:i/>
          <w:color w:val="000000" w:themeColor="text1"/>
          <w:szCs w:val="22"/>
          <w:lang w:val="et-EE"/>
        </w:rPr>
      </w:pPr>
      <w:r w:rsidRPr="009C6829">
        <w:rPr>
          <w:i/>
          <w:color w:val="000000" w:themeColor="text1"/>
          <w:szCs w:val="22"/>
          <w:lang w:val="et-EE"/>
        </w:rPr>
        <w:t>1 viaaliadapter</w:t>
      </w:r>
    </w:p>
    <w:p w14:paraId="584AACC4" w14:textId="77777777" w:rsidR="00777227" w:rsidRPr="009C6829" w:rsidRDefault="00777227" w:rsidP="00777227">
      <w:pPr>
        <w:ind w:left="1134"/>
        <w:rPr>
          <w:i/>
          <w:color w:val="000000" w:themeColor="text1"/>
          <w:szCs w:val="22"/>
          <w:lang w:val="et-EE"/>
        </w:rPr>
      </w:pPr>
      <w:r w:rsidRPr="009C6829">
        <w:rPr>
          <w:i/>
          <w:color w:val="000000" w:themeColor="text1"/>
          <w:szCs w:val="22"/>
          <w:lang w:val="et-EE"/>
        </w:rPr>
        <w:t>2 alkoholiga immutatud lappi</w:t>
      </w:r>
    </w:p>
    <w:p w14:paraId="43D2CFB7"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Kontrollige kõlblikkusaegu nii viaali kui ka süstla etiketil. Neid ei tohi pärast pakendil näidatud kõlblikkusaja (kuu ja aasta) möödumist kasutada.</w:t>
      </w:r>
    </w:p>
    <w:p w14:paraId="09778AA2" w14:textId="77777777" w:rsidR="00777227" w:rsidRPr="009C6829" w:rsidRDefault="00777227" w:rsidP="00777227">
      <w:pPr>
        <w:tabs>
          <w:tab w:val="left" w:pos="567"/>
        </w:tabs>
        <w:rPr>
          <w:color w:val="000000" w:themeColor="text1"/>
          <w:szCs w:val="22"/>
          <w:lang w:val="et-EE"/>
        </w:rPr>
      </w:pPr>
    </w:p>
    <w:p w14:paraId="4A0E1296" w14:textId="77777777" w:rsidR="00777227" w:rsidRPr="009C6829" w:rsidRDefault="00777227" w:rsidP="00EB21FE">
      <w:pPr>
        <w:keepNext/>
        <w:tabs>
          <w:tab w:val="left" w:pos="567"/>
        </w:tabs>
        <w:rPr>
          <w:color w:val="000000" w:themeColor="text1"/>
          <w:szCs w:val="22"/>
          <w:lang w:val="et-EE"/>
        </w:rPr>
      </w:pPr>
      <w:r w:rsidRPr="009C6829">
        <w:rPr>
          <w:b/>
          <w:color w:val="000000" w:themeColor="text1"/>
          <w:szCs w:val="22"/>
          <w:lang w:val="et-EE"/>
        </w:rPr>
        <w:t>c.</w:t>
      </w:r>
      <w:r w:rsidRPr="009C6829">
        <w:rPr>
          <w:b/>
          <w:color w:val="000000" w:themeColor="text1"/>
          <w:szCs w:val="22"/>
          <w:lang w:val="et-EE"/>
        </w:rPr>
        <w:tab/>
        <w:t>Enbreli annuse ettevalmistus süstimiseks</w:t>
      </w:r>
    </w:p>
    <w:p w14:paraId="18EBE501" w14:textId="77777777" w:rsidR="00777227" w:rsidRPr="009C6829" w:rsidRDefault="00777227" w:rsidP="00EB21FE">
      <w:pPr>
        <w:keepNext/>
        <w:tabs>
          <w:tab w:val="left" w:pos="567"/>
        </w:tabs>
        <w:rPr>
          <w:color w:val="000000" w:themeColor="text1"/>
          <w:szCs w:val="22"/>
          <w:lang w:val="et-EE"/>
        </w:rPr>
      </w:pPr>
    </w:p>
    <w:p w14:paraId="2CBD090B"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Eemaldage aluselt esemed.</w:t>
      </w:r>
    </w:p>
    <w:p w14:paraId="6B10AEE1" w14:textId="39A29058"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Eemaldage Enbreli viaalilt plastikkate (vt joonis</w:t>
      </w:r>
      <w:r w:rsidR="00930EE7">
        <w:rPr>
          <w:color w:val="000000" w:themeColor="text1"/>
          <w:szCs w:val="22"/>
          <w:lang w:val="et-EE"/>
        </w:rPr>
        <w:t> </w:t>
      </w:r>
      <w:r w:rsidRPr="009C6829">
        <w:rPr>
          <w:color w:val="000000" w:themeColor="text1"/>
          <w:szCs w:val="22"/>
          <w:lang w:val="et-EE"/>
        </w:rPr>
        <w:t xml:space="preserve">1). Viaalil olevat halli korki ega alumiiniumrõngast </w:t>
      </w:r>
      <w:r w:rsidRPr="009C6829">
        <w:rPr>
          <w:b/>
          <w:color w:val="000000" w:themeColor="text1"/>
          <w:szCs w:val="22"/>
          <w:lang w:val="et-EE"/>
        </w:rPr>
        <w:t>EI TOHI</w:t>
      </w:r>
      <w:r w:rsidRPr="009C6829">
        <w:rPr>
          <w:color w:val="000000" w:themeColor="text1"/>
          <w:szCs w:val="22"/>
          <w:lang w:val="et-EE"/>
        </w:rPr>
        <w:t xml:space="preserve"> eemaldada.</w:t>
      </w:r>
    </w:p>
    <w:p w14:paraId="7A11DD4E" w14:textId="77777777" w:rsidR="00777227" w:rsidRPr="009C6829" w:rsidRDefault="00777227" w:rsidP="00777227">
      <w:pPr>
        <w:tabs>
          <w:tab w:val="left" w:pos="567"/>
        </w:tabs>
        <w:rPr>
          <w:color w:val="000000" w:themeColor="text1"/>
          <w:szCs w:val="22"/>
          <w:lang w:val="et-EE"/>
        </w:rPr>
      </w:pPr>
    </w:p>
    <w:p w14:paraId="1A63E503"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1</w:t>
      </w:r>
    </w:p>
    <w:p w14:paraId="05555852" w14:textId="77777777" w:rsidR="00777227" w:rsidRPr="009C6829" w:rsidRDefault="00777227" w:rsidP="00777227">
      <w:pPr>
        <w:keepNext/>
        <w:rPr>
          <w:color w:val="000000" w:themeColor="text1"/>
          <w:szCs w:val="22"/>
          <w:lang w:val="et-EE"/>
        </w:rPr>
      </w:pPr>
    </w:p>
    <w:p w14:paraId="3629E60E" w14:textId="77777777" w:rsidR="00777227" w:rsidRPr="009C6829" w:rsidRDefault="00777227" w:rsidP="00777227">
      <w:pPr>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05D625F1" wp14:editId="037A4D58">
            <wp:extent cx="1114425" cy="1135380"/>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425" cy="1135380"/>
                    </a:xfrm>
                    <a:prstGeom prst="rect">
                      <a:avLst/>
                    </a:prstGeom>
                    <a:noFill/>
                    <a:ln>
                      <a:noFill/>
                    </a:ln>
                  </pic:spPr>
                </pic:pic>
              </a:graphicData>
            </a:graphic>
          </wp:inline>
        </w:drawing>
      </w:r>
    </w:p>
    <w:p w14:paraId="006B7DA2" w14:textId="77777777" w:rsidR="00777227" w:rsidRPr="009C6829" w:rsidRDefault="00777227" w:rsidP="00777227">
      <w:pPr>
        <w:tabs>
          <w:tab w:val="left" w:pos="567"/>
        </w:tabs>
        <w:rPr>
          <w:color w:val="000000" w:themeColor="text1"/>
          <w:szCs w:val="22"/>
          <w:lang w:val="et-EE"/>
        </w:rPr>
      </w:pPr>
    </w:p>
    <w:p w14:paraId="36BF5B76"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Puhastage Enbreli viaalil olev hall kork uue alkoholiga immutatud lapiga. Pärast puhastamist ärge korki enam kätega või ükskõik mis esemetega puudutage.</w:t>
      </w:r>
    </w:p>
    <w:p w14:paraId="66248CC4"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Asetage viaal püstiselt puhtale, tasasele pinnale.</w:t>
      </w:r>
    </w:p>
    <w:p w14:paraId="23392AC6"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Eemaldage viaaliadapterilt paberist ümbris.</w:t>
      </w:r>
    </w:p>
    <w:p w14:paraId="632AB329" w14:textId="2C884C3F"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Plastikümbrises viaaliadapter asetage Enbreli viaali otsa nii, et viaali adapteri teravik on tsentreeritud viaali korgil asuva tõstetud rõnga sisse (vt joonis</w:t>
      </w:r>
      <w:r w:rsidR="00930EE7">
        <w:rPr>
          <w:color w:val="000000" w:themeColor="text1"/>
          <w:szCs w:val="22"/>
          <w:lang w:val="et-EE"/>
        </w:rPr>
        <w:t> </w:t>
      </w:r>
      <w:r w:rsidRPr="009C6829">
        <w:rPr>
          <w:color w:val="000000" w:themeColor="text1"/>
          <w:szCs w:val="22"/>
          <w:lang w:val="et-EE"/>
        </w:rPr>
        <w:t>2).</w:t>
      </w:r>
    </w:p>
    <w:p w14:paraId="782825CD" w14:textId="0BD90532"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Hoidke viaali ühe käega kindlalt tasasel pinnal. Teise käega vajutage </w:t>
      </w:r>
      <w:r w:rsidRPr="009C6829">
        <w:rPr>
          <w:b/>
          <w:color w:val="000000" w:themeColor="text1"/>
          <w:szCs w:val="22"/>
          <w:lang w:val="et-EE"/>
        </w:rPr>
        <w:t>SUUNAGA OTSE ALLA TUGEVALT</w:t>
      </w:r>
      <w:r w:rsidRPr="009C6829">
        <w:rPr>
          <w:color w:val="000000" w:themeColor="text1"/>
          <w:szCs w:val="22"/>
          <w:lang w:val="et-EE"/>
        </w:rPr>
        <w:t xml:space="preserve"> adapteri pakendile, kuni tunnete, kuidas adapteri otsik tungib läbi viaali korgi ja</w:t>
      </w:r>
      <w:r w:rsidRPr="009C6829">
        <w:rPr>
          <w:b/>
          <w:color w:val="000000" w:themeColor="text1"/>
          <w:szCs w:val="22"/>
          <w:lang w:val="et-EE"/>
        </w:rPr>
        <w:t xml:space="preserve"> TUNNETE JA KUULETE, KUIDAS ADAPTERI SERV LUKUSTUB KOHALE</w:t>
      </w:r>
      <w:r w:rsidRPr="009C6829">
        <w:rPr>
          <w:color w:val="000000" w:themeColor="text1"/>
          <w:szCs w:val="22"/>
          <w:lang w:val="et-EE"/>
        </w:rPr>
        <w:t xml:space="preserve"> (vt joonis</w:t>
      </w:r>
      <w:r w:rsidR="00930EE7">
        <w:rPr>
          <w:color w:val="000000" w:themeColor="text1"/>
          <w:szCs w:val="22"/>
          <w:lang w:val="et-EE"/>
        </w:rPr>
        <w:t> </w:t>
      </w:r>
      <w:r w:rsidRPr="009C6829">
        <w:rPr>
          <w:color w:val="000000" w:themeColor="text1"/>
          <w:szCs w:val="22"/>
          <w:lang w:val="et-EE"/>
        </w:rPr>
        <w:t xml:space="preserve">3). </w:t>
      </w:r>
      <w:r w:rsidRPr="009C6829">
        <w:rPr>
          <w:b/>
          <w:color w:val="000000" w:themeColor="text1"/>
          <w:szCs w:val="22"/>
          <w:lang w:val="et-EE"/>
        </w:rPr>
        <w:t>Ärge</w:t>
      </w:r>
      <w:r w:rsidRPr="009C6829">
        <w:rPr>
          <w:color w:val="000000" w:themeColor="text1"/>
          <w:szCs w:val="22"/>
          <w:lang w:val="et-EE"/>
        </w:rPr>
        <w:t xml:space="preserve"> suruge adapterit alla nurga all (vt joonis</w:t>
      </w:r>
      <w:r w:rsidR="00930EE7">
        <w:rPr>
          <w:color w:val="000000" w:themeColor="text1"/>
          <w:szCs w:val="22"/>
          <w:lang w:val="et-EE"/>
        </w:rPr>
        <w:t> </w:t>
      </w:r>
      <w:r w:rsidRPr="009C6829">
        <w:rPr>
          <w:color w:val="000000" w:themeColor="text1"/>
          <w:szCs w:val="22"/>
          <w:lang w:val="et-EE"/>
        </w:rPr>
        <w:t>4). On tähtis, et viaali adapteri teravik läbib täielikult viaali korgi.</w:t>
      </w:r>
    </w:p>
    <w:p w14:paraId="373F179E" w14:textId="77777777" w:rsidR="00777227" w:rsidRPr="009C6829" w:rsidRDefault="00777227" w:rsidP="00777227">
      <w:pPr>
        <w:tabs>
          <w:tab w:val="left" w:pos="567"/>
        </w:tabs>
        <w:rPr>
          <w:color w:val="000000" w:themeColor="text1"/>
          <w:szCs w:val="22"/>
          <w:lang w:val="et-EE"/>
        </w:rPr>
      </w:pPr>
    </w:p>
    <w:tbl>
      <w:tblPr>
        <w:tblW w:w="0" w:type="auto"/>
        <w:jc w:val="center"/>
        <w:tblLayout w:type="fixed"/>
        <w:tblLook w:val="0000" w:firstRow="0" w:lastRow="0" w:firstColumn="0" w:lastColumn="0" w:noHBand="0" w:noVBand="0"/>
      </w:tblPr>
      <w:tblGrid>
        <w:gridCol w:w="1936"/>
        <w:gridCol w:w="1957"/>
        <w:gridCol w:w="1957"/>
      </w:tblGrid>
      <w:tr w:rsidR="00777227" w:rsidRPr="009C6829" w14:paraId="31F7D06B" w14:textId="77777777" w:rsidTr="00DF4AA6">
        <w:trPr>
          <w:jc w:val="center"/>
        </w:trPr>
        <w:tc>
          <w:tcPr>
            <w:tcW w:w="1936" w:type="dxa"/>
          </w:tcPr>
          <w:p w14:paraId="0A79E2D7" w14:textId="77777777" w:rsidR="00777227" w:rsidRPr="009C6829" w:rsidRDefault="00777227" w:rsidP="00DF4AA6">
            <w:pPr>
              <w:keepNext/>
              <w:spacing w:after="120"/>
              <w:jc w:val="center"/>
              <w:rPr>
                <w:color w:val="000000" w:themeColor="text1"/>
                <w:szCs w:val="22"/>
                <w:lang w:val="et-EE"/>
              </w:rPr>
            </w:pPr>
            <w:r w:rsidRPr="009C6829">
              <w:rPr>
                <w:color w:val="000000" w:themeColor="text1"/>
                <w:szCs w:val="22"/>
                <w:u w:val="single"/>
                <w:lang w:val="et-EE"/>
              </w:rPr>
              <w:lastRenderedPageBreak/>
              <w:t>Joonis 2</w:t>
            </w:r>
          </w:p>
        </w:tc>
        <w:tc>
          <w:tcPr>
            <w:tcW w:w="1957" w:type="dxa"/>
          </w:tcPr>
          <w:p w14:paraId="01000ECD" w14:textId="77777777" w:rsidR="00777227" w:rsidRPr="009C6829" w:rsidRDefault="00777227" w:rsidP="00DF4AA6">
            <w:pPr>
              <w:spacing w:after="120"/>
              <w:jc w:val="center"/>
              <w:rPr>
                <w:color w:val="000000" w:themeColor="text1"/>
                <w:szCs w:val="22"/>
                <w:lang w:val="et-EE"/>
              </w:rPr>
            </w:pPr>
            <w:r w:rsidRPr="009C6829">
              <w:rPr>
                <w:color w:val="000000" w:themeColor="text1"/>
                <w:szCs w:val="22"/>
                <w:u w:val="single"/>
                <w:lang w:val="et-EE"/>
              </w:rPr>
              <w:t>Joonis 3</w:t>
            </w:r>
          </w:p>
        </w:tc>
        <w:tc>
          <w:tcPr>
            <w:tcW w:w="1957" w:type="dxa"/>
          </w:tcPr>
          <w:p w14:paraId="7A4486E4" w14:textId="77777777" w:rsidR="00777227" w:rsidRPr="009C6829" w:rsidRDefault="00777227" w:rsidP="00DF4AA6">
            <w:pPr>
              <w:spacing w:after="120"/>
              <w:jc w:val="center"/>
              <w:rPr>
                <w:color w:val="000000" w:themeColor="text1"/>
                <w:szCs w:val="22"/>
                <w:lang w:val="et-EE"/>
              </w:rPr>
            </w:pPr>
            <w:r w:rsidRPr="009C6829">
              <w:rPr>
                <w:color w:val="000000" w:themeColor="text1"/>
                <w:szCs w:val="22"/>
                <w:u w:val="single"/>
                <w:lang w:val="et-EE"/>
              </w:rPr>
              <w:t>Joonis 4</w:t>
            </w:r>
          </w:p>
        </w:tc>
      </w:tr>
      <w:tr w:rsidR="00777227" w:rsidRPr="009C6829" w14:paraId="0AA63606" w14:textId="77777777" w:rsidTr="00DF4AA6">
        <w:trPr>
          <w:jc w:val="center"/>
        </w:trPr>
        <w:tc>
          <w:tcPr>
            <w:tcW w:w="1936" w:type="dxa"/>
          </w:tcPr>
          <w:p w14:paraId="0B0353FE" w14:textId="77777777" w:rsidR="00777227" w:rsidRPr="009C6829" w:rsidRDefault="00777227" w:rsidP="00DF4AA6">
            <w:pPr>
              <w:jc w:val="center"/>
              <w:rPr>
                <w:color w:val="000000" w:themeColor="text1"/>
                <w:szCs w:val="22"/>
                <w:lang w:val="et-EE"/>
              </w:rPr>
            </w:pPr>
            <w:r w:rsidRPr="009C6829">
              <w:rPr>
                <w:noProof/>
                <w:color w:val="000000" w:themeColor="text1"/>
                <w:szCs w:val="22"/>
                <w:lang w:val="et-EE" w:eastAsia="lt-LT"/>
              </w:rPr>
              <w:drawing>
                <wp:inline distT="0" distB="0" distL="0" distR="0" wp14:anchorId="05F5E4B1" wp14:editId="455304DC">
                  <wp:extent cx="1097280" cy="1097280"/>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1957" w:type="dxa"/>
          </w:tcPr>
          <w:p w14:paraId="19B9F6D1" w14:textId="77777777" w:rsidR="00777227" w:rsidRPr="009C6829" w:rsidRDefault="00777227" w:rsidP="00DF4AA6">
            <w:pPr>
              <w:jc w:val="center"/>
              <w:rPr>
                <w:color w:val="000000" w:themeColor="text1"/>
                <w:szCs w:val="22"/>
                <w:lang w:val="et-EE"/>
              </w:rPr>
            </w:pPr>
            <w:r w:rsidRPr="009C6829">
              <w:rPr>
                <w:color w:val="000000" w:themeColor="text1"/>
                <w:szCs w:val="22"/>
                <w:lang w:val="et-EE"/>
              </w:rPr>
              <w:object w:dxaOrig="1734" w:dyaOrig="1694" w14:anchorId="71A50D2D">
                <v:shape id="_x0000_i1026" type="#_x0000_t75" style="width:86.95pt;height:85.1pt" o:ole="" o:allowoverlap="f">
                  <v:imagedata r:id="rId42" o:title=""/>
                </v:shape>
                <o:OLEObject Type="Embed" ProgID="Word.Picture.8" ShapeID="_x0000_i1026" DrawAspect="Content" ObjectID="_1814267524" r:id="rId43"/>
              </w:object>
            </w:r>
          </w:p>
        </w:tc>
        <w:tc>
          <w:tcPr>
            <w:tcW w:w="1957" w:type="dxa"/>
          </w:tcPr>
          <w:p w14:paraId="0E3E649B" w14:textId="77777777" w:rsidR="00777227" w:rsidRPr="009C6829" w:rsidRDefault="00777227" w:rsidP="00DF4AA6">
            <w:pPr>
              <w:jc w:val="center"/>
              <w:rPr>
                <w:color w:val="000000" w:themeColor="text1"/>
                <w:szCs w:val="22"/>
                <w:lang w:val="et-EE"/>
              </w:rPr>
            </w:pPr>
            <w:r w:rsidRPr="009C6829">
              <w:rPr>
                <w:color w:val="000000" w:themeColor="text1"/>
                <w:szCs w:val="22"/>
                <w:lang w:val="et-EE"/>
              </w:rPr>
              <w:object w:dxaOrig="1734" w:dyaOrig="1707" w14:anchorId="63F77048">
                <v:shape id="_x0000_i1027" type="#_x0000_t75" style="width:86.95pt;height:86.05pt" o:ole="" o:allowoverlap="f">
                  <v:imagedata r:id="rId44" o:title=""/>
                </v:shape>
                <o:OLEObject Type="Embed" ProgID="Word.Picture.8" ShapeID="_x0000_i1027" DrawAspect="Content" ObjectID="_1814267525" r:id="rId45"/>
              </w:object>
            </w:r>
          </w:p>
        </w:tc>
      </w:tr>
      <w:tr w:rsidR="00777227" w:rsidRPr="009C6829" w14:paraId="1B83CDDE" w14:textId="77777777" w:rsidTr="00DF4AA6">
        <w:trPr>
          <w:jc w:val="center"/>
        </w:trPr>
        <w:tc>
          <w:tcPr>
            <w:tcW w:w="1936" w:type="dxa"/>
          </w:tcPr>
          <w:p w14:paraId="257341FF" w14:textId="77777777" w:rsidR="00777227" w:rsidRPr="009C6829" w:rsidRDefault="00777227" w:rsidP="00DF4AA6">
            <w:pPr>
              <w:jc w:val="center"/>
              <w:rPr>
                <w:color w:val="000000" w:themeColor="text1"/>
                <w:szCs w:val="22"/>
                <w:lang w:val="et-EE"/>
              </w:rPr>
            </w:pPr>
          </w:p>
        </w:tc>
        <w:tc>
          <w:tcPr>
            <w:tcW w:w="1957" w:type="dxa"/>
          </w:tcPr>
          <w:p w14:paraId="51B7A7DB" w14:textId="77777777" w:rsidR="00777227" w:rsidRPr="009C6829" w:rsidRDefault="00777227" w:rsidP="00DF4AA6">
            <w:pPr>
              <w:jc w:val="center"/>
              <w:rPr>
                <w:color w:val="000000" w:themeColor="text1"/>
                <w:szCs w:val="22"/>
                <w:lang w:val="et-EE"/>
              </w:rPr>
            </w:pPr>
            <w:r w:rsidRPr="009C6829">
              <w:rPr>
                <w:b/>
                <w:color w:val="000000" w:themeColor="text1"/>
                <w:szCs w:val="22"/>
                <w:u w:val="single"/>
                <w:lang w:val="et-EE"/>
              </w:rPr>
              <w:t>ÕIGE</w:t>
            </w:r>
          </w:p>
        </w:tc>
        <w:tc>
          <w:tcPr>
            <w:tcW w:w="1957" w:type="dxa"/>
          </w:tcPr>
          <w:p w14:paraId="0DAF5CB2" w14:textId="77777777" w:rsidR="00777227" w:rsidRPr="009C6829" w:rsidRDefault="00777227" w:rsidP="00DF4AA6">
            <w:pPr>
              <w:jc w:val="center"/>
              <w:rPr>
                <w:color w:val="000000" w:themeColor="text1"/>
                <w:szCs w:val="22"/>
                <w:lang w:val="et-EE"/>
              </w:rPr>
            </w:pPr>
            <w:r w:rsidRPr="009C6829">
              <w:rPr>
                <w:b/>
                <w:color w:val="000000" w:themeColor="text1"/>
                <w:szCs w:val="22"/>
                <w:u w:val="single"/>
                <w:lang w:val="et-EE"/>
              </w:rPr>
              <w:t>VALE</w:t>
            </w:r>
          </w:p>
        </w:tc>
      </w:tr>
    </w:tbl>
    <w:p w14:paraId="2A7D6FC7" w14:textId="77777777" w:rsidR="00777227" w:rsidRPr="009C6829" w:rsidRDefault="00777227" w:rsidP="00777227">
      <w:pPr>
        <w:tabs>
          <w:tab w:val="left" w:pos="567"/>
        </w:tabs>
        <w:rPr>
          <w:color w:val="000000" w:themeColor="text1"/>
          <w:szCs w:val="22"/>
          <w:u w:val="single"/>
          <w:lang w:val="et-EE"/>
        </w:rPr>
      </w:pPr>
    </w:p>
    <w:p w14:paraId="2935ECA0" w14:textId="1FA8FFF2"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viaali ühe käega, eemaldage teisega viaaliadapteri plastikpakend (vt joonis</w:t>
      </w:r>
      <w:r w:rsidR="00930EE7">
        <w:rPr>
          <w:color w:val="000000" w:themeColor="text1"/>
          <w:szCs w:val="22"/>
          <w:lang w:val="et-EE"/>
        </w:rPr>
        <w:t> </w:t>
      </w:r>
      <w:r w:rsidRPr="009C6829">
        <w:rPr>
          <w:color w:val="000000" w:themeColor="text1"/>
          <w:szCs w:val="22"/>
          <w:lang w:val="et-EE"/>
        </w:rPr>
        <w:t>5).</w:t>
      </w:r>
    </w:p>
    <w:p w14:paraId="14C38CF8" w14:textId="77777777" w:rsidR="00777227" w:rsidRPr="009C6829" w:rsidRDefault="00777227" w:rsidP="00777227">
      <w:pPr>
        <w:rPr>
          <w:color w:val="000000" w:themeColor="text1"/>
          <w:szCs w:val="22"/>
          <w:lang w:val="et-EE"/>
        </w:rPr>
      </w:pPr>
    </w:p>
    <w:p w14:paraId="2D03CD94"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5</w:t>
      </w:r>
    </w:p>
    <w:p w14:paraId="05F2652F" w14:textId="77777777" w:rsidR="00777227" w:rsidRPr="009C6829" w:rsidRDefault="00777227" w:rsidP="00777227">
      <w:pPr>
        <w:keepNext/>
        <w:rPr>
          <w:color w:val="000000" w:themeColor="text1"/>
          <w:szCs w:val="22"/>
          <w:lang w:val="et-EE"/>
        </w:rPr>
      </w:pPr>
    </w:p>
    <w:p w14:paraId="3F207B50" w14:textId="77777777" w:rsidR="00777227" w:rsidRPr="009C6829" w:rsidRDefault="00777227" w:rsidP="00777227">
      <w:pPr>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1CEE4C5B" wp14:editId="7CF41021">
            <wp:extent cx="1029335" cy="1144270"/>
            <wp:effectExtent l="0" t="0" r="0" b="0"/>
            <wp:docPr id="2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
                      <a:extLst>
                        <a:ext uri="{28A0092B-C50C-407E-A947-70E740481C1C}">
                          <a14:useLocalDpi xmlns:a14="http://schemas.microsoft.com/office/drawing/2010/main" val="0"/>
                        </a:ext>
                      </a:extLst>
                    </a:blip>
                    <a:srcRect b="3107"/>
                    <a:stretch>
                      <a:fillRect/>
                    </a:stretch>
                  </pic:blipFill>
                  <pic:spPr bwMode="auto">
                    <a:xfrm>
                      <a:off x="0" y="0"/>
                      <a:ext cx="1029335" cy="1144270"/>
                    </a:xfrm>
                    <a:prstGeom prst="rect">
                      <a:avLst/>
                    </a:prstGeom>
                    <a:noFill/>
                    <a:ln>
                      <a:noFill/>
                    </a:ln>
                  </pic:spPr>
                </pic:pic>
              </a:graphicData>
            </a:graphic>
          </wp:inline>
        </w:drawing>
      </w:r>
    </w:p>
    <w:p w14:paraId="5C279197" w14:textId="77777777" w:rsidR="00777227" w:rsidRPr="009C6829" w:rsidRDefault="00777227" w:rsidP="00777227">
      <w:pPr>
        <w:tabs>
          <w:tab w:val="left" w:pos="567"/>
        </w:tabs>
        <w:rPr>
          <w:color w:val="000000" w:themeColor="text1"/>
          <w:szCs w:val="22"/>
          <w:lang w:val="et-EE"/>
        </w:rPr>
      </w:pPr>
    </w:p>
    <w:p w14:paraId="75092C69" w14:textId="316FA3E8" w:rsidR="00777227" w:rsidRPr="009C6829" w:rsidRDefault="00777227" w:rsidP="00777227">
      <w:pPr>
        <w:keepNext/>
        <w:keepLines/>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Eemaldage süstla otsikult puudutamist kaitsev kate, murdes ära valge katte piki perforatsiooni. Selleks hoidke kinni valge katte kaelusest, haarates teise käega valge katte otsast. Painutage seda alla ja üles kuni murdumiseni (vt joonis</w:t>
      </w:r>
      <w:r w:rsidR="00930EE7">
        <w:rPr>
          <w:color w:val="000000" w:themeColor="text1"/>
          <w:szCs w:val="22"/>
          <w:lang w:val="et-EE"/>
        </w:rPr>
        <w:t> </w:t>
      </w:r>
      <w:r w:rsidRPr="009C6829">
        <w:rPr>
          <w:color w:val="000000" w:themeColor="text1"/>
          <w:szCs w:val="22"/>
          <w:lang w:val="et-EE"/>
        </w:rPr>
        <w:t xml:space="preserve">6). </w:t>
      </w:r>
      <w:r w:rsidRPr="009C6829">
        <w:rPr>
          <w:b/>
          <w:color w:val="000000" w:themeColor="text1"/>
          <w:szCs w:val="22"/>
          <w:lang w:val="et-EE"/>
        </w:rPr>
        <w:t>Ärge eemaldage valget kaelust, mis jääb süstlale.</w:t>
      </w:r>
    </w:p>
    <w:p w14:paraId="7BF9C12F" w14:textId="77777777" w:rsidR="00777227" w:rsidRPr="009C6829" w:rsidRDefault="00777227" w:rsidP="00777227">
      <w:pPr>
        <w:tabs>
          <w:tab w:val="left" w:pos="567"/>
        </w:tabs>
        <w:rPr>
          <w:color w:val="000000" w:themeColor="text1"/>
          <w:szCs w:val="22"/>
          <w:lang w:val="et-EE"/>
        </w:rPr>
      </w:pPr>
    </w:p>
    <w:p w14:paraId="377530D2" w14:textId="77777777" w:rsidR="00777227" w:rsidRPr="009C6829" w:rsidRDefault="00777227" w:rsidP="00777227">
      <w:pPr>
        <w:jc w:val="center"/>
        <w:rPr>
          <w:color w:val="000000" w:themeColor="text1"/>
          <w:szCs w:val="22"/>
          <w:u w:val="single"/>
          <w:lang w:val="et-EE"/>
        </w:rPr>
      </w:pPr>
      <w:r w:rsidRPr="009C6829">
        <w:rPr>
          <w:color w:val="000000" w:themeColor="text1"/>
          <w:szCs w:val="22"/>
          <w:u w:val="single"/>
          <w:lang w:val="et-EE"/>
        </w:rPr>
        <w:t>Joonis 6</w:t>
      </w:r>
    </w:p>
    <w:p w14:paraId="25DEAECC" w14:textId="77777777" w:rsidR="00777227" w:rsidRPr="009C6829" w:rsidRDefault="00777227" w:rsidP="00777227">
      <w:pPr>
        <w:rPr>
          <w:color w:val="000000" w:themeColor="text1"/>
          <w:szCs w:val="22"/>
          <w:lang w:val="et-EE"/>
        </w:rPr>
      </w:pPr>
    </w:p>
    <w:p w14:paraId="6AE49F06" w14:textId="77777777" w:rsidR="00777227" w:rsidRPr="009C6829" w:rsidRDefault="00777227" w:rsidP="00777227">
      <w:pPr>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3A1BB05C" wp14:editId="53498254">
            <wp:extent cx="1067435" cy="1097280"/>
            <wp:effectExtent l="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7435" cy="1097280"/>
                    </a:xfrm>
                    <a:prstGeom prst="rect">
                      <a:avLst/>
                    </a:prstGeom>
                    <a:noFill/>
                    <a:ln>
                      <a:noFill/>
                    </a:ln>
                  </pic:spPr>
                </pic:pic>
              </a:graphicData>
            </a:graphic>
          </wp:inline>
        </w:drawing>
      </w:r>
    </w:p>
    <w:p w14:paraId="5FB59DFE" w14:textId="77777777" w:rsidR="00777227" w:rsidRPr="009C6829" w:rsidRDefault="00777227" w:rsidP="00777227">
      <w:pPr>
        <w:tabs>
          <w:tab w:val="left" w:pos="567"/>
        </w:tabs>
        <w:rPr>
          <w:color w:val="000000" w:themeColor="text1"/>
          <w:szCs w:val="22"/>
          <w:lang w:val="et-EE"/>
        </w:rPr>
      </w:pPr>
    </w:p>
    <w:p w14:paraId="557AFA01"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perforatsioon on juba katki, ei tohi seda süstalt kasutada. Sel juhul alustage uue ravimialusega.</w:t>
      </w:r>
    </w:p>
    <w:p w14:paraId="69D5E54F" w14:textId="22EFCF94"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süstla klaaskolbi (mitte valget kaelust) ühes käes ja viaali adapterit (mitte viaali) teises käes, ühendage süstal viaaliadapteriga asetades süstla otsiku viaaliadapteri avasse ning keerake kellaosuti liikumise suunas kuni täielikku sulgumiseni (vt joonis</w:t>
      </w:r>
      <w:r w:rsidR="00930EE7">
        <w:rPr>
          <w:color w:val="000000" w:themeColor="text1"/>
          <w:szCs w:val="22"/>
          <w:lang w:val="et-EE"/>
        </w:rPr>
        <w:t> </w:t>
      </w:r>
      <w:r w:rsidRPr="009C6829">
        <w:rPr>
          <w:color w:val="000000" w:themeColor="text1"/>
          <w:szCs w:val="22"/>
          <w:lang w:val="et-EE"/>
        </w:rPr>
        <w:t>7).</w:t>
      </w:r>
    </w:p>
    <w:p w14:paraId="4DCAE595" w14:textId="77777777" w:rsidR="00777227" w:rsidRPr="009C6829" w:rsidRDefault="00777227" w:rsidP="00777227">
      <w:pPr>
        <w:tabs>
          <w:tab w:val="left" w:pos="567"/>
        </w:tabs>
        <w:rPr>
          <w:color w:val="000000" w:themeColor="text1"/>
          <w:szCs w:val="22"/>
          <w:lang w:val="et-EE"/>
        </w:rPr>
      </w:pPr>
    </w:p>
    <w:p w14:paraId="7BD675D1"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7</w:t>
      </w:r>
    </w:p>
    <w:p w14:paraId="6D72DA52" w14:textId="77777777" w:rsidR="00777227" w:rsidRPr="009C6829" w:rsidRDefault="00777227" w:rsidP="00777227">
      <w:pPr>
        <w:keepNext/>
        <w:jc w:val="center"/>
        <w:rPr>
          <w:color w:val="000000" w:themeColor="text1"/>
          <w:szCs w:val="22"/>
          <w:u w:val="single"/>
          <w:lang w:val="et-EE"/>
        </w:rPr>
      </w:pPr>
    </w:p>
    <w:p w14:paraId="6A2E5E51" w14:textId="77777777" w:rsidR="00777227" w:rsidRPr="009C6829" w:rsidRDefault="00777227" w:rsidP="00777227">
      <w:pPr>
        <w:tabs>
          <w:tab w:val="left" w:pos="567"/>
        </w:tabs>
        <w:jc w:val="center"/>
        <w:rPr>
          <w:color w:val="000000" w:themeColor="text1"/>
          <w:szCs w:val="22"/>
          <w:lang w:val="et-EE"/>
        </w:rPr>
      </w:pPr>
      <w:r w:rsidRPr="009C6829">
        <w:rPr>
          <w:b/>
          <w:noProof/>
          <w:color w:val="000000" w:themeColor="text1"/>
          <w:szCs w:val="22"/>
          <w:lang w:val="et-EE" w:eastAsia="lt-LT"/>
        </w:rPr>
        <w:drawing>
          <wp:inline distT="0" distB="0" distL="0" distR="0" wp14:anchorId="4619A03D" wp14:editId="60252830">
            <wp:extent cx="1114425" cy="1144270"/>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4425" cy="1144270"/>
                    </a:xfrm>
                    <a:prstGeom prst="rect">
                      <a:avLst/>
                    </a:prstGeom>
                    <a:noFill/>
                    <a:ln>
                      <a:noFill/>
                    </a:ln>
                  </pic:spPr>
                </pic:pic>
              </a:graphicData>
            </a:graphic>
          </wp:inline>
        </w:drawing>
      </w:r>
    </w:p>
    <w:p w14:paraId="0FE5443D" w14:textId="77777777" w:rsidR="00777227" w:rsidRPr="009C6829" w:rsidRDefault="00777227" w:rsidP="00777227">
      <w:pPr>
        <w:tabs>
          <w:tab w:val="left" w:pos="567"/>
        </w:tabs>
        <w:rPr>
          <w:i/>
          <w:color w:val="000000" w:themeColor="text1"/>
          <w:szCs w:val="22"/>
          <w:lang w:val="et-EE"/>
        </w:rPr>
      </w:pPr>
    </w:p>
    <w:p w14:paraId="69778078"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lastRenderedPageBreak/>
        <w:t>d.</w:t>
      </w:r>
      <w:r w:rsidRPr="009C6829">
        <w:rPr>
          <w:b/>
          <w:color w:val="000000" w:themeColor="text1"/>
          <w:szCs w:val="22"/>
          <w:lang w:val="et-EE"/>
        </w:rPr>
        <w:tab/>
        <w:t>Lahusti lisamine</w:t>
      </w:r>
    </w:p>
    <w:p w14:paraId="28887128" w14:textId="77777777" w:rsidR="00777227" w:rsidRPr="009C6829" w:rsidRDefault="00777227" w:rsidP="00777227">
      <w:pPr>
        <w:keepNext/>
        <w:tabs>
          <w:tab w:val="left" w:pos="567"/>
        </w:tabs>
        <w:rPr>
          <w:color w:val="000000" w:themeColor="text1"/>
          <w:szCs w:val="22"/>
          <w:lang w:val="et-EE"/>
        </w:rPr>
      </w:pPr>
    </w:p>
    <w:p w14:paraId="1569E526" w14:textId="64FB2180"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Hoides viaali püstiselt tasasel pinnal, suruge kolbi </w:t>
      </w:r>
      <w:r w:rsidRPr="009C6829">
        <w:rPr>
          <w:b/>
          <w:color w:val="000000" w:themeColor="text1"/>
          <w:szCs w:val="22"/>
          <w:lang w:val="et-EE"/>
        </w:rPr>
        <w:t>VÄGA AEGLASELT</w:t>
      </w:r>
      <w:r w:rsidRPr="009C6829">
        <w:rPr>
          <w:color w:val="000000" w:themeColor="text1"/>
          <w:szCs w:val="22"/>
          <w:lang w:val="et-EE"/>
        </w:rPr>
        <w:t>, kuni kogu lahusti on viaalis. See aitab vältida vahumullide teket (vt joonis</w:t>
      </w:r>
      <w:r w:rsidR="002917AD">
        <w:rPr>
          <w:color w:val="000000" w:themeColor="text1"/>
          <w:szCs w:val="22"/>
          <w:lang w:val="et-EE"/>
        </w:rPr>
        <w:t> </w:t>
      </w:r>
      <w:r w:rsidRPr="009C6829">
        <w:rPr>
          <w:color w:val="000000" w:themeColor="text1"/>
          <w:szCs w:val="22"/>
          <w:lang w:val="et-EE"/>
        </w:rPr>
        <w:t>8).</w:t>
      </w:r>
    </w:p>
    <w:p w14:paraId="1A889F93"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lahusti on lisatud Enbrelile, võib kolb iseenesest üles liikuda. See toimub tänu õhusurvele ja ei tohiks muret tekitada.</w:t>
      </w:r>
    </w:p>
    <w:p w14:paraId="065E89CC" w14:textId="77777777" w:rsidR="00777227" w:rsidRPr="009C6829" w:rsidRDefault="00777227" w:rsidP="00777227">
      <w:pPr>
        <w:rPr>
          <w:color w:val="000000" w:themeColor="text1"/>
          <w:szCs w:val="22"/>
          <w:lang w:val="et-EE"/>
        </w:rPr>
      </w:pPr>
    </w:p>
    <w:p w14:paraId="73D8FDD8"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8</w:t>
      </w:r>
    </w:p>
    <w:p w14:paraId="668F4426" w14:textId="77777777" w:rsidR="00777227" w:rsidRPr="009C6829" w:rsidRDefault="00777227" w:rsidP="00777227">
      <w:pPr>
        <w:keepNext/>
        <w:rPr>
          <w:color w:val="000000" w:themeColor="text1"/>
          <w:szCs w:val="22"/>
          <w:lang w:val="et-EE"/>
        </w:rPr>
      </w:pPr>
    </w:p>
    <w:p w14:paraId="2136493D" w14:textId="77777777" w:rsidR="00777227" w:rsidRPr="009C6829" w:rsidRDefault="00777227" w:rsidP="00777227">
      <w:pPr>
        <w:tabs>
          <w:tab w:val="left" w:pos="567"/>
          <w:tab w:val="left" w:pos="1080"/>
        </w:tabs>
        <w:jc w:val="center"/>
        <w:rPr>
          <w:color w:val="000000" w:themeColor="text1"/>
          <w:szCs w:val="22"/>
          <w:lang w:val="et-EE"/>
        </w:rPr>
      </w:pPr>
      <w:r w:rsidRPr="009C6829">
        <w:rPr>
          <w:color w:val="000000" w:themeColor="text1"/>
          <w:szCs w:val="22"/>
          <w:lang w:val="et-EE"/>
        </w:rPr>
        <w:object w:dxaOrig="1779" w:dyaOrig="1765" w14:anchorId="269B5A97">
          <v:shape id="_x0000_i1028" type="#_x0000_t75" style="width:88.85pt;height:88.85pt" o:ole="">
            <v:imagedata r:id="rId49" o:title=""/>
          </v:shape>
          <o:OLEObject Type="Embed" ProgID="Word.Picture.8" ShapeID="_x0000_i1028" DrawAspect="Content" ObjectID="_1814267526" r:id="rId50"/>
        </w:object>
      </w:r>
    </w:p>
    <w:p w14:paraId="3AA45E0F" w14:textId="77777777" w:rsidR="00777227" w:rsidRPr="009C6829" w:rsidRDefault="00777227" w:rsidP="00777227">
      <w:pPr>
        <w:tabs>
          <w:tab w:val="left" w:pos="567"/>
        </w:tabs>
        <w:rPr>
          <w:color w:val="000000" w:themeColor="text1"/>
          <w:szCs w:val="22"/>
          <w:lang w:val="et-EE"/>
        </w:rPr>
      </w:pPr>
    </w:p>
    <w:p w14:paraId="4EB9486E" w14:textId="55C284B3"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süstalt ikka veel viaali küljes, pöörake pulbri lahustamiseks viaali ettevaatlikult mõned korrad ringi (vt joonis</w:t>
      </w:r>
      <w:r w:rsidR="002917AD">
        <w:rPr>
          <w:color w:val="000000" w:themeColor="text1"/>
          <w:szCs w:val="22"/>
          <w:lang w:val="et-EE"/>
        </w:rPr>
        <w:t> </w:t>
      </w:r>
      <w:r w:rsidRPr="009C6829">
        <w:rPr>
          <w:color w:val="000000" w:themeColor="text1"/>
          <w:szCs w:val="22"/>
          <w:lang w:val="et-EE"/>
        </w:rPr>
        <w:t xml:space="preserve">9). Viaali </w:t>
      </w:r>
      <w:r w:rsidRPr="009C6829">
        <w:rPr>
          <w:b/>
          <w:color w:val="000000" w:themeColor="text1"/>
          <w:szCs w:val="22"/>
          <w:lang w:val="et-EE"/>
        </w:rPr>
        <w:t>EI TOHI</w:t>
      </w:r>
      <w:r w:rsidRPr="009C6829">
        <w:rPr>
          <w:color w:val="000000" w:themeColor="text1"/>
          <w:szCs w:val="22"/>
          <w:lang w:val="et-EE"/>
        </w:rPr>
        <w:t xml:space="preserve"> raputada. Oodake, kuni kogu pulber lahustub (tavaliselt võtab see aega vähem kui 10</w:t>
      </w:r>
      <w:r w:rsidR="002917AD">
        <w:rPr>
          <w:color w:val="000000" w:themeColor="text1"/>
          <w:szCs w:val="22"/>
          <w:lang w:val="et-EE"/>
        </w:rPr>
        <w:t> </w:t>
      </w:r>
      <w:r w:rsidRPr="009C6829">
        <w:rPr>
          <w:color w:val="000000" w:themeColor="text1"/>
          <w:szCs w:val="22"/>
          <w:lang w:val="et-EE"/>
        </w:rPr>
        <w:t>minutit). Lahus peab olema selge ja värvitu</w:t>
      </w:r>
      <w:r w:rsidRPr="009C6829">
        <w:rPr>
          <w:color w:val="000000" w:themeColor="text1"/>
          <w:lang w:val="et-EE"/>
        </w:rPr>
        <w:t xml:space="preserve"> kun</w:t>
      </w:r>
      <w:r w:rsidRPr="009C6829">
        <w:rPr>
          <w:color w:val="000000" w:themeColor="text1"/>
          <w:szCs w:val="22"/>
          <w:lang w:val="et-EE"/>
        </w:rPr>
        <w:t xml:space="preserve">i kahvatukollane või kahvatupruun, lahuses ei tohi olla mingeid klompe, helbeid ega muid nähtavaid osakesi. Viaali võib jääda mõningal määral valget vahtu – see on normaalne. Enbreli </w:t>
      </w:r>
      <w:r w:rsidRPr="009C6829">
        <w:rPr>
          <w:b/>
          <w:color w:val="000000" w:themeColor="text1"/>
          <w:szCs w:val="22"/>
          <w:lang w:val="et-EE"/>
        </w:rPr>
        <w:t>EI TOHI</w:t>
      </w:r>
      <w:r w:rsidRPr="009C6829">
        <w:rPr>
          <w:color w:val="000000" w:themeColor="text1"/>
          <w:szCs w:val="22"/>
          <w:lang w:val="et-EE"/>
        </w:rPr>
        <w:t xml:space="preserve"> kasutada juhul, kui kogu pulber ei ole lahustunud 10</w:t>
      </w:r>
      <w:r w:rsidR="002917AD">
        <w:rPr>
          <w:color w:val="000000" w:themeColor="text1"/>
          <w:szCs w:val="22"/>
          <w:lang w:val="et-EE"/>
        </w:rPr>
        <w:t> </w:t>
      </w:r>
      <w:r w:rsidRPr="009C6829">
        <w:rPr>
          <w:color w:val="000000" w:themeColor="text1"/>
          <w:szCs w:val="22"/>
          <w:lang w:val="et-EE"/>
        </w:rPr>
        <w:t>minutiga. Sellisel juhul alustage protseduuri uuesti uue annuse ettevalmistamisega.</w:t>
      </w:r>
    </w:p>
    <w:p w14:paraId="351C7BC7" w14:textId="77777777" w:rsidR="00777227" w:rsidRPr="009C6829" w:rsidRDefault="00777227" w:rsidP="00777227">
      <w:pPr>
        <w:rPr>
          <w:color w:val="000000" w:themeColor="text1"/>
          <w:szCs w:val="22"/>
          <w:lang w:val="et-EE"/>
        </w:rPr>
      </w:pPr>
    </w:p>
    <w:p w14:paraId="20C556A3"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9</w:t>
      </w:r>
    </w:p>
    <w:p w14:paraId="4D9980C8" w14:textId="77777777" w:rsidR="00777227" w:rsidRPr="009C6829" w:rsidRDefault="00777227" w:rsidP="00777227">
      <w:pPr>
        <w:keepNext/>
        <w:rPr>
          <w:color w:val="000000" w:themeColor="text1"/>
          <w:szCs w:val="22"/>
          <w:lang w:val="et-EE"/>
        </w:rPr>
      </w:pPr>
    </w:p>
    <w:p w14:paraId="14EE6322" w14:textId="77777777" w:rsidR="00777227" w:rsidRPr="009C6829" w:rsidRDefault="00777227" w:rsidP="00777227">
      <w:pPr>
        <w:keepNext/>
        <w:tabs>
          <w:tab w:val="left" w:pos="567"/>
          <w:tab w:val="left" w:pos="1080"/>
        </w:tabs>
        <w:jc w:val="center"/>
        <w:rPr>
          <w:color w:val="000000" w:themeColor="text1"/>
          <w:szCs w:val="22"/>
          <w:lang w:val="et-EE"/>
        </w:rPr>
      </w:pPr>
      <w:r w:rsidRPr="009C6829">
        <w:rPr>
          <w:noProof/>
          <w:color w:val="000000" w:themeColor="text1"/>
          <w:szCs w:val="22"/>
          <w:lang w:val="et-EE" w:eastAsia="lt-LT"/>
        </w:rPr>
        <w:drawing>
          <wp:inline distT="0" distB="0" distL="0" distR="0" wp14:anchorId="0C83A616" wp14:editId="31875C01">
            <wp:extent cx="1135380" cy="1105535"/>
            <wp:effectExtent l="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5380" cy="1105535"/>
                    </a:xfrm>
                    <a:prstGeom prst="rect">
                      <a:avLst/>
                    </a:prstGeom>
                    <a:noFill/>
                    <a:ln>
                      <a:noFill/>
                    </a:ln>
                  </pic:spPr>
                </pic:pic>
              </a:graphicData>
            </a:graphic>
          </wp:inline>
        </w:drawing>
      </w:r>
    </w:p>
    <w:p w14:paraId="185DC71A" w14:textId="77777777" w:rsidR="00777227" w:rsidRPr="009C6829" w:rsidRDefault="00777227" w:rsidP="00777227">
      <w:pPr>
        <w:tabs>
          <w:tab w:val="left" w:pos="567"/>
        </w:tabs>
        <w:rPr>
          <w:color w:val="000000" w:themeColor="text1"/>
          <w:szCs w:val="22"/>
          <w:lang w:val="et-EE"/>
        </w:rPr>
      </w:pPr>
    </w:p>
    <w:p w14:paraId="60ABE950" w14:textId="77777777" w:rsidR="00777227" w:rsidRPr="009C6829" w:rsidRDefault="00777227" w:rsidP="00EB21FE">
      <w:pPr>
        <w:keepNext/>
        <w:tabs>
          <w:tab w:val="left" w:pos="567"/>
        </w:tabs>
        <w:rPr>
          <w:color w:val="000000" w:themeColor="text1"/>
          <w:szCs w:val="22"/>
          <w:lang w:val="et-EE"/>
        </w:rPr>
      </w:pPr>
      <w:r w:rsidRPr="009C6829">
        <w:rPr>
          <w:b/>
          <w:color w:val="000000" w:themeColor="text1"/>
          <w:szCs w:val="22"/>
          <w:lang w:val="et-EE"/>
        </w:rPr>
        <w:t>e.</w:t>
      </w:r>
      <w:r w:rsidRPr="009C6829">
        <w:rPr>
          <w:b/>
          <w:color w:val="000000" w:themeColor="text1"/>
          <w:szCs w:val="22"/>
          <w:lang w:val="et-EE"/>
        </w:rPr>
        <w:tab/>
        <w:t>Enbreli lahuse väljatõmbamine viaalist</w:t>
      </w:r>
    </w:p>
    <w:p w14:paraId="3E229D18" w14:textId="77777777" w:rsidR="00777227" w:rsidRPr="009C6829" w:rsidRDefault="00777227" w:rsidP="00EB21FE">
      <w:pPr>
        <w:keepNext/>
        <w:tabs>
          <w:tab w:val="left" w:pos="567"/>
        </w:tabs>
        <w:rPr>
          <w:color w:val="000000" w:themeColor="text1"/>
          <w:szCs w:val="22"/>
          <w:lang w:val="et-EE"/>
        </w:rPr>
      </w:pPr>
    </w:p>
    <w:p w14:paraId="50F1854C" w14:textId="2269AFA1"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Süstal ikka veel viaali ja viaaliadapteri küljes, hoidke viaali alaspidi silmade kõrgusel. Suruge süstlakolb kogu ulatuses süstlasse (vt joonis</w:t>
      </w:r>
      <w:r w:rsidR="002917AD">
        <w:rPr>
          <w:color w:val="000000" w:themeColor="text1"/>
          <w:szCs w:val="22"/>
          <w:lang w:val="et-EE"/>
        </w:rPr>
        <w:t> </w:t>
      </w:r>
      <w:r w:rsidRPr="009C6829">
        <w:rPr>
          <w:color w:val="000000" w:themeColor="text1"/>
          <w:szCs w:val="22"/>
          <w:lang w:val="et-EE"/>
        </w:rPr>
        <w:t>10).</w:t>
      </w:r>
    </w:p>
    <w:p w14:paraId="5C939DCF" w14:textId="77777777" w:rsidR="00777227" w:rsidRPr="009C6829" w:rsidRDefault="00777227" w:rsidP="00777227">
      <w:pPr>
        <w:rPr>
          <w:color w:val="000000" w:themeColor="text1"/>
          <w:szCs w:val="22"/>
          <w:lang w:val="et-EE"/>
        </w:rPr>
      </w:pPr>
    </w:p>
    <w:p w14:paraId="2619E8F0"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10</w:t>
      </w:r>
    </w:p>
    <w:p w14:paraId="4B0A17C1" w14:textId="77777777" w:rsidR="00777227" w:rsidRPr="009C6829" w:rsidRDefault="00777227" w:rsidP="00777227">
      <w:pPr>
        <w:keepNext/>
        <w:jc w:val="center"/>
        <w:rPr>
          <w:color w:val="000000" w:themeColor="text1"/>
          <w:szCs w:val="22"/>
          <w:lang w:val="et-EE"/>
        </w:rPr>
      </w:pPr>
    </w:p>
    <w:p w14:paraId="5D3E1569" w14:textId="77777777" w:rsidR="00777227" w:rsidRPr="009C6829" w:rsidRDefault="00777227" w:rsidP="00777227">
      <w:pPr>
        <w:tabs>
          <w:tab w:val="left" w:pos="567"/>
          <w:tab w:val="left" w:pos="1080"/>
        </w:tabs>
        <w:jc w:val="center"/>
        <w:rPr>
          <w:color w:val="000000" w:themeColor="text1"/>
          <w:szCs w:val="22"/>
          <w:lang w:val="et-EE"/>
        </w:rPr>
      </w:pPr>
      <w:r w:rsidRPr="009C6829">
        <w:rPr>
          <w:noProof/>
          <w:color w:val="000000" w:themeColor="text1"/>
          <w:szCs w:val="22"/>
          <w:lang w:val="et-EE" w:eastAsia="lt-LT"/>
        </w:rPr>
        <w:drawing>
          <wp:inline distT="0" distB="0" distL="0" distR="0" wp14:anchorId="30E16D2D" wp14:editId="532636E1">
            <wp:extent cx="1135380" cy="1114425"/>
            <wp:effectExtent l="0" t="0" r="0"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5380" cy="1114425"/>
                    </a:xfrm>
                    <a:prstGeom prst="rect">
                      <a:avLst/>
                    </a:prstGeom>
                    <a:noFill/>
                    <a:ln>
                      <a:noFill/>
                    </a:ln>
                  </pic:spPr>
                </pic:pic>
              </a:graphicData>
            </a:graphic>
          </wp:inline>
        </w:drawing>
      </w:r>
    </w:p>
    <w:p w14:paraId="31C8563B" w14:textId="77777777" w:rsidR="00777227" w:rsidRPr="009C6829" w:rsidRDefault="00777227" w:rsidP="00777227">
      <w:pPr>
        <w:tabs>
          <w:tab w:val="left" w:pos="567"/>
        </w:tabs>
        <w:rPr>
          <w:color w:val="000000" w:themeColor="text1"/>
          <w:szCs w:val="22"/>
          <w:lang w:val="et-EE"/>
        </w:rPr>
      </w:pPr>
    </w:p>
    <w:p w14:paraId="6DA0DD4A" w14:textId="4B837CD8"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Vedeliku tõmbamiseks süstlasse tõmmake kolbi aeglaselt tagasi (vt joonis</w:t>
      </w:r>
      <w:r w:rsidR="002917AD">
        <w:rPr>
          <w:color w:val="000000" w:themeColor="text1"/>
          <w:szCs w:val="22"/>
          <w:lang w:val="et-EE"/>
        </w:rPr>
        <w:t> </w:t>
      </w:r>
      <w:r w:rsidRPr="009C6829">
        <w:rPr>
          <w:color w:val="000000" w:themeColor="text1"/>
          <w:szCs w:val="22"/>
          <w:lang w:val="et-EE"/>
        </w:rPr>
        <w:t>11). Täiskasvanud patsientide jaoks tuleb välja tõmmata kogu vedelik. Laste jaoks tuleb välja tõmmata ainult teatud osa vedelikust, vastavalt arsti ettekirjutusele. Kui te olete tõmmanud kogu Enbreli viaalist süstlasse, võib tekkida süstlasse õhumulle. Ärge selle pärast muretsege, kuna eemaldate need hiljem.</w:t>
      </w:r>
    </w:p>
    <w:p w14:paraId="4F564124" w14:textId="77777777" w:rsidR="00777227" w:rsidRPr="009C6829" w:rsidRDefault="00777227" w:rsidP="00777227">
      <w:pPr>
        <w:rPr>
          <w:color w:val="000000" w:themeColor="text1"/>
          <w:szCs w:val="22"/>
          <w:lang w:val="et-EE"/>
        </w:rPr>
      </w:pPr>
    </w:p>
    <w:p w14:paraId="3B0DD33A"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lastRenderedPageBreak/>
        <w:t>Joonis 11</w:t>
      </w:r>
    </w:p>
    <w:p w14:paraId="1C6D270C" w14:textId="77777777" w:rsidR="00777227" w:rsidRPr="009C6829" w:rsidRDefault="00777227" w:rsidP="00777227">
      <w:pPr>
        <w:keepNext/>
        <w:rPr>
          <w:color w:val="000000" w:themeColor="text1"/>
          <w:szCs w:val="22"/>
          <w:lang w:val="et-EE"/>
        </w:rPr>
      </w:pPr>
    </w:p>
    <w:p w14:paraId="227FBC12" w14:textId="77777777" w:rsidR="00777227" w:rsidRPr="009C6829" w:rsidRDefault="00777227" w:rsidP="00777227">
      <w:pPr>
        <w:tabs>
          <w:tab w:val="left" w:pos="567"/>
          <w:tab w:val="left" w:pos="1080"/>
        </w:tabs>
        <w:jc w:val="center"/>
        <w:rPr>
          <w:color w:val="000000" w:themeColor="text1"/>
          <w:szCs w:val="22"/>
          <w:lang w:val="et-EE"/>
        </w:rPr>
      </w:pPr>
      <w:r w:rsidRPr="009C6829">
        <w:rPr>
          <w:noProof/>
          <w:color w:val="000000" w:themeColor="text1"/>
          <w:szCs w:val="22"/>
          <w:lang w:val="et-EE" w:eastAsia="lt-LT"/>
        </w:rPr>
        <w:drawing>
          <wp:inline distT="0" distB="0" distL="0" distR="0" wp14:anchorId="7C144647" wp14:editId="30D90B41">
            <wp:extent cx="1144270" cy="1114425"/>
            <wp:effectExtent l="0" t="0" r="0"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4270" cy="1114425"/>
                    </a:xfrm>
                    <a:prstGeom prst="rect">
                      <a:avLst/>
                    </a:prstGeom>
                    <a:noFill/>
                    <a:ln>
                      <a:noFill/>
                    </a:ln>
                  </pic:spPr>
                </pic:pic>
              </a:graphicData>
            </a:graphic>
          </wp:inline>
        </w:drawing>
      </w:r>
    </w:p>
    <w:p w14:paraId="195EC7AC" w14:textId="77777777" w:rsidR="00777227" w:rsidRPr="009C6829" w:rsidRDefault="00777227" w:rsidP="00777227">
      <w:pPr>
        <w:tabs>
          <w:tab w:val="left" w:pos="567"/>
        </w:tabs>
        <w:rPr>
          <w:color w:val="000000" w:themeColor="text1"/>
          <w:szCs w:val="22"/>
          <w:lang w:val="et-EE"/>
        </w:rPr>
      </w:pPr>
    </w:p>
    <w:p w14:paraId="641ECFBF" w14:textId="0E593DA4"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viaali tagurpidi, keerake vastupäeva süstal viaaliadapteri küljest lahti (vt joonis</w:t>
      </w:r>
      <w:r w:rsidR="002917AD">
        <w:rPr>
          <w:color w:val="000000" w:themeColor="text1"/>
          <w:szCs w:val="22"/>
          <w:lang w:val="et-EE"/>
        </w:rPr>
        <w:t> </w:t>
      </w:r>
      <w:r w:rsidRPr="009C6829">
        <w:rPr>
          <w:color w:val="000000" w:themeColor="text1"/>
          <w:szCs w:val="22"/>
          <w:lang w:val="et-EE"/>
        </w:rPr>
        <w:t>12).</w:t>
      </w:r>
    </w:p>
    <w:p w14:paraId="0D14D06B" w14:textId="77777777" w:rsidR="00777227" w:rsidRPr="009C6829" w:rsidRDefault="00777227" w:rsidP="00777227">
      <w:pPr>
        <w:rPr>
          <w:color w:val="000000" w:themeColor="text1"/>
          <w:szCs w:val="22"/>
          <w:lang w:val="et-EE"/>
        </w:rPr>
      </w:pPr>
    </w:p>
    <w:p w14:paraId="728C6046"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12</w:t>
      </w:r>
    </w:p>
    <w:p w14:paraId="0E56619B" w14:textId="77777777" w:rsidR="00777227" w:rsidRPr="009C6829" w:rsidRDefault="00777227" w:rsidP="00777227">
      <w:pPr>
        <w:keepNext/>
        <w:rPr>
          <w:color w:val="000000" w:themeColor="text1"/>
          <w:szCs w:val="22"/>
          <w:lang w:val="et-EE"/>
        </w:rPr>
      </w:pPr>
    </w:p>
    <w:p w14:paraId="22EB3AAC" w14:textId="77777777" w:rsidR="00777227" w:rsidRPr="009C6829" w:rsidRDefault="00777227" w:rsidP="00777227">
      <w:pPr>
        <w:tabs>
          <w:tab w:val="left" w:pos="567"/>
          <w:tab w:val="left" w:pos="1080"/>
        </w:tabs>
        <w:jc w:val="center"/>
        <w:rPr>
          <w:color w:val="000000" w:themeColor="text1"/>
          <w:szCs w:val="22"/>
          <w:lang w:val="et-EE"/>
        </w:rPr>
      </w:pPr>
      <w:r w:rsidRPr="009C6829">
        <w:rPr>
          <w:noProof/>
          <w:color w:val="000000" w:themeColor="text1"/>
          <w:szCs w:val="22"/>
          <w:lang w:val="et-EE" w:eastAsia="lt-LT"/>
        </w:rPr>
        <w:drawing>
          <wp:inline distT="0" distB="0" distL="0" distR="0" wp14:anchorId="11918107" wp14:editId="160F96CD">
            <wp:extent cx="1114425" cy="1114425"/>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35369746" w14:textId="109E87E2" w:rsidR="00777227" w:rsidRPr="009C6829" w:rsidRDefault="00777227" w:rsidP="00777227">
      <w:pPr>
        <w:tabs>
          <w:tab w:val="left" w:pos="567"/>
        </w:tabs>
        <w:rPr>
          <w:color w:val="000000" w:themeColor="text1"/>
          <w:szCs w:val="22"/>
          <w:lang w:val="et-EE"/>
        </w:rPr>
      </w:pPr>
    </w:p>
    <w:p w14:paraId="0A563A84"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Asetage täidetud süstal puhtale ja tasasele alusele. Veenduge, et selle ots ei puuduta midagi. Olge ettevaatlik, et ei vajutaks kolvile.</w:t>
      </w:r>
    </w:p>
    <w:p w14:paraId="290F8484" w14:textId="77777777" w:rsidR="00777227" w:rsidRPr="009C6829" w:rsidRDefault="00777227" w:rsidP="00777227">
      <w:pPr>
        <w:tabs>
          <w:tab w:val="left" w:pos="567"/>
        </w:tabs>
        <w:rPr>
          <w:color w:val="000000" w:themeColor="text1"/>
          <w:szCs w:val="22"/>
          <w:lang w:val="et-EE"/>
        </w:rPr>
      </w:pPr>
    </w:p>
    <w:p w14:paraId="535B7606" w14:textId="77777777" w:rsidR="00777227" w:rsidRPr="009C6829" w:rsidRDefault="00777227" w:rsidP="00777227">
      <w:pPr>
        <w:tabs>
          <w:tab w:val="left" w:pos="567"/>
        </w:tabs>
        <w:rPr>
          <w:i/>
          <w:color w:val="000000" w:themeColor="text1"/>
          <w:szCs w:val="22"/>
          <w:lang w:val="et-EE"/>
        </w:rPr>
      </w:pPr>
      <w:r w:rsidRPr="009C6829">
        <w:rPr>
          <w:i/>
          <w:color w:val="000000" w:themeColor="text1"/>
          <w:szCs w:val="22"/>
          <w:lang w:val="et-EE"/>
        </w:rPr>
        <w:t>(Märkus: Viaali võib jääda pärast neid samme alles väike kogus vedelikku. See on normaalne.)</w:t>
      </w:r>
    </w:p>
    <w:p w14:paraId="76CB9540" w14:textId="77777777" w:rsidR="00777227" w:rsidRPr="009C6829" w:rsidRDefault="00777227" w:rsidP="00777227">
      <w:pPr>
        <w:tabs>
          <w:tab w:val="left" w:pos="567"/>
        </w:tabs>
        <w:rPr>
          <w:color w:val="000000" w:themeColor="text1"/>
          <w:szCs w:val="22"/>
          <w:lang w:val="et-EE"/>
        </w:rPr>
      </w:pPr>
    </w:p>
    <w:p w14:paraId="7B29A69E" w14:textId="77777777" w:rsidR="00777227" w:rsidRPr="00EB21FE" w:rsidRDefault="00777227" w:rsidP="00777227">
      <w:pPr>
        <w:tabs>
          <w:tab w:val="left" w:pos="567"/>
        </w:tabs>
        <w:rPr>
          <w:bCs/>
          <w:color w:val="000000" w:themeColor="text1"/>
          <w:szCs w:val="22"/>
          <w:lang w:val="et-EE"/>
        </w:rPr>
      </w:pPr>
      <w:r w:rsidRPr="009C6829">
        <w:rPr>
          <w:b/>
          <w:color w:val="000000" w:themeColor="text1"/>
          <w:szCs w:val="22"/>
          <w:lang w:val="et-EE"/>
        </w:rPr>
        <w:t>f.</w:t>
      </w:r>
      <w:r w:rsidRPr="009C6829">
        <w:rPr>
          <w:b/>
          <w:color w:val="000000" w:themeColor="text1"/>
          <w:szCs w:val="22"/>
          <w:lang w:val="et-EE"/>
        </w:rPr>
        <w:tab/>
        <w:t>Nõela asetamine süstlasse</w:t>
      </w:r>
    </w:p>
    <w:p w14:paraId="07E9EAAC" w14:textId="77777777" w:rsidR="00777227" w:rsidRPr="009C6829" w:rsidRDefault="00777227" w:rsidP="00777227">
      <w:pPr>
        <w:keepNext/>
        <w:tabs>
          <w:tab w:val="left" w:pos="567"/>
        </w:tabs>
        <w:rPr>
          <w:color w:val="000000" w:themeColor="text1"/>
          <w:szCs w:val="22"/>
          <w:lang w:val="et-EE"/>
        </w:rPr>
      </w:pPr>
    </w:p>
    <w:p w14:paraId="33DC71EC"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Nõel asub steriilsuse eesmärgil plastikkonteineris.</w:t>
      </w:r>
    </w:p>
    <w:p w14:paraId="2B0B2F5F"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Plastikkonteineri avamiseks hoidke lühemat ja laiemat otsa ühes käes. Teise käega võtke kinni konteineri pikemast otsast.</w:t>
      </w:r>
    </w:p>
    <w:p w14:paraId="672511AC" w14:textId="2CCFB1A2"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Tihendi murdmiseks painutage pikemat otsa üles-alla, kuni see murdub (vt joonis</w:t>
      </w:r>
      <w:r w:rsidR="002917AD">
        <w:rPr>
          <w:color w:val="000000" w:themeColor="text1"/>
          <w:szCs w:val="22"/>
          <w:lang w:val="et-EE"/>
        </w:rPr>
        <w:t> </w:t>
      </w:r>
      <w:r w:rsidRPr="009C6829">
        <w:rPr>
          <w:color w:val="000000" w:themeColor="text1"/>
          <w:szCs w:val="22"/>
          <w:lang w:val="et-EE"/>
        </w:rPr>
        <w:t>13).</w:t>
      </w:r>
    </w:p>
    <w:p w14:paraId="1423DC3D" w14:textId="77777777" w:rsidR="00777227" w:rsidRPr="009C6829" w:rsidRDefault="00777227" w:rsidP="00777227">
      <w:pPr>
        <w:rPr>
          <w:color w:val="000000" w:themeColor="text1"/>
          <w:szCs w:val="22"/>
          <w:lang w:val="et-EE"/>
        </w:rPr>
      </w:pPr>
    </w:p>
    <w:p w14:paraId="3EC4C117"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13</w:t>
      </w:r>
    </w:p>
    <w:p w14:paraId="1D305A49" w14:textId="77777777" w:rsidR="00777227" w:rsidRPr="009C6829" w:rsidRDefault="00777227" w:rsidP="00777227">
      <w:pPr>
        <w:keepNext/>
        <w:jc w:val="center"/>
        <w:rPr>
          <w:color w:val="000000" w:themeColor="text1"/>
          <w:szCs w:val="22"/>
          <w:lang w:val="et-EE"/>
        </w:rPr>
      </w:pPr>
    </w:p>
    <w:p w14:paraId="63046E92" w14:textId="77777777" w:rsidR="00777227" w:rsidRPr="009C6829" w:rsidRDefault="00777227" w:rsidP="00777227">
      <w:pPr>
        <w:tabs>
          <w:tab w:val="left" w:pos="567"/>
          <w:tab w:val="left" w:pos="1080"/>
          <w:tab w:val="left" w:pos="3960"/>
        </w:tabs>
        <w:jc w:val="center"/>
        <w:rPr>
          <w:color w:val="000000" w:themeColor="text1"/>
          <w:szCs w:val="22"/>
          <w:lang w:val="et-EE"/>
        </w:rPr>
      </w:pPr>
      <w:r w:rsidRPr="009C6829">
        <w:rPr>
          <w:noProof/>
          <w:color w:val="000000" w:themeColor="text1"/>
          <w:szCs w:val="22"/>
          <w:lang w:val="et-EE" w:eastAsia="lt-LT"/>
        </w:rPr>
        <w:drawing>
          <wp:inline distT="0" distB="0" distL="0" distR="0" wp14:anchorId="6F190538" wp14:editId="2DEA31E0">
            <wp:extent cx="1114425" cy="1135380"/>
            <wp:effectExtent l="0" t="0" r="0" b="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4425" cy="1135380"/>
                    </a:xfrm>
                    <a:prstGeom prst="rect">
                      <a:avLst/>
                    </a:prstGeom>
                    <a:noFill/>
                    <a:ln>
                      <a:noFill/>
                    </a:ln>
                  </pic:spPr>
                </pic:pic>
              </a:graphicData>
            </a:graphic>
          </wp:inline>
        </w:drawing>
      </w:r>
    </w:p>
    <w:p w14:paraId="3C12BEE4" w14:textId="77777777" w:rsidR="00777227" w:rsidRPr="009C6829" w:rsidRDefault="00777227" w:rsidP="00777227">
      <w:pPr>
        <w:tabs>
          <w:tab w:val="left" w:pos="567"/>
        </w:tabs>
        <w:rPr>
          <w:color w:val="000000" w:themeColor="text1"/>
          <w:szCs w:val="22"/>
          <w:lang w:val="et-EE"/>
        </w:rPr>
      </w:pPr>
    </w:p>
    <w:p w14:paraId="3632013A" w14:textId="36DE6719" w:rsidR="00777227" w:rsidRPr="009C6829" w:rsidRDefault="00777227" w:rsidP="00EB21FE">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pikemal otsal on kate murtud, eemaldage lühem ja laiem ots plastikkonteinerist.</w:t>
      </w:r>
    </w:p>
    <w:p w14:paraId="3765E417"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Nõel peab jääma pakendi pikemasse otsa.</w:t>
      </w:r>
    </w:p>
    <w:p w14:paraId="5AEC0DE9"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nõela ja konteinerit ühes käes, võtke teise käega süstal ja asetage süstla otsik nõela avasse.</w:t>
      </w:r>
    </w:p>
    <w:p w14:paraId="2CDE8F65" w14:textId="0D25FC5B"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Kinnitage süstal nõela külge, keerates seda kellaosuti liikumise suunas, kuni on täielikult suletud (vt joonis</w:t>
      </w:r>
      <w:r w:rsidR="002917AD">
        <w:rPr>
          <w:color w:val="000000" w:themeColor="text1"/>
          <w:szCs w:val="22"/>
          <w:lang w:val="et-EE"/>
        </w:rPr>
        <w:t> </w:t>
      </w:r>
      <w:r w:rsidRPr="009C6829">
        <w:rPr>
          <w:color w:val="000000" w:themeColor="text1"/>
          <w:szCs w:val="22"/>
          <w:lang w:val="et-EE"/>
        </w:rPr>
        <w:t>14).</w:t>
      </w:r>
    </w:p>
    <w:p w14:paraId="712FD0CF" w14:textId="77777777" w:rsidR="00777227" w:rsidRPr="009C6829" w:rsidRDefault="00777227" w:rsidP="00777227">
      <w:pPr>
        <w:rPr>
          <w:color w:val="000000" w:themeColor="text1"/>
          <w:szCs w:val="22"/>
          <w:lang w:val="et-EE"/>
        </w:rPr>
      </w:pPr>
    </w:p>
    <w:p w14:paraId="526A7B1A"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lastRenderedPageBreak/>
        <w:t>Joonis 14</w:t>
      </w:r>
    </w:p>
    <w:p w14:paraId="5A016F7B" w14:textId="77777777" w:rsidR="00777227" w:rsidRPr="009C6829" w:rsidRDefault="00777227" w:rsidP="00777227">
      <w:pPr>
        <w:keepNext/>
        <w:rPr>
          <w:color w:val="000000" w:themeColor="text1"/>
          <w:szCs w:val="22"/>
          <w:lang w:val="et-EE"/>
        </w:rPr>
      </w:pPr>
    </w:p>
    <w:p w14:paraId="041EB620" w14:textId="77777777" w:rsidR="00777227" w:rsidRPr="009C6829" w:rsidRDefault="00777227" w:rsidP="00777227">
      <w:pPr>
        <w:tabs>
          <w:tab w:val="left" w:pos="567"/>
          <w:tab w:val="left" w:pos="1080"/>
          <w:tab w:val="left" w:pos="3960"/>
        </w:tabs>
        <w:jc w:val="center"/>
        <w:rPr>
          <w:color w:val="000000" w:themeColor="text1"/>
          <w:szCs w:val="22"/>
          <w:lang w:val="et-EE"/>
        </w:rPr>
      </w:pPr>
      <w:r w:rsidRPr="009C6829">
        <w:rPr>
          <w:noProof/>
          <w:color w:val="000000" w:themeColor="text1"/>
          <w:szCs w:val="22"/>
          <w:lang w:val="et-EE" w:eastAsia="lt-LT"/>
        </w:rPr>
        <w:drawing>
          <wp:inline distT="0" distB="0" distL="0" distR="0" wp14:anchorId="0C883406" wp14:editId="60406EE5">
            <wp:extent cx="1135380" cy="1114425"/>
            <wp:effectExtent l="0" t="0" r="0" b="0"/>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5380" cy="1114425"/>
                    </a:xfrm>
                    <a:prstGeom prst="rect">
                      <a:avLst/>
                    </a:prstGeom>
                    <a:noFill/>
                    <a:ln>
                      <a:noFill/>
                    </a:ln>
                  </pic:spPr>
                </pic:pic>
              </a:graphicData>
            </a:graphic>
          </wp:inline>
        </w:drawing>
      </w:r>
    </w:p>
    <w:p w14:paraId="293DA771" w14:textId="77777777" w:rsidR="00777227" w:rsidRPr="009C6829" w:rsidRDefault="00777227" w:rsidP="00777227">
      <w:pPr>
        <w:tabs>
          <w:tab w:val="left" w:pos="567"/>
        </w:tabs>
        <w:rPr>
          <w:color w:val="000000" w:themeColor="text1"/>
          <w:szCs w:val="22"/>
          <w:lang w:val="et-EE"/>
        </w:rPr>
      </w:pPr>
    </w:p>
    <w:p w14:paraId="3D4D6E45" w14:textId="054EF379"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Eemaldage süstlanõelalt kate nii, et te ei puuduta nõela ning et nõel ei puutu millegagi kokku (vt joonis</w:t>
      </w:r>
      <w:r w:rsidR="002917AD">
        <w:rPr>
          <w:color w:val="000000" w:themeColor="text1"/>
          <w:szCs w:val="22"/>
          <w:lang w:val="et-EE"/>
        </w:rPr>
        <w:t> </w:t>
      </w:r>
      <w:r w:rsidRPr="009C6829">
        <w:rPr>
          <w:color w:val="000000" w:themeColor="text1"/>
          <w:szCs w:val="22"/>
          <w:lang w:val="et-EE"/>
        </w:rPr>
        <w:t>15). Ärge painutage ega väänake katet, et vältida nõela kahjustamist.</w:t>
      </w:r>
    </w:p>
    <w:p w14:paraId="5E8C2D33" w14:textId="77777777" w:rsidR="00777227" w:rsidRPr="009C6829" w:rsidRDefault="00777227" w:rsidP="00777227">
      <w:pPr>
        <w:rPr>
          <w:color w:val="000000" w:themeColor="text1"/>
          <w:szCs w:val="22"/>
          <w:lang w:val="et-EE"/>
        </w:rPr>
      </w:pPr>
    </w:p>
    <w:p w14:paraId="42AED917"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15</w:t>
      </w:r>
    </w:p>
    <w:p w14:paraId="48CB1FD8" w14:textId="77777777" w:rsidR="00777227" w:rsidRPr="009C6829" w:rsidRDefault="00777227" w:rsidP="00777227">
      <w:pPr>
        <w:keepNext/>
        <w:rPr>
          <w:color w:val="000000" w:themeColor="text1"/>
          <w:szCs w:val="22"/>
          <w:lang w:val="et-EE"/>
        </w:rPr>
      </w:pPr>
    </w:p>
    <w:p w14:paraId="33918F2A" w14:textId="77777777" w:rsidR="00777227" w:rsidRPr="009C6829" w:rsidRDefault="00777227" w:rsidP="00777227">
      <w:pPr>
        <w:tabs>
          <w:tab w:val="left" w:pos="567"/>
          <w:tab w:val="left" w:pos="1080"/>
          <w:tab w:val="left" w:pos="3960"/>
        </w:tabs>
        <w:jc w:val="center"/>
        <w:rPr>
          <w:color w:val="000000" w:themeColor="text1"/>
          <w:szCs w:val="22"/>
          <w:lang w:val="et-EE"/>
        </w:rPr>
      </w:pPr>
      <w:r w:rsidRPr="009C6829">
        <w:rPr>
          <w:noProof/>
          <w:color w:val="000000" w:themeColor="text1"/>
          <w:szCs w:val="22"/>
          <w:lang w:val="et-EE" w:eastAsia="lt-LT"/>
        </w:rPr>
        <w:drawing>
          <wp:inline distT="0" distB="0" distL="0" distR="0" wp14:anchorId="22EB212F" wp14:editId="3164C152">
            <wp:extent cx="1114425" cy="1135380"/>
            <wp:effectExtent l="0" t="0" r="0" b="0"/>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4425" cy="1135380"/>
                    </a:xfrm>
                    <a:prstGeom prst="rect">
                      <a:avLst/>
                    </a:prstGeom>
                    <a:noFill/>
                    <a:ln>
                      <a:noFill/>
                    </a:ln>
                  </pic:spPr>
                </pic:pic>
              </a:graphicData>
            </a:graphic>
          </wp:inline>
        </w:drawing>
      </w:r>
    </w:p>
    <w:p w14:paraId="722E1519" w14:textId="77777777" w:rsidR="00777227" w:rsidRPr="009C6829" w:rsidRDefault="00777227" w:rsidP="00777227">
      <w:pPr>
        <w:tabs>
          <w:tab w:val="left" w:pos="567"/>
        </w:tabs>
        <w:rPr>
          <w:color w:val="000000" w:themeColor="text1"/>
          <w:szCs w:val="22"/>
          <w:u w:val="single"/>
          <w:lang w:val="et-EE"/>
        </w:rPr>
      </w:pPr>
    </w:p>
    <w:p w14:paraId="6CEC4DED" w14:textId="40DF163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süstalt ülespidi, eemaldage õhumullid süstlast, surudes aeglaselt kolbi, kuni õhk on väljunud (vt joonis</w:t>
      </w:r>
      <w:r w:rsidR="002917AD">
        <w:rPr>
          <w:color w:val="000000" w:themeColor="text1"/>
          <w:szCs w:val="22"/>
          <w:lang w:val="et-EE"/>
        </w:rPr>
        <w:t> </w:t>
      </w:r>
      <w:r w:rsidRPr="009C6829">
        <w:rPr>
          <w:color w:val="000000" w:themeColor="text1"/>
          <w:szCs w:val="22"/>
          <w:lang w:val="et-EE"/>
        </w:rPr>
        <w:t>16).</w:t>
      </w:r>
    </w:p>
    <w:p w14:paraId="40766207" w14:textId="77777777" w:rsidR="00777227" w:rsidRPr="009C6829" w:rsidRDefault="00777227" w:rsidP="00777227">
      <w:pPr>
        <w:rPr>
          <w:color w:val="000000" w:themeColor="text1"/>
          <w:szCs w:val="22"/>
          <w:lang w:val="et-EE"/>
        </w:rPr>
      </w:pPr>
    </w:p>
    <w:p w14:paraId="189B73CC"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16</w:t>
      </w:r>
    </w:p>
    <w:p w14:paraId="1EB61701" w14:textId="77777777" w:rsidR="00777227" w:rsidRPr="009C6829" w:rsidRDefault="00777227" w:rsidP="00777227">
      <w:pPr>
        <w:keepNext/>
        <w:rPr>
          <w:color w:val="000000" w:themeColor="text1"/>
          <w:szCs w:val="22"/>
          <w:lang w:val="et-EE"/>
        </w:rPr>
      </w:pPr>
    </w:p>
    <w:p w14:paraId="4A9D3630" w14:textId="77777777" w:rsidR="00777227" w:rsidRPr="009C6829" w:rsidRDefault="00777227" w:rsidP="00777227">
      <w:pPr>
        <w:jc w:val="center"/>
        <w:rPr>
          <w:color w:val="000000" w:themeColor="text1"/>
          <w:szCs w:val="22"/>
          <w:lang w:val="et-EE"/>
        </w:rPr>
      </w:pPr>
      <w:r w:rsidRPr="009C6829">
        <w:rPr>
          <w:noProof/>
          <w:color w:val="000000" w:themeColor="text1"/>
          <w:szCs w:val="22"/>
          <w:lang w:val="et-EE" w:eastAsia="lt-LT"/>
        </w:rPr>
        <w:drawing>
          <wp:inline distT="0" distB="0" distL="0" distR="0" wp14:anchorId="015937F1" wp14:editId="56C3C129">
            <wp:extent cx="1114425" cy="1114425"/>
            <wp:effectExtent l="0" t="0" r="0" b="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0C34AB74" w14:textId="77777777" w:rsidR="00777227" w:rsidRPr="009C6829" w:rsidRDefault="00777227" w:rsidP="00777227">
      <w:pPr>
        <w:tabs>
          <w:tab w:val="left" w:pos="567"/>
        </w:tabs>
        <w:rPr>
          <w:color w:val="000000" w:themeColor="text1"/>
          <w:szCs w:val="22"/>
          <w:lang w:val="et-EE"/>
        </w:rPr>
      </w:pPr>
    </w:p>
    <w:p w14:paraId="5BA236B7"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g.</w:t>
      </w:r>
      <w:r w:rsidRPr="009C6829">
        <w:rPr>
          <w:b/>
          <w:color w:val="000000" w:themeColor="text1"/>
          <w:szCs w:val="22"/>
          <w:lang w:val="et-EE"/>
        </w:rPr>
        <w:tab/>
        <w:t>Süstekoha valik</w:t>
      </w:r>
    </w:p>
    <w:p w14:paraId="7919DF72" w14:textId="77777777" w:rsidR="00777227" w:rsidRPr="009C6829" w:rsidRDefault="00777227" w:rsidP="00777227">
      <w:pPr>
        <w:keepNext/>
        <w:tabs>
          <w:tab w:val="left" w:pos="567"/>
        </w:tabs>
        <w:rPr>
          <w:color w:val="000000" w:themeColor="text1"/>
          <w:szCs w:val="22"/>
          <w:lang w:val="et-EE"/>
        </w:rPr>
      </w:pPr>
    </w:p>
    <w:p w14:paraId="709E17DD" w14:textId="49640ABB"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Enbreli süstimiseks on kolm soovitatavat süstekohta: 1) reie keskosa esikülg; 2) kõht, vältides piirkonda kuni 5 cm ümber naba, ja 3) õlavarre väliskülg (vt joonis</w:t>
      </w:r>
      <w:r w:rsidR="002917AD">
        <w:rPr>
          <w:color w:val="000000" w:themeColor="text1"/>
          <w:szCs w:val="22"/>
          <w:lang w:val="et-EE"/>
        </w:rPr>
        <w:t> </w:t>
      </w:r>
      <w:r w:rsidRPr="009C6829">
        <w:rPr>
          <w:color w:val="000000" w:themeColor="text1"/>
          <w:szCs w:val="22"/>
          <w:lang w:val="et-EE"/>
        </w:rPr>
        <w:t>17). Iseendale süstides ärge õlavarre väliskülge kasutage.</w:t>
      </w:r>
    </w:p>
    <w:p w14:paraId="7C06786F" w14:textId="77777777" w:rsidR="00777227" w:rsidRPr="009C6829" w:rsidRDefault="00777227" w:rsidP="00777227">
      <w:pPr>
        <w:rPr>
          <w:color w:val="000000" w:themeColor="text1"/>
          <w:szCs w:val="22"/>
          <w:lang w:val="et-EE"/>
        </w:rPr>
      </w:pPr>
    </w:p>
    <w:p w14:paraId="1F4743F8"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17</w:t>
      </w:r>
    </w:p>
    <w:p w14:paraId="0C074E80" w14:textId="77777777" w:rsidR="00777227" w:rsidRPr="009C6829" w:rsidRDefault="00777227" w:rsidP="00777227">
      <w:pPr>
        <w:keepNext/>
        <w:jc w:val="center"/>
        <w:rPr>
          <w:color w:val="000000" w:themeColor="text1"/>
          <w:szCs w:val="22"/>
          <w:lang w:val="et-EE"/>
        </w:rPr>
      </w:pPr>
    </w:p>
    <w:p w14:paraId="0F5B29F8" w14:textId="77777777" w:rsidR="00777227" w:rsidRPr="009C6829" w:rsidRDefault="00777227" w:rsidP="00777227">
      <w:pPr>
        <w:jc w:val="center"/>
        <w:rPr>
          <w:color w:val="000000" w:themeColor="text1"/>
          <w:szCs w:val="22"/>
          <w:lang w:val="et-EE"/>
        </w:rPr>
      </w:pPr>
      <w:r w:rsidRPr="009C6829">
        <w:rPr>
          <w:color w:val="000000" w:themeColor="text1"/>
          <w:szCs w:val="22"/>
          <w:lang w:val="et-EE"/>
        </w:rPr>
        <w:object w:dxaOrig="4529" w:dyaOrig="3856" w14:anchorId="30EF23EE">
          <v:shape id="_x0000_i1029" type="#_x0000_t75" style="width:142.15pt;height:117.8pt" o:ole="">
            <v:imagedata r:id="rId35" o:title="" croptop="2339f" cropbottom="8707f" cropleft="3875f" cropright="3605f"/>
          </v:shape>
          <o:OLEObject Type="Embed" ProgID="MSPhotoEd.3" ShapeID="_x0000_i1029" DrawAspect="Content" ObjectID="_1814267527" r:id="rId59"/>
        </w:object>
      </w:r>
    </w:p>
    <w:p w14:paraId="3765BBAD" w14:textId="77777777" w:rsidR="00777227" w:rsidRPr="009C6829" w:rsidRDefault="00777227" w:rsidP="00777227">
      <w:pPr>
        <w:keepNext/>
        <w:keepLines/>
        <w:widowControl w:val="0"/>
        <w:rPr>
          <w:color w:val="000000" w:themeColor="text1"/>
          <w:szCs w:val="22"/>
          <w:lang w:val="et-EE"/>
        </w:rPr>
      </w:pPr>
    </w:p>
    <w:p w14:paraId="54DDB89C" w14:textId="77777777" w:rsidR="00777227" w:rsidRPr="009C6829" w:rsidRDefault="00777227" w:rsidP="00777227">
      <w:pPr>
        <w:keepNext/>
        <w:keepLines/>
        <w:widowControl w:val="0"/>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Igaks süstimiseks tuleb kasutada erinevat süstekohta. Iga uus süste tuleb teha vähemalt 3 cm kaugusele eelmisest süstekohast. Süstida </w:t>
      </w:r>
      <w:r w:rsidRPr="009C6829">
        <w:rPr>
          <w:b/>
          <w:color w:val="000000" w:themeColor="text1"/>
          <w:szCs w:val="22"/>
          <w:lang w:val="et-EE"/>
        </w:rPr>
        <w:t>EI TOHI</w:t>
      </w:r>
      <w:r w:rsidRPr="009C6829">
        <w:rPr>
          <w:color w:val="000000" w:themeColor="text1"/>
          <w:szCs w:val="22"/>
          <w:lang w:val="et-EE"/>
        </w:rPr>
        <w:t xml:space="preserve"> piirkondadesse, kus nahk on õrn, verevalumiga, punane või kõvenenud. Vältige armide ja venitusarmidega piirkondi (Kasulik oleks teha märkmeid eelmiste süstekohtade kohta).</w:t>
      </w:r>
    </w:p>
    <w:p w14:paraId="59000D90" w14:textId="77777777" w:rsidR="00777227" w:rsidRPr="009C6829" w:rsidRDefault="00777227" w:rsidP="00777227">
      <w:pPr>
        <w:tabs>
          <w:tab w:val="left" w:pos="567"/>
        </w:tabs>
        <w:ind w:left="567" w:hanging="567"/>
        <w:rPr>
          <w:color w:val="000000" w:themeColor="text1"/>
          <w:szCs w:val="22"/>
          <w:lang w:val="et-EE"/>
        </w:rPr>
      </w:pPr>
    </w:p>
    <w:p w14:paraId="721545CB"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teie lapsel on psoriaas, püüdke mitte süstida otse nahapinnast kõrgemasse, paksenenud, punetavasse või ketendavasse nahapiirkonda (psoriaasi nahakahjustused).</w:t>
      </w:r>
    </w:p>
    <w:p w14:paraId="35237FF2" w14:textId="77777777" w:rsidR="00777227" w:rsidRPr="009C6829" w:rsidRDefault="00777227" w:rsidP="00777227">
      <w:pPr>
        <w:tabs>
          <w:tab w:val="left" w:pos="567"/>
        </w:tabs>
        <w:rPr>
          <w:color w:val="000000" w:themeColor="text1"/>
          <w:szCs w:val="22"/>
          <w:lang w:val="et-EE"/>
        </w:rPr>
      </w:pPr>
    </w:p>
    <w:p w14:paraId="2DF042D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h.</w:t>
      </w:r>
      <w:r w:rsidRPr="009C6829">
        <w:rPr>
          <w:b/>
          <w:color w:val="000000" w:themeColor="text1"/>
          <w:szCs w:val="22"/>
          <w:lang w:val="et-EE"/>
        </w:rPr>
        <w:tab/>
        <w:t>Süstekoha ettevalmistamine ja Enbreli lahuse süstimine</w:t>
      </w:r>
    </w:p>
    <w:p w14:paraId="75417A29" w14:textId="77777777" w:rsidR="00777227" w:rsidRPr="009C6829" w:rsidRDefault="00777227" w:rsidP="00777227">
      <w:pPr>
        <w:keepNext/>
        <w:tabs>
          <w:tab w:val="left" w:pos="567"/>
        </w:tabs>
        <w:rPr>
          <w:color w:val="000000" w:themeColor="text1"/>
          <w:szCs w:val="22"/>
          <w:lang w:val="et-EE"/>
        </w:rPr>
      </w:pPr>
    </w:p>
    <w:p w14:paraId="6BF87658"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Puhastage alkoholis niisutatud lapiga süstekoht, kuhu Enbreli süstitakse, kasutades ringjaid liigutusi. </w:t>
      </w:r>
      <w:r w:rsidRPr="009C6829">
        <w:rPr>
          <w:b/>
          <w:color w:val="000000" w:themeColor="text1"/>
          <w:szCs w:val="22"/>
          <w:lang w:val="et-EE"/>
        </w:rPr>
        <w:t>ÄRGE</w:t>
      </w:r>
      <w:r w:rsidRPr="009C6829">
        <w:rPr>
          <w:color w:val="000000" w:themeColor="text1"/>
          <w:szCs w:val="22"/>
          <w:lang w:val="et-EE"/>
        </w:rPr>
        <w:t xml:space="preserve"> puudutage seda piirkonda uuesti enne süstimist.</w:t>
      </w:r>
    </w:p>
    <w:p w14:paraId="35E10D1F"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puhastatud nahapiirkond on kuivanud, pigistage see õrnalt sõrmede vahele ja hoidke ühe käega kindlalt kinni. Teise käega hoidke süstalt nagu pliiatsit.</w:t>
      </w:r>
    </w:p>
    <w:p w14:paraId="15C1418B" w14:textId="1DFC7E1B"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Torgake nõel kiire ja lühida liigutusega 45º kuni 90º nurga all lõpuni nahasse (vt joonis</w:t>
      </w:r>
      <w:r w:rsidR="002917AD">
        <w:rPr>
          <w:color w:val="000000" w:themeColor="text1"/>
          <w:szCs w:val="22"/>
          <w:lang w:val="et-EE"/>
        </w:rPr>
        <w:t> </w:t>
      </w:r>
      <w:r w:rsidRPr="009C6829">
        <w:rPr>
          <w:color w:val="000000" w:themeColor="text1"/>
          <w:szCs w:val="22"/>
          <w:lang w:val="et-EE"/>
        </w:rPr>
        <w:t>18). Kui olete juba kogenum, leiate enda või lapse jaoks selleks kõige sobivama nurga. Jälgige, et te ei suruks nõela nahasse liiga aeglaselt ega liiga tugevasti.</w:t>
      </w:r>
    </w:p>
    <w:p w14:paraId="31FC3ED3" w14:textId="77777777" w:rsidR="00777227" w:rsidRPr="009C6829" w:rsidRDefault="00777227" w:rsidP="00777227">
      <w:pPr>
        <w:rPr>
          <w:color w:val="000000" w:themeColor="text1"/>
          <w:szCs w:val="22"/>
          <w:lang w:val="et-EE"/>
        </w:rPr>
      </w:pPr>
    </w:p>
    <w:p w14:paraId="3502E983"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18</w:t>
      </w:r>
    </w:p>
    <w:p w14:paraId="4BC51DA8" w14:textId="77777777" w:rsidR="00777227" w:rsidRPr="009C6829" w:rsidRDefault="00777227" w:rsidP="00777227">
      <w:pPr>
        <w:keepNext/>
        <w:jc w:val="center"/>
        <w:rPr>
          <w:color w:val="000000" w:themeColor="text1"/>
          <w:szCs w:val="22"/>
          <w:lang w:val="et-EE"/>
        </w:rPr>
      </w:pPr>
    </w:p>
    <w:p w14:paraId="640F926A" w14:textId="77777777" w:rsidR="00777227" w:rsidRPr="009C6829" w:rsidRDefault="00777227" w:rsidP="00777227">
      <w:pPr>
        <w:jc w:val="center"/>
        <w:rPr>
          <w:color w:val="000000" w:themeColor="text1"/>
          <w:szCs w:val="22"/>
          <w:lang w:val="et-EE"/>
        </w:rPr>
      </w:pPr>
      <w:r w:rsidRPr="009C6829">
        <w:rPr>
          <w:noProof/>
          <w:color w:val="000000" w:themeColor="text1"/>
          <w:szCs w:val="22"/>
          <w:lang w:val="et-EE" w:eastAsia="lt-LT"/>
        </w:rPr>
        <w:drawing>
          <wp:inline distT="0" distB="0" distL="0" distR="0" wp14:anchorId="2ED62CF8" wp14:editId="6987FAB0">
            <wp:extent cx="1684020" cy="1620520"/>
            <wp:effectExtent l="0" t="0" r="0" b="0"/>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4020" cy="1620520"/>
                    </a:xfrm>
                    <a:prstGeom prst="rect">
                      <a:avLst/>
                    </a:prstGeom>
                    <a:noFill/>
                    <a:ln>
                      <a:noFill/>
                    </a:ln>
                  </pic:spPr>
                </pic:pic>
              </a:graphicData>
            </a:graphic>
          </wp:inline>
        </w:drawing>
      </w:r>
    </w:p>
    <w:p w14:paraId="4470EB49" w14:textId="77777777" w:rsidR="00777227" w:rsidRPr="009C6829" w:rsidRDefault="00777227" w:rsidP="00777227">
      <w:pPr>
        <w:jc w:val="center"/>
        <w:rPr>
          <w:color w:val="000000" w:themeColor="text1"/>
          <w:szCs w:val="22"/>
          <w:lang w:val="et-EE"/>
        </w:rPr>
      </w:pPr>
    </w:p>
    <w:p w14:paraId="3AFF363F" w14:textId="7A7E80EF" w:rsidR="00777227" w:rsidRPr="009C6829" w:rsidRDefault="00777227" w:rsidP="00777227">
      <w:pPr>
        <w:widowControl w:val="0"/>
        <w:tabs>
          <w:tab w:val="left" w:pos="567"/>
          <w:tab w:val="left" w:pos="720"/>
        </w:tabs>
        <w:ind w:left="720" w:hanging="72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color w:val="000000" w:themeColor="text1"/>
          <w:szCs w:val="22"/>
          <w:lang w:val="et-EE"/>
        </w:rPr>
        <w:tab/>
        <w:t xml:space="preserve">Kui nõel on lõpuni nahasse surutud, vabastage nahavolt sõrmede vahelt. Hoidke vaba käega süstla alumise osa lähedalt kinni, et see oleks kindlalt käes. Seejärel suruge kolvile, et süstida kogu lahus </w:t>
      </w:r>
      <w:r w:rsidRPr="009C6829">
        <w:rPr>
          <w:b/>
          <w:color w:val="000000" w:themeColor="text1"/>
          <w:szCs w:val="22"/>
          <w:lang w:val="et-EE"/>
        </w:rPr>
        <w:t>aeglaselt</w:t>
      </w:r>
      <w:r w:rsidRPr="009C6829">
        <w:rPr>
          <w:color w:val="000000" w:themeColor="text1"/>
          <w:szCs w:val="22"/>
          <w:lang w:val="et-EE"/>
        </w:rPr>
        <w:t xml:space="preserve"> ja ühtlase kiirusega (vt joonis</w:t>
      </w:r>
      <w:r w:rsidR="002917AD">
        <w:rPr>
          <w:color w:val="000000" w:themeColor="text1"/>
          <w:szCs w:val="22"/>
          <w:lang w:val="et-EE"/>
        </w:rPr>
        <w:t> </w:t>
      </w:r>
      <w:r w:rsidRPr="009C6829">
        <w:rPr>
          <w:color w:val="000000" w:themeColor="text1"/>
          <w:szCs w:val="22"/>
          <w:lang w:val="et-EE"/>
        </w:rPr>
        <w:t>19).</w:t>
      </w:r>
    </w:p>
    <w:p w14:paraId="6BD0E9D9" w14:textId="77777777" w:rsidR="00777227" w:rsidRPr="009C6829" w:rsidRDefault="00777227" w:rsidP="00777227">
      <w:pPr>
        <w:widowControl w:val="0"/>
        <w:rPr>
          <w:color w:val="000000" w:themeColor="text1"/>
          <w:szCs w:val="22"/>
          <w:lang w:val="et-EE"/>
        </w:rPr>
      </w:pPr>
    </w:p>
    <w:p w14:paraId="48A8174D" w14:textId="77777777" w:rsidR="00777227" w:rsidRPr="009C6829" w:rsidRDefault="00777227" w:rsidP="00777227">
      <w:pPr>
        <w:keepNext/>
        <w:widowControl w:val="0"/>
        <w:jc w:val="center"/>
        <w:rPr>
          <w:color w:val="000000" w:themeColor="text1"/>
          <w:szCs w:val="22"/>
          <w:u w:val="single"/>
          <w:lang w:val="et-EE"/>
        </w:rPr>
      </w:pPr>
      <w:r w:rsidRPr="009C6829">
        <w:rPr>
          <w:color w:val="000000" w:themeColor="text1"/>
          <w:szCs w:val="22"/>
          <w:u w:val="single"/>
          <w:lang w:val="et-EE"/>
        </w:rPr>
        <w:t>Joonis 19</w:t>
      </w:r>
    </w:p>
    <w:p w14:paraId="7392CD58" w14:textId="77777777" w:rsidR="00777227" w:rsidRPr="009C6829" w:rsidRDefault="00777227" w:rsidP="00777227">
      <w:pPr>
        <w:keepNext/>
        <w:widowControl w:val="0"/>
        <w:rPr>
          <w:color w:val="000000" w:themeColor="text1"/>
          <w:szCs w:val="22"/>
          <w:lang w:val="et-EE"/>
        </w:rPr>
      </w:pPr>
    </w:p>
    <w:p w14:paraId="61DCAA25" w14:textId="77777777" w:rsidR="00777227" w:rsidRPr="009C6829" w:rsidRDefault="00777227" w:rsidP="00777227">
      <w:pPr>
        <w:widowControl w:val="0"/>
        <w:tabs>
          <w:tab w:val="left" w:pos="567"/>
        </w:tabs>
        <w:jc w:val="center"/>
        <w:rPr>
          <w:color w:val="000000" w:themeColor="text1"/>
          <w:szCs w:val="22"/>
          <w:lang w:val="et-EE"/>
        </w:rPr>
      </w:pPr>
      <w:r w:rsidRPr="009C6829">
        <w:rPr>
          <w:noProof/>
          <w:color w:val="000000" w:themeColor="text1"/>
          <w:lang w:val="en-US"/>
        </w:rPr>
        <w:drawing>
          <wp:inline distT="0" distB="0" distL="0" distR="0" wp14:anchorId="20A90E8D" wp14:editId="109FFE2F">
            <wp:extent cx="2009775" cy="1682115"/>
            <wp:effectExtent l="0" t="0" r="0" b="0"/>
            <wp:docPr id="1462849893" name="Picture 1462849893" descr="A close-up of a person's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49893" name="Picture 1462849893" descr="A close-up of a person's hands&#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9775" cy="1682115"/>
                    </a:xfrm>
                    <a:prstGeom prst="rect">
                      <a:avLst/>
                    </a:prstGeom>
                    <a:noFill/>
                    <a:ln>
                      <a:noFill/>
                    </a:ln>
                  </pic:spPr>
                </pic:pic>
              </a:graphicData>
            </a:graphic>
          </wp:inline>
        </w:drawing>
      </w:r>
    </w:p>
    <w:p w14:paraId="69782CF9" w14:textId="77777777" w:rsidR="00777227" w:rsidRPr="009C6829" w:rsidRDefault="00777227" w:rsidP="00777227">
      <w:pPr>
        <w:widowControl w:val="0"/>
        <w:tabs>
          <w:tab w:val="left" w:pos="567"/>
        </w:tabs>
        <w:rPr>
          <w:color w:val="000000" w:themeColor="text1"/>
          <w:szCs w:val="22"/>
          <w:lang w:val="et-EE"/>
        </w:rPr>
      </w:pPr>
    </w:p>
    <w:p w14:paraId="42623D00" w14:textId="77777777" w:rsidR="00777227" w:rsidRPr="009C6829" w:rsidRDefault="00777227" w:rsidP="00777227">
      <w:pPr>
        <w:widowControl w:val="0"/>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süstal on tühi, tõmmake nõel nahast välja sama nurga all, kui see oli sisestamisel.</w:t>
      </w:r>
    </w:p>
    <w:p w14:paraId="4DCAFC18" w14:textId="62255AB1" w:rsidR="00777227" w:rsidRPr="009C6829" w:rsidRDefault="00777227" w:rsidP="00777227">
      <w:pPr>
        <w:widowControl w:val="0"/>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Vajutage 10</w:t>
      </w:r>
      <w:r w:rsidR="002917AD">
        <w:rPr>
          <w:color w:val="000000" w:themeColor="text1"/>
          <w:szCs w:val="22"/>
          <w:lang w:val="et-EE"/>
        </w:rPr>
        <w:t> </w:t>
      </w:r>
      <w:r w:rsidRPr="009C6829">
        <w:rPr>
          <w:color w:val="000000" w:themeColor="text1"/>
          <w:szCs w:val="22"/>
          <w:lang w:val="et-EE"/>
        </w:rPr>
        <w:t xml:space="preserve">sekundiks vatitups süstekohale. Süstekoht võib veidi veritseda. Süstekohta </w:t>
      </w:r>
      <w:r w:rsidRPr="009C6829">
        <w:rPr>
          <w:b/>
          <w:color w:val="000000" w:themeColor="text1"/>
          <w:szCs w:val="22"/>
          <w:lang w:val="et-EE"/>
        </w:rPr>
        <w:t>EI TOHI</w:t>
      </w:r>
      <w:r w:rsidRPr="009C6829">
        <w:rPr>
          <w:color w:val="000000" w:themeColor="text1"/>
          <w:szCs w:val="22"/>
          <w:lang w:val="et-EE"/>
        </w:rPr>
        <w:t xml:space="preserve"> hõõruda. Süstekohale võib peale panna sideme.</w:t>
      </w:r>
    </w:p>
    <w:p w14:paraId="7F360F6A" w14:textId="77777777" w:rsidR="00777227" w:rsidRPr="009C6829" w:rsidRDefault="00777227" w:rsidP="00777227">
      <w:pPr>
        <w:widowControl w:val="0"/>
        <w:tabs>
          <w:tab w:val="left" w:pos="567"/>
        </w:tabs>
        <w:rPr>
          <w:color w:val="000000" w:themeColor="text1"/>
          <w:szCs w:val="22"/>
          <w:lang w:val="et-EE"/>
        </w:rPr>
      </w:pPr>
    </w:p>
    <w:p w14:paraId="57FA4886" w14:textId="77777777" w:rsidR="00777227" w:rsidRPr="009C6829" w:rsidRDefault="00777227" w:rsidP="00777227">
      <w:pPr>
        <w:keepNext/>
        <w:keepLines/>
        <w:widowControl w:val="0"/>
        <w:tabs>
          <w:tab w:val="left" w:pos="567"/>
        </w:tabs>
        <w:rPr>
          <w:color w:val="000000" w:themeColor="text1"/>
          <w:szCs w:val="22"/>
          <w:lang w:val="et-EE"/>
        </w:rPr>
      </w:pPr>
      <w:r w:rsidRPr="009C6829">
        <w:rPr>
          <w:b/>
          <w:color w:val="000000" w:themeColor="text1"/>
          <w:szCs w:val="22"/>
          <w:lang w:val="et-EE"/>
        </w:rPr>
        <w:lastRenderedPageBreak/>
        <w:t>i.</w:t>
      </w:r>
      <w:r w:rsidRPr="009C6829">
        <w:rPr>
          <w:b/>
          <w:color w:val="000000" w:themeColor="text1"/>
          <w:szCs w:val="22"/>
          <w:lang w:val="et-EE"/>
        </w:rPr>
        <w:tab/>
        <w:t>Süstevahendite hävitamine</w:t>
      </w:r>
    </w:p>
    <w:p w14:paraId="37BD0FA0" w14:textId="77777777" w:rsidR="00777227" w:rsidRPr="009C6829" w:rsidRDefault="00777227" w:rsidP="00777227">
      <w:pPr>
        <w:keepNext/>
        <w:keepLines/>
        <w:widowControl w:val="0"/>
        <w:tabs>
          <w:tab w:val="left" w:pos="567"/>
        </w:tabs>
        <w:rPr>
          <w:color w:val="000000" w:themeColor="text1"/>
          <w:szCs w:val="22"/>
          <w:lang w:val="et-EE"/>
        </w:rPr>
      </w:pPr>
    </w:p>
    <w:p w14:paraId="6B0D49E2" w14:textId="77777777" w:rsidR="00777227" w:rsidRPr="009C6829" w:rsidRDefault="00777227" w:rsidP="00777227">
      <w:pPr>
        <w:keepNext/>
        <w:keepLines/>
        <w:widowControl w:val="0"/>
        <w:tabs>
          <w:tab w:val="left" w:pos="567"/>
        </w:tabs>
        <w:rPr>
          <w:color w:val="000000" w:themeColor="text1"/>
          <w:szCs w:val="22"/>
          <w:lang w:val="et-EE"/>
        </w:rPr>
      </w:pPr>
      <w:r w:rsidRPr="009C6829">
        <w:rPr>
          <w:color w:val="000000" w:themeColor="text1"/>
          <w:szCs w:val="22"/>
          <w:lang w:val="et-EE"/>
        </w:rPr>
        <w:t xml:space="preserve">Süstalt ja nõelu </w:t>
      </w:r>
      <w:r w:rsidRPr="009C6829">
        <w:rPr>
          <w:b/>
          <w:color w:val="000000" w:themeColor="text1"/>
          <w:szCs w:val="22"/>
          <w:lang w:val="et-EE"/>
        </w:rPr>
        <w:t xml:space="preserve">EI TOHI KUNAGI </w:t>
      </w:r>
      <w:r w:rsidRPr="009C6829">
        <w:rPr>
          <w:color w:val="000000" w:themeColor="text1"/>
          <w:szCs w:val="22"/>
          <w:lang w:val="et-EE"/>
        </w:rPr>
        <w:t>uuesti kasutada. Visake nõel ja süstal ära vastavalt arsti, meditsiiniõe või apteekri juhistele.</w:t>
      </w:r>
    </w:p>
    <w:p w14:paraId="77D85E5B" w14:textId="77777777" w:rsidR="00777227" w:rsidRPr="009C6829" w:rsidRDefault="00777227" w:rsidP="00777227">
      <w:pPr>
        <w:keepNext/>
        <w:keepLines/>
        <w:widowControl w:val="0"/>
        <w:tabs>
          <w:tab w:val="left" w:pos="567"/>
        </w:tabs>
        <w:rPr>
          <w:color w:val="000000" w:themeColor="text1"/>
          <w:szCs w:val="22"/>
          <w:lang w:val="et-EE"/>
        </w:rPr>
      </w:pPr>
    </w:p>
    <w:p w14:paraId="42A8C19E" w14:textId="77777777" w:rsidR="00777227" w:rsidRPr="009C6829" w:rsidRDefault="00777227" w:rsidP="00777227">
      <w:pPr>
        <w:keepNext/>
        <w:keepLines/>
        <w:widowControl w:val="0"/>
        <w:tabs>
          <w:tab w:val="left" w:pos="567"/>
        </w:tabs>
        <w:rPr>
          <w:color w:val="000000" w:themeColor="text1"/>
          <w:szCs w:val="22"/>
          <w:lang w:val="et-EE"/>
        </w:rPr>
      </w:pPr>
      <w:r w:rsidRPr="009C6829">
        <w:rPr>
          <w:b/>
          <w:color w:val="000000" w:themeColor="text1"/>
          <w:szCs w:val="22"/>
          <w:lang w:val="et-EE"/>
        </w:rPr>
        <w:t>Kui teil tekib veel küsimusi, pidage nõu Enbreli ravi kogemustega arsti, meditsiiniõe või apteekriga.</w:t>
      </w:r>
    </w:p>
    <w:p w14:paraId="5F18AE47" w14:textId="77777777" w:rsidR="00777227" w:rsidRPr="00EB21FE" w:rsidRDefault="00777227" w:rsidP="00777227">
      <w:pPr>
        <w:keepNext/>
        <w:keepLines/>
        <w:widowControl w:val="0"/>
        <w:tabs>
          <w:tab w:val="left" w:pos="567"/>
        </w:tabs>
        <w:jc w:val="center"/>
        <w:rPr>
          <w:bCs/>
          <w:color w:val="000000" w:themeColor="text1"/>
          <w:szCs w:val="22"/>
          <w:lang w:val="et-EE"/>
        </w:rPr>
      </w:pPr>
      <w:r w:rsidRPr="009C6829">
        <w:rPr>
          <w:color w:val="000000" w:themeColor="text1"/>
          <w:szCs w:val="22"/>
          <w:lang w:val="et-EE"/>
        </w:rPr>
        <w:br w:type="page"/>
      </w:r>
      <w:r w:rsidRPr="009C6829">
        <w:rPr>
          <w:b/>
          <w:color w:val="000000" w:themeColor="text1"/>
          <w:szCs w:val="22"/>
          <w:lang w:val="et-EE"/>
        </w:rPr>
        <w:lastRenderedPageBreak/>
        <w:t>Pakendi infoleht: teave kasutajale</w:t>
      </w:r>
    </w:p>
    <w:p w14:paraId="50E2B880" w14:textId="77777777" w:rsidR="00777227" w:rsidRPr="009C6829" w:rsidRDefault="00777227" w:rsidP="00777227">
      <w:pPr>
        <w:tabs>
          <w:tab w:val="left" w:pos="567"/>
        </w:tabs>
        <w:rPr>
          <w:color w:val="000000" w:themeColor="text1"/>
          <w:szCs w:val="22"/>
          <w:lang w:val="et-EE"/>
        </w:rPr>
      </w:pPr>
    </w:p>
    <w:p w14:paraId="24CCF71F" w14:textId="77777777" w:rsidR="00777227" w:rsidRPr="00EB21FE" w:rsidRDefault="00777227" w:rsidP="00777227">
      <w:pPr>
        <w:tabs>
          <w:tab w:val="left" w:pos="567"/>
        </w:tabs>
        <w:jc w:val="center"/>
        <w:rPr>
          <w:bCs/>
          <w:color w:val="000000" w:themeColor="text1"/>
          <w:szCs w:val="22"/>
          <w:lang w:val="et-EE"/>
        </w:rPr>
      </w:pPr>
      <w:r w:rsidRPr="009C6829">
        <w:rPr>
          <w:b/>
          <w:color w:val="000000" w:themeColor="text1"/>
          <w:szCs w:val="22"/>
          <w:lang w:val="et-EE"/>
        </w:rPr>
        <w:t>Enbrel 25 mg süstelahus süstlis</w:t>
      </w:r>
    </w:p>
    <w:p w14:paraId="663113F6" w14:textId="77777777" w:rsidR="00777227" w:rsidRPr="009C6829" w:rsidRDefault="00777227" w:rsidP="00777227">
      <w:pPr>
        <w:tabs>
          <w:tab w:val="left" w:pos="567"/>
        </w:tabs>
        <w:jc w:val="center"/>
        <w:rPr>
          <w:color w:val="000000" w:themeColor="text1"/>
          <w:szCs w:val="22"/>
          <w:lang w:val="et-EE"/>
        </w:rPr>
      </w:pPr>
      <w:r w:rsidRPr="009C6829">
        <w:rPr>
          <w:b/>
          <w:color w:val="000000" w:themeColor="text1"/>
          <w:szCs w:val="22"/>
          <w:lang w:val="et-EE"/>
        </w:rPr>
        <w:t>Enbrel 50 mg süstelahus süstlis</w:t>
      </w:r>
    </w:p>
    <w:p w14:paraId="03D7AAF3" w14:textId="77777777" w:rsidR="00777227" w:rsidRPr="009C6829" w:rsidRDefault="00777227" w:rsidP="00777227">
      <w:pPr>
        <w:tabs>
          <w:tab w:val="left" w:pos="567"/>
        </w:tabs>
        <w:jc w:val="center"/>
        <w:rPr>
          <w:color w:val="000000" w:themeColor="text1"/>
          <w:szCs w:val="22"/>
          <w:lang w:val="et-EE"/>
        </w:rPr>
      </w:pPr>
      <w:r w:rsidRPr="009C6829">
        <w:rPr>
          <w:color w:val="000000" w:themeColor="text1"/>
          <w:szCs w:val="22"/>
          <w:lang w:val="et-EE"/>
        </w:rPr>
        <w:t>etanertsept</w:t>
      </w:r>
    </w:p>
    <w:p w14:paraId="03C5D2F2" w14:textId="77777777" w:rsidR="00777227" w:rsidRPr="009C6829" w:rsidRDefault="00777227" w:rsidP="00777227">
      <w:pPr>
        <w:tabs>
          <w:tab w:val="left" w:pos="567"/>
        </w:tabs>
        <w:rPr>
          <w:color w:val="000000" w:themeColor="text1"/>
          <w:szCs w:val="22"/>
          <w:lang w:val="et-EE"/>
        </w:rPr>
      </w:pPr>
    </w:p>
    <w:p w14:paraId="573A36E6" w14:textId="77777777" w:rsidR="00777227" w:rsidRPr="009C6829" w:rsidRDefault="00777227" w:rsidP="00777227">
      <w:pPr>
        <w:tabs>
          <w:tab w:val="left" w:pos="567"/>
        </w:tabs>
        <w:rPr>
          <w:color w:val="000000" w:themeColor="text1"/>
          <w:szCs w:val="22"/>
          <w:lang w:val="et-EE"/>
        </w:rPr>
      </w:pPr>
      <w:r w:rsidRPr="009C6829">
        <w:rPr>
          <w:b/>
          <w:color w:val="000000" w:themeColor="text1"/>
          <w:szCs w:val="22"/>
          <w:lang w:val="et-EE"/>
        </w:rPr>
        <w:t>Enne ravimi kasutamist lugege hoolikalt infolehte, sest siin on teile vajalikku teavet.</w:t>
      </w:r>
    </w:p>
    <w:p w14:paraId="6F58FD1A"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Hoidke infoleht alles, et seda vajadusel uuesti lugeda.</w:t>
      </w:r>
    </w:p>
    <w:p w14:paraId="43F2CFB2" w14:textId="66357D7F"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del w:id="180" w:author="RR_5" w:date="2025-06-27T13:36:00Z" w16du:dateUtc="2025-06-27T10:36:00Z">
        <w:r w:rsidRPr="009C6829" w:rsidDel="0043399B">
          <w:rPr>
            <w:color w:val="000000" w:themeColor="text1"/>
            <w:szCs w:val="22"/>
            <w:lang w:val="et-EE"/>
          </w:rPr>
          <w:delText>Arst annab teile ka patsiendi kaardi, mis sisaldab tähtsat ohutusalast teavet, mida teil on vaja teada enne ravi Enbreliga ja ravi ajal.</w:delText>
        </w:r>
      </w:del>
      <w:ins w:id="181" w:author="RR_5" w:date="2025-06-27T13:36:00Z" w16du:dateUtc="2025-06-27T10:36:00Z">
        <w:r w:rsidR="0043399B" w:rsidRPr="009C6829">
          <w:rPr>
            <w:color w:val="000000" w:themeColor="text1"/>
            <w:szCs w:val="22"/>
            <w:lang w:val="et-EE"/>
          </w:rPr>
          <w:t>Arst annab teile ka patsiendi kaardi, mis sisaldab tähtsat ohutusalast teavet, mida teil on vaja teada enne ravi Enbreliga ja ravi ajal.</w:t>
        </w:r>
      </w:ins>
    </w:p>
    <w:p w14:paraId="5516C63D"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on lisaküsimusi, pidage nõu oma arsti, apteekri või meditsiiniõega.</w:t>
      </w:r>
    </w:p>
    <w:p w14:paraId="65C0058C"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Ravim on välja kirjutatud üksnes teile või teie hooldada olevale lapsele. Ärge andke seda kellelegi teisele. Ravim võib olla neile kahjulik, isegi kui neil on samasugused haigusnähud kui teil või teie hooldada oleval lapsel.</w:t>
      </w:r>
    </w:p>
    <w:p w14:paraId="12A1C193"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tekib ükskõik milline kõrvaltoime, pidage nõu oma arsti või apteekriga. Kõrvaltoime võib olla ka selline, mida selles infolehes ei ole nimetatud. Vt lõik 4.</w:t>
      </w:r>
    </w:p>
    <w:p w14:paraId="628BE597" w14:textId="77777777" w:rsidR="00777227" w:rsidRPr="009C6829" w:rsidRDefault="00777227" w:rsidP="00777227">
      <w:pPr>
        <w:tabs>
          <w:tab w:val="left" w:pos="567"/>
        </w:tabs>
        <w:rPr>
          <w:color w:val="000000" w:themeColor="text1"/>
          <w:szCs w:val="22"/>
          <w:lang w:val="et-EE"/>
        </w:rPr>
      </w:pPr>
    </w:p>
    <w:p w14:paraId="2BF3ACBF" w14:textId="77777777" w:rsidR="00777227" w:rsidRPr="00EB21FE" w:rsidRDefault="00777227" w:rsidP="00777227">
      <w:pPr>
        <w:rPr>
          <w:color w:val="000000" w:themeColor="text1"/>
          <w:lang w:val="et-EE"/>
        </w:rPr>
      </w:pPr>
      <w:r w:rsidRPr="009C6829">
        <w:rPr>
          <w:b/>
          <w:bCs/>
          <w:color w:val="000000" w:themeColor="text1"/>
          <w:lang w:val="et-EE"/>
        </w:rPr>
        <w:t>Infolehe sisukord</w:t>
      </w:r>
    </w:p>
    <w:p w14:paraId="3E36DB87" w14:textId="77777777" w:rsidR="00777227" w:rsidRPr="009C6829" w:rsidRDefault="00777227" w:rsidP="00777227">
      <w:pPr>
        <w:rPr>
          <w:color w:val="000000" w:themeColor="text1"/>
          <w:szCs w:val="22"/>
          <w:lang w:val="et-EE"/>
        </w:rPr>
      </w:pPr>
    </w:p>
    <w:p w14:paraId="5990901A" w14:textId="77777777" w:rsidR="00777227" w:rsidRPr="009C6829" w:rsidRDefault="00777227" w:rsidP="00777227">
      <w:pPr>
        <w:rPr>
          <w:color w:val="000000" w:themeColor="text1"/>
          <w:szCs w:val="22"/>
          <w:lang w:val="et-EE"/>
        </w:rPr>
      </w:pPr>
      <w:r w:rsidRPr="009C6829">
        <w:rPr>
          <w:color w:val="000000" w:themeColor="text1"/>
          <w:szCs w:val="22"/>
          <w:lang w:val="et-EE"/>
        </w:rPr>
        <w:t>Informatsioon selles infolehes on jagatud järgnevaks 7 osaks:</w:t>
      </w:r>
    </w:p>
    <w:p w14:paraId="19F508EB" w14:textId="77777777" w:rsidR="00777227" w:rsidRPr="009C6829" w:rsidRDefault="00777227" w:rsidP="00777227">
      <w:pPr>
        <w:pStyle w:val="anything"/>
        <w:widowControl/>
        <w:rPr>
          <w:color w:val="000000" w:themeColor="text1"/>
          <w:szCs w:val="22"/>
          <w:lang w:val="et-EE"/>
        </w:rPr>
      </w:pPr>
    </w:p>
    <w:p w14:paraId="6863E02F"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1.</w:t>
      </w:r>
      <w:r w:rsidRPr="009C6829">
        <w:rPr>
          <w:color w:val="000000" w:themeColor="text1"/>
          <w:szCs w:val="22"/>
          <w:lang w:val="et-EE"/>
        </w:rPr>
        <w:tab/>
        <w:t>Mis ravim on Enbrel ja milleks seda kasutatakse</w:t>
      </w:r>
    </w:p>
    <w:p w14:paraId="5A9C497C"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2.</w:t>
      </w:r>
      <w:r w:rsidRPr="009C6829">
        <w:rPr>
          <w:color w:val="000000" w:themeColor="text1"/>
          <w:szCs w:val="22"/>
          <w:lang w:val="et-EE"/>
        </w:rPr>
        <w:tab/>
        <w:t>Mida on vaja teada enne Enbreli kasutamist</w:t>
      </w:r>
    </w:p>
    <w:p w14:paraId="38BBEECB"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3.</w:t>
      </w:r>
      <w:r w:rsidRPr="009C6829">
        <w:rPr>
          <w:color w:val="000000" w:themeColor="text1"/>
          <w:szCs w:val="22"/>
          <w:lang w:val="et-EE"/>
        </w:rPr>
        <w:tab/>
        <w:t>Kuidas Enbreli kasutada</w:t>
      </w:r>
    </w:p>
    <w:p w14:paraId="1CC4A5EF"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4.</w:t>
      </w:r>
      <w:r w:rsidRPr="009C6829">
        <w:rPr>
          <w:color w:val="000000" w:themeColor="text1"/>
          <w:szCs w:val="22"/>
          <w:lang w:val="et-EE"/>
        </w:rPr>
        <w:tab/>
        <w:t>Võimalikud kõrvaltoimed</w:t>
      </w:r>
    </w:p>
    <w:p w14:paraId="3F1E808A"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5.</w:t>
      </w:r>
      <w:r w:rsidRPr="009C6829">
        <w:rPr>
          <w:color w:val="000000" w:themeColor="text1"/>
          <w:szCs w:val="22"/>
          <w:lang w:val="et-EE"/>
        </w:rPr>
        <w:tab/>
        <w:t>Kuidas Enbreli säilitada</w:t>
      </w:r>
    </w:p>
    <w:p w14:paraId="10360940"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6.</w:t>
      </w:r>
      <w:r w:rsidRPr="009C6829">
        <w:rPr>
          <w:color w:val="000000" w:themeColor="text1"/>
          <w:szCs w:val="22"/>
          <w:lang w:val="et-EE"/>
        </w:rPr>
        <w:tab/>
        <w:t>Pakendi sisu ja muu teave</w:t>
      </w:r>
    </w:p>
    <w:p w14:paraId="040D8AEF" w14:textId="5AA99959" w:rsidR="00777227" w:rsidRPr="009C6829" w:rsidRDefault="00777227" w:rsidP="00777227">
      <w:pPr>
        <w:ind w:left="567" w:hanging="567"/>
        <w:rPr>
          <w:color w:val="000000" w:themeColor="text1"/>
          <w:szCs w:val="22"/>
          <w:lang w:val="et-EE"/>
        </w:rPr>
      </w:pPr>
      <w:r w:rsidRPr="009C6829">
        <w:rPr>
          <w:color w:val="000000" w:themeColor="text1"/>
          <w:szCs w:val="22"/>
          <w:lang w:val="et-EE"/>
        </w:rPr>
        <w:t>7.</w:t>
      </w:r>
      <w:r w:rsidRPr="009C6829">
        <w:rPr>
          <w:color w:val="000000" w:themeColor="text1"/>
          <w:szCs w:val="22"/>
          <w:lang w:val="et-EE"/>
        </w:rPr>
        <w:tab/>
      </w:r>
      <w:r w:rsidR="003C673F" w:rsidRPr="003C673F">
        <w:rPr>
          <w:color w:val="000000" w:themeColor="text1"/>
          <w:szCs w:val="22"/>
          <w:lang w:val="et-EE"/>
        </w:rPr>
        <w:t>Kasutusj</w:t>
      </w:r>
      <w:r w:rsidRPr="009C6829">
        <w:rPr>
          <w:color w:val="000000" w:themeColor="text1"/>
          <w:szCs w:val="22"/>
          <w:lang w:val="et-EE"/>
        </w:rPr>
        <w:t>uhend</w:t>
      </w:r>
    </w:p>
    <w:p w14:paraId="1697AC86" w14:textId="77777777" w:rsidR="00777227" w:rsidRPr="009C6829" w:rsidRDefault="00777227" w:rsidP="00777227">
      <w:pPr>
        <w:tabs>
          <w:tab w:val="left" w:pos="567"/>
        </w:tabs>
        <w:rPr>
          <w:color w:val="000000" w:themeColor="text1"/>
          <w:szCs w:val="22"/>
          <w:lang w:val="et-EE"/>
        </w:rPr>
      </w:pPr>
    </w:p>
    <w:p w14:paraId="53C23EE9" w14:textId="77777777" w:rsidR="00777227" w:rsidRPr="009C6829" w:rsidRDefault="00777227" w:rsidP="00777227">
      <w:pPr>
        <w:tabs>
          <w:tab w:val="left" w:pos="567"/>
        </w:tabs>
        <w:rPr>
          <w:color w:val="000000" w:themeColor="text1"/>
          <w:szCs w:val="22"/>
          <w:lang w:val="et-EE"/>
        </w:rPr>
      </w:pPr>
    </w:p>
    <w:p w14:paraId="5DF44D41" w14:textId="77777777" w:rsidR="00777227" w:rsidRPr="009C6829" w:rsidRDefault="00777227" w:rsidP="00EB21FE">
      <w:pPr>
        <w:keepNext/>
        <w:tabs>
          <w:tab w:val="left" w:pos="567"/>
        </w:tabs>
        <w:ind w:left="567" w:hanging="567"/>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Mis ravim on Enbrel ja milleks seda kasutatakse</w:t>
      </w:r>
    </w:p>
    <w:p w14:paraId="0044A3F0" w14:textId="77777777" w:rsidR="00777227" w:rsidRPr="009C6829" w:rsidRDefault="00777227" w:rsidP="00EB21FE">
      <w:pPr>
        <w:keepNext/>
        <w:tabs>
          <w:tab w:val="left" w:pos="567"/>
        </w:tabs>
        <w:rPr>
          <w:color w:val="000000" w:themeColor="text1"/>
          <w:szCs w:val="22"/>
          <w:lang w:val="et-EE"/>
        </w:rPr>
      </w:pPr>
    </w:p>
    <w:p w14:paraId="6451E23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 on ravim, mis on valmistatud kahest inimvalgust. See blokeerib põletikku põhjustava valgu aktiivsust organismis. Enbrel vähendab teatud haigustega kaasnevat põletikku.</w:t>
      </w:r>
    </w:p>
    <w:p w14:paraId="345F2787" w14:textId="77777777" w:rsidR="00777227" w:rsidRPr="009C6829" w:rsidRDefault="00777227" w:rsidP="00777227">
      <w:pPr>
        <w:tabs>
          <w:tab w:val="left" w:pos="567"/>
        </w:tabs>
        <w:rPr>
          <w:color w:val="000000" w:themeColor="text1"/>
          <w:szCs w:val="22"/>
          <w:lang w:val="et-EE"/>
        </w:rPr>
      </w:pPr>
    </w:p>
    <w:p w14:paraId="417C30F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Täiskasvanutel (18-aastased ja vanemad) saab Enbreli kasutada mõõduka või raske </w:t>
      </w:r>
      <w:r w:rsidRPr="009C6829">
        <w:rPr>
          <w:b/>
          <w:color w:val="000000" w:themeColor="text1"/>
          <w:szCs w:val="22"/>
          <w:lang w:val="et-EE"/>
        </w:rPr>
        <w:t>reumatoidartriidi</w:t>
      </w:r>
      <w:r w:rsidRPr="009C6829">
        <w:rPr>
          <w:color w:val="000000" w:themeColor="text1"/>
          <w:szCs w:val="22"/>
          <w:lang w:val="et-EE"/>
        </w:rPr>
        <w:t xml:space="preserve">, </w:t>
      </w:r>
      <w:r w:rsidRPr="009C6829">
        <w:rPr>
          <w:b/>
          <w:color w:val="000000" w:themeColor="text1"/>
          <w:szCs w:val="22"/>
          <w:lang w:val="et-EE"/>
        </w:rPr>
        <w:t>psoriaatilise artriidi</w:t>
      </w:r>
      <w:r w:rsidRPr="009C6829">
        <w:rPr>
          <w:color w:val="000000" w:themeColor="text1"/>
          <w:szCs w:val="22"/>
          <w:lang w:val="et-EE"/>
        </w:rPr>
        <w:t xml:space="preserve">, raske </w:t>
      </w:r>
      <w:r w:rsidRPr="009C6829">
        <w:rPr>
          <w:b/>
          <w:color w:val="000000" w:themeColor="text1"/>
          <w:szCs w:val="22"/>
          <w:lang w:val="et-EE"/>
        </w:rPr>
        <w:t>aksiaalse spondüloartriidi</w:t>
      </w:r>
      <w:r w:rsidRPr="009C6829">
        <w:rPr>
          <w:color w:val="000000" w:themeColor="text1"/>
          <w:szCs w:val="22"/>
          <w:lang w:val="et-EE"/>
        </w:rPr>
        <w:t xml:space="preserve">, sh </w:t>
      </w:r>
      <w:r w:rsidRPr="009C6829">
        <w:rPr>
          <w:b/>
          <w:color w:val="000000" w:themeColor="text1"/>
          <w:szCs w:val="22"/>
          <w:lang w:val="et-EE"/>
        </w:rPr>
        <w:t>anküloseeriva spondüliidi</w:t>
      </w:r>
      <w:r w:rsidRPr="009C6829">
        <w:rPr>
          <w:color w:val="000000" w:themeColor="text1"/>
          <w:szCs w:val="22"/>
          <w:lang w:val="et-EE"/>
        </w:rPr>
        <w:t xml:space="preserve">, ja mõõduka või raske </w:t>
      </w:r>
      <w:r w:rsidRPr="009C6829">
        <w:rPr>
          <w:b/>
          <w:color w:val="000000" w:themeColor="text1"/>
          <w:szCs w:val="22"/>
          <w:lang w:val="et-EE"/>
        </w:rPr>
        <w:t>psoriaasi</w:t>
      </w:r>
      <w:r w:rsidRPr="009C6829">
        <w:rPr>
          <w:color w:val="000000" w:themeColor="text1"/>
          <w:szCs w:val="22"/>
          <w:lang w:val="et-EE"/>
        </w:rPr>
        <w:t xml:space="preserve"> puhul – igal juhtumil tavaliselt siis, kui enamlevinud ravimeetodid ei ole piisavalt hästi toiminud või ei ole teie jaoks sobivad.</w:t>
      </w:r>
    </w:p>
    <w:p w14:paraId="546F8C82" w14:textId="77777777" w:rsidR="00777227" w:rsidRPr="009C6829" w:rsidRDefault="00777227" w:rsidP="00777227">
      <w:pPr>
        <w:tabs>
          <w:tab w:val="left" w:pos="567"/>
        </w:tabs>
        <w:rPr>
          <w:color w:val="000000" w:themeColor="text1"/>
          <w:szCs w:val="22"/>
          <w:lang w:val="et-EE"/>
        </w:rPr>
      </w:pPr>
    </w:p>
    <w:p w14:paraId="566E3F13"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Reumatoidartriidi puhul kasutatakse Enbreli tavaliselt kombinatsioonis metotreksaadiga, kuid seda võib kasutada ka üksi, kui metotreksaat teile ei sobi. Enbrel võib üksi või kombinatsioonis metotreksaadiga aeglustada reumatoidartriidi poolt põhjustatud liigesekahjustuste tekkimist ja parandada teie võimet sooritada tavapäraseid igapäevategevusi.</w:t>
      </w:r>
    </w:p>
    <w:p w14:paraId="5E76B2AA" w14:textId="77777777" w:rsidR="00777227" w:rsidRPr="009C6829" w:rsidRDefault="00777227" w:rsidP="00777227">
      <w:pPr>
        <w:tabs>
          <w:tab w:val="left" w:pos="567"/>
        </w:tabs>
        <w:rPr>
          <w:color w:val="000000" w:themeColor="text1"/>
          <w:szCs w:val="22"/>
          <w:lang w:val="et-EE"/>
        </w:rPr>
      </w:pPr>
    </w:p>
    <w:p w14:paraId="0AB0F9C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Psoriaatilise artriidiga patsientidel, kellel on haigus haaranud mitut liigest, võib Enbrel parandada võimet sooritada tavapäraseid igapäevategevusi. Mitme sümmeetrilise valuliku või paistes liigese korral (nt käelabad, randmed ja jalalabad) võib Enbrel aeglustada nendes liigestes haiguse tulemusena tekkivaid struktuurseid kahjustusi.</w:t>
      </w:r>
    </w:p>
    <w:p w14:paraId="426B0EDA" w14:textId="77777777" w:rsidR="00777227" w:rsidRPr="009C6829" w:rsidRDefault="00777227" w:rsidP="00777227">
      <w:pPr>
        <w:tabs>
          <w:tab w:val="left" w:pos="567"/>
        </w:tabs>
        <w:rPr>
          <w:color w:val="000000" w:themeColor="text1"/>
          <w:szCs w:val="22"/>
          <w:lang w:val="et-EE"/>
        </w:rPr>
      </w:pPr>
    </w:p>
    <w:p w14:paraId="20258695" w14:textId="77777777" w:rsidR="00777227" w:rsidRPr="009C6829" w:rsidRDefault="00777227" w:rsidP="00EB21FE">
      <w:pPr>
        <w:keepNext/>
        <w:tabs>
          <w:tab w:val="left" w:pos="567"/>
        </w:tabs>
        <w:rPr>
          <w:color w:val="000000" w:themeColor="text1"/>
          <w:szCs w:val="22"/>
          <w:lang w:val="et-EE"/>
        </w:rPr>
      </w:pPr>
      <w:r w:rsidRPr="009C6829">
        <w:rPr>
          <w:color w:val="000000" w:themeColor="text1"/>
          <w:szCs w:val="22"/>
          <w:lang w:val="et-EE"/>
        </w:rPr>
        <w:t>Enbreli määratakse ka järgmiste haiguste raviks lastel ja noorukitel:</w:t>
      </w:r>
    </w:p>
    <w:p w14:paraId="5AA8BD3F" w14:textId="77777777" w:rsidR="00777227" w:rsidRPr="009C6829" w:rsidRDefault="00777227" w:rsidP="00EB21FE">
      <w:pPr>
        <w:keepNext/>
        <w:tabs>
          <w:tab w:val="left" w:pos="567"/>
        </w:tabs>
        <w:rPr>
          <w:color w:val="000000" w:themeColor="text1"/>
          <w:szCs w:val="22"/>
          <w:lang w:val="et-EE"/>
        </w:rPr>
      </w:pPr>
    </w:p>
    <w:p w14:paraId="1670FFCB" w14:textId="77777777" w:rsidR="00777227" w:rsidRPr="009C6829" w:rsidRDefault="00777227" w:rsidP="00EB21FE">
      <w:pPr>
        <w:keepNext/>
        <w:numPr>
          <w:ilvl w:val="0"/>
          <w:numId w:val="14"/>
        </w:numPr>
        <w:tabs>
          <w:tab w:val="left" w:pos="567"/>
        </w:tabs>
        <w:ind w:left="567" w:hanging="567"/>
        <w:rPr>
          <w:color w:val="000000" w:themeColor="text1"/>
          <w:szCs w:val="22"/>
          <w:lang w:val="et-EE"/>
        </w:rPr>
      </w:pPr>
      <w:r w:rsidRPr="009C6829">
        <w:rPr>
          <w:color w:val="000000" w:themeColor="text1"/>
          <w:szCs w:val="22"/>
          <w:lang w:val="et-EE"/>
        </w:rPr>
        <w:t>juveniilse idiopaatilise artriidi sellised vormid, kus ravi metotreksaadiga ei ole piisavat tulemust andnud või ei sobi patsiendile:</w:t>
      </w:r>
    </w:p>
    <w:p w14:paraId="0811C36D" w14:textId="77777777" w:rsidR="00777227" w:rsidRPr="009C6829" w:rsidRDefault="00777227" w:rsidP="00777227">
      <w:pPr>
        <w:ind w:left="1134" w:hanging="567"/>
        <w:rPr>
          <w:color w:val="000000" w:themeColor="text1"/>
          <w:szCs w:val="22"/>
          <w:lang w:val="et-EE"/>
        </w:rPr>
      </w:pPr>
    </w:p>
    <w:p w14:paraId="2C82D450" w14:textId="77777777" w:rsidR="00777227" w:rsidRPr="009C6829" w:rsidRDefault="00777227" w:rsidP="00777227">
      <w:pPr>
        <w:numPr>
          <w:ilvl w:val="1"/>
          <w:numId w:val="14"/>
        </w:numPr>
        <w:tabs>
          <w:tab w:val="clear" w:pos="1500"/>
        </w:tabs>
        <w:ind w:left="1134" w:hanging="567"/>
        <w:rPr>
          <w:color w:val="000000" w:themeColor="text1"/>
          <w:szCs w:val="22"/>
          <w:lang w:val="et-EE"/>
        </w:rPr>
      </w:pPr>
      <w:r w:rsidRPr="009C6829">
        <w:rPr>
          <w:color w:val="000000" w:themeColor="text1"/>
          <w:szCs w:val="22"/>
          <w:lang w:val="et-EE"/>
        </w:rPr>
        <w:t>polüartriit (reumatoidfaktor-positiivne või -negatiivne) ja laienenud oligoartriit 2</w:t>
      </w:r>
      <w:r w:rsidRPr="009C6829">
        <w:rPr>
          <w:color w:val="000000" w:themeColor="text1"/>
          <w:szCs w:val="22"/>
          <w:lang w:val="et-EE"/>
        </w:rPr>
        <w:noBreakHyphen/>
        <w:t>aastastel ja vanematel patsientidel</w:t>
      </w:r>
    </w:p>
    <w:p w14:paraId="3217BEE1" w14:textId="77777777" w:rsidR="00777227" w:rsidRPr="009C6829" w:rsidRDefault="00777227" w:rsidP="00777227">
      <w:pPr>
        <w:keepNext/>
        <w:ind w:left="1134" w:hanging="567"/>
        <w:rPr>
          <w:color w:val="000000" w:themeColor="text1"/>
          <w:szCs w:val="22"/>
          <w:lang w:val="et-EE"/>
        </w:rPr>
      </w:pPr>
    </w:p>
    <w:p w14:paraId="540291F5" w14:textId="77777777" w:rsidR="00777227" w:rsidRPr="009C6829" w:rsidRDefault="00777227" w:rsidP="00777227">
      <w:pPr>
        <w:numPr>
          <w:ilvl w:val="1"/>
          <w:numId w:val="14"/>
        </w:numPr>
        <w:tabs>
          <w:tab w:val="clear" w:pos="1500"/>
        </w:tabs>
        <w:ind w:left="1134" w:hanging="567"/>
        <w:rPr>
          <w:color w:val="000000" w:themeColor="text1"/>
          <w:szCs w:val="22"/>
          <w:lang w:val="et-EE"/>
        </w:rPr>
      </w:pPr>
      <w:r w:rsidRPr="009C6829">
        <w:rPr>
          <w:color w:val="000000" w:themeColor="text1"/>
          <w:szCs w:val="22"/>
          <w:lang w:val="et-EE"/>
        </w:rPr>
        <w:t>psoriaatiline artriit 12</w:t>
      </w:r>
      <w:r w:rsidRPr="009C6829">
        <w:rPr>
          <w:color w:val="000000" w:themeColor="text1"/>
          <w:szCs w:val="22"/>
          <w:lang w:val="et-EE"/>
        </w:rPr>
        <w:noBreakHyphen/>
        <w:t>aastastel ja vanematel patsientidel</w:t>
      </w:r>
    </w:p>
    <w:p w14:paraId="01A64424" w14:textId="77777777" w:rsidR="00777227" w:rsidRPr="009C6829" w:rsidRDefault="00777227" w:rsidP="00777227">
      <w:pPr>
        <w:tabs>
          <w:tab w:val="left" w:pos="567"/>
        </w:tabs>
        <w:ind w:left="567" w:hanging="567"/>
        <w:rPr>
          <w:color w:val="000000" w:themeColor="text1"/>
          <w:szCs w:val="22"/>
          <w:lang w:val="et-EE"/>
        </w:rPr>
      </w:pPr>
    </w:p>
    <w:p w14:paraId="6290CE47" w14:textId="77777777" w:rsidR="00777227" w:rsidRPr="009C6829" w:rsidRDefault="00777227" w:rsidP="00777227">
      <w:pPr>
        <w:numPr>
          <w:ilvl w:val="0"/>
          <w:numId w:val="26"/>
        </w:numPr>
        <w:ind w:left="567" w:hanging="567"/>
        <w:rPr>
          <w:color w:val="000000" w:themeColor="text1"/>
          <w:szCs w:val="22"/>
          <w:lang w:val="et-EE"/>
        </w:rPr>
      </w:pPr>
      <w:r w:rsidRPr="009C6829">
        <w:rPr>
          <w:color w:val="000000" w:themeColor="text1"/>
          <w:szCs w:val="22"/>
          <w:lang w:val="et-EE"/>
        </w:rPr>
        <w:t>entesiidiga seotud artriit 12</w:t>
      </w:r>
      <w:r w:rsidRPr="009C6829">
        <w:rPr>
          <w:color w:val="000000" w:themeColor="text1"/>
          <w:szCs w:val="22"/>
          <w:lang w:val="et-EE"/>
        </w:rPr>
        <w:noBreakHyphen/>
        <w:t xml:space="preserve">aastastel ja vanematel patsientidel, kui tavapärane ravi ei ole piisavalt tulemust andnud või kui see ei sobi patsiendile </w:t>
      </w:r>
    </w:p>
    <w:p w14:paraId="68465248" w14:textId="77777777" w:rsidR="00777227" w:rsidRPr="009C6829" w:rsidRDefault="00777227" w:rsidP="00777227">
      <w:pPr>
        <w:ind w:left="567" w:hanging="567"/>
        <w:rPr>
          <w:color w:val="000000" w:themeColor="text1"/>
          <w:szCs w:val="22"/>
          <w:lang w:val="et-EE"/>
        </w:rPr>
      </w:pPr>
    </w:p>
    <w:p w14:paraId="6CCF8D50" w14:textId="77777777" w:rsidR="00777227" w:rsidRPr="009C6829" w:rsidRDefault="00777227" w:rsidP="00777227">
      <w:pPr>
        <w:numPr>
          <w:ilvl w:val="0"/>
          <w:numId w:val="26"/>
        </w:numPr>
        <w:ind w:left="567" w:hanging="567"/>
        <w:rPr>
          <w:color w:val="000000" w:themeColor="text1"/>
          <w:szCs w:val="22"/>
          <w:lang w:val="et-EE"/>
        </w:rPr>
      </w:pPr>
      <w:r w:rsidRPr="009C6829">
        <w:rPr>
          <w:color w:val="000000" w:themeColor="text1"/>
          <w:szCs w:val="22"/>
          <w:lang w:val="et-EE"/>
        </w:rPr>
        <w:t>raske psoriaas 6-aastastel ja vanematel patsientidel, kellel ei ole tekkinud piisavat ravivastust valgusravile või muule süsteemsele ravile (või kes ei saa seda kasutada).</w:t>
      </w:r>
    </w:p>
    <w:p w14:paraId="716D2B3F" w14:textId="77777777" w:rsidR="00777227" w:rsidRPr="009C6829" w:rsidRDefault="00777227" w:rsidP="00777227">
      <w:pPr>
        <w:tabs>
          <w:tab w:val="left" w:pos="567"/>
        </w:tabs>
        <w:rPr>
          <w:color w:val="000000" w:themeColor="text1"/>
          <w:szCs w:val="22"/>
          <w:lang w:val="et-EE"/>
        </w:rPr>
      </w:pPr>
    </w:p>
    <w:p w14:paraId="04211364" w14:textId="77777777" w:rsidR="00777227" w:rsidRPr="009C6829" w:rsidRDefault="00777227" w:rsidP="00777227">
      <w:pPr>
        <w:tabs>
          <w:tab w:val="left" w:pos="567"/>
        </w:tabs>
        <w:rPr>
          <w:color w:val="000000" w:themeColor="text1"/>
          <w:szCs w:val="22"/>
          <w:lang w:val="et-EE"/>
        </w:rPr>
      </w:pPr>
    </w:p>
    <w:p w14:paraId="03F18E6A" w14:textId="77777777" w:rsidR="00777227" w:rsidRPr="009C6829" w:rsidRDefault="00777227" w:rsidP="00777227">
      <w:pPr>
        <w:keepNext/>
        <w:ind w:left="540" w:hanging="567"/>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Mida on vaja teada enne Enbreli kasutamist</w:t>
      </w:r>
    </w:p>
    <w:p w14:paraId="64F13CFE" w14:textId="77777777" w:rsidR="00777227" w:rsidRPr="009C6829" w:rsidRDefault="00777227" w:rsidP="00777227">
      <w:pPr>
        <w:keepNext/>
        <w:tabs>
          <w:tab w:val="left" w:pos="567"/>
        </w:tabs>
        <w:rPr>
          <w:color w:val="000000" w:themeColor="text1"/>
          <w:szCs w:val="22"/>
          <w:lang w:val="et-EE"/>
        </w:rPr>
      </w:pPr>
    </w:p>
    <w:p w14:paraId="15BDB6DD"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Enbreli ei tohi kasutada</w:t>
      </w:r>
    </w:p>
    <w:p w14:paraId="2A1D06EA" w14:textId="77777777" w:rsidR="00777227" w:rsidRPr="009C6829" w:rsidRDefault="00777227" w:rsidP="00777227">
      <w:pPr>
        <w:keepNext/>
        <w:tabs>
          <w:tab w:val="left" w:pos="567"/>
        </w:tabs>
        <w:rPr>
          <w:color w:val="000000" w:themeColor="text1"/>
          <w:szCs w:val="22"/>
          <w:lang w:val="et-EE"/>
        </w:rPr>
      </w:pPr>
    </w:p>
    <w:p w14:paraId="369F158D"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teie olete või teie hooldada olev laps on etanertsepti või Enbreli mis tahes koostisosade (loetletud lõigus 6) suhtes allergiline. Lõpetage Enbreli süstimine ja võtke kohe ühendust arstiga, kui teil või lapsel tekib allergiline reaktsioon (nt pitsitustunne rinnus, vilistav hingamine, pearinglus või nahalööve).</w:t>
      </w:r>
    </w:p>
    <w:p w14:paraId="100A9433"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teie lapsel tekib või suureneb risk tõsise sepsise ehk nakkusveresuse tekkeks. Kui te ei ole milleski kindel, pidage nõu oma arstiga.</w:t>
      </w:r>
    </w:p>
    <w:p w14:paraId="00E41111"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lapsel esineb ükskõik mis liiki infektsioon. Kui te ei ole milleski kindel, pidage nõu oma arstiga.</w:t>
      </w:r>
    </w:p>
    <w:p w14:paraId="486F76EB" w14:textId="77777777" w:rsidR="00777227" w:rsidRPr="009C6829" w:rsidRDefault="00777227" w:rsidP="00777227">
      <w:pPr>
        <w:tabs>
          <w:tab w:val="left" w:pos="567"/>
        </w:tabs>
        <w:rPr>
          <w:color w:val="000000" w:themeColor="text1"/>
          <w:szCs w:val="22"/>
          <w:lang w:val="et-EE"/>
        </w:rPr>
      </w:pPr>
    </w:p>
    <w:p w14:paraId="7731E29F"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Hoiatused ja ettevaatusabinõud</w:t>
      </w:r>
    </w:p>
    <w:p w14:paraId="4FCFDD7B" w14:textId="77777777" w:rsidR="00777227" w:rsidRPr="009C6829" w:rsidRDefault="00777227" w:rsidP="00EB21FE">
      <w:pPr>
        <w:keepNext/>
        <w:rPr>
          <w:color w:val="000000" w:themeColor="text1"/>
          <w:szCs w:val="22"/>
          <w:lang w:val="et-EE"/>
        </w:rPr>
      </w:pPr>
    </w:p>
    <w:p w14:paraId="74708AED" w14:textId="77777777" w:rsidR="00777227" w:rsidRPr="009C6829" w:rsidRDefault="00777227" w:rsidP="00EB21FE">
      <w:pPr>
        <w:keepNext/>
        <w:rPr>
          <w:color w:val="000000" w:themeColor="text1"/>
          <w:szCs w:val="22"/>
          <w:lang w:val="et-EE"/>
        </w:rPr>
      </w:pPr>
      <w:r w:rsidRPr="009C6829">
        <w:rPr>
          <w:color w:val="000000" w:themeColor="text1"/>
          <w:szCs w:val="22"/>
          <w:lang w:val="et-EE"/>
        </w:rPr>
        <w:t>Enne Enbreli kasutamist pidage nõu oma arstiga.</w:t>
      </w:r>
    </w:p>
    <w:p w14:paraId="1C8E9EBC" w14:textId="77777777" w:rsidR="00777227" w:rsidRPr="009C6829" w:rsidRDefault="00777227" w:rsidP="00777227">
      <w:pPr>
        <w:keepNext/>
        <w:tabs>
          <w:tab w:val="left" w:pos="567"/>
        </w:tabs>
        <w:rPr>
          <w:color w:val="000000" w:themeColor="text1"/>
          <w:szCs w:val="22"/>
          <w:lang w:val="et-EE"/>
        </w:rPr>
      </w:pPr>
    </w:p>
    <w:p w14:paraId="266C56DC"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Allergilised reaktsioonid</w:t>
      </w:r>
      <w:r w:rsidRPr="009C6829">
        <w:rPr>
          <w:color w:val="000000" w:themeColor="text1"/>
          <w:szCs w:val="22"/>
          <w:lang w:val="et-EE"/>
        </w:rPr>
        <w:t>: kui teil või lapsel tekivad allergilised reaktsioonid, näiteks pitsitustunne rinnus, vilistav hingamine, pearinglus või lööve, ärge Enbreli rohkem süstige ning pöörduge kohe oma arsti poole.</w:t>
      </w:r>
    </w:p>
    <w:p w14:paraId="254CF11E"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Infektsioonid/operatsioonid</w:t>
      </w:r>
      <w:r w:rsidRPr="009C6829">
        <w:rPr>
          <w:color w:val="000000" w:themeColor="text1"/>
          <w:szCs w:val="22"/>
          <w:lang w:val="et-EE"/>
        </w:rPr>
        <w:t>: kui teil või lapsel on tekkinud uus infektsioon või on ees suurem kirurgiline operatsioon, peab arst eriti hoolikalt jälgima Enbreli ravi kulgu.</w:t>
      </w:r>
    </w:p>
    <w:p w14:paraId="13CAD269"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Infektsioonid/suhkurtõbi:</w:t>
      </w:r>
      <w:r w:rsidRPr="009C6829">
        <w:rPr>
          <w:color w:val="000000" w:themeColor="text1"/>
          <w:szCs w:val="22"/>
          <w:lang w:val="et-EE"/>
        </w:rPr>
        <w:t xml:space="preserve"> teatage oma arstile, kui teil või lapsel on varem esinenud korduvaid infektsioone, esineb suhkurtõbi või teised haigused, mis soodustavad infektsiooni tekke riski.</w:t>
      </w:r>
    </w:p>
    <w:p w14:paraId="66F6B6B2"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Infektsioonid/jälgimine</w:t>
      </w:r>
      <w:r w:rsidRPr="009C6829">
        <w:rPr>
          <w:color w:val="000000" w:themeColor="text1"/>
          <w:szCs w:val="22"/>
          <w:lang w:val="et-EE"/>
        </w:rPr>
        <w:t>: teatage oma arstile, kui olete käinud hiljuti reisil väljaspool Euroopat. Kui teil või lapsel tekivad infektsioonisümptomid, nt palavik, külmavärinad või köha, teatage sellest kohe arstile. Teie arst võib otsustada jätkata teie või teie lapse jälgimist infektsioonide tekkimise suhtes ka pärast seda, kui te olete või teie laps on Enbreli kasutamise lõpetanud.</w:t>
      </w:r>
    </w:p>
    <w:p w14:paraId="21CBBF7B" w14:textId="2485CB6D"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Tuberkuloos</w:t>
      </w:r>
      <w:r w:rsidRPr="009C6829">
        <w:rPr>
          <w:color w:val="000000" w:themeColor="text1"/>
          <w:szCs w:val="22"/>
          <w:lang w:val="et-EE"/>
        </w:rPr>
        <w:t xml:space="preserve">: kuna Enbreliga ravitud patsientidel on esinenud tuberkuloosi, kontrollib arst enne Enbreliga ravi alustamist teid tuberkuloosi nähtude ja sümptomite suhtes. See võib hõlmata põhjalikku varasemate haiguste ülesmärkimist, rindkere röntgenuuringut ja tuberkuliinianalüüsi. </w:t>
      </w:r>
      <w:del w:id="182" w:author="RR_5" w:date="2025-06-27T13:36:00Z" w16du:dateUtc="2025-06-27T10:36:00Z">
        <w:r w:rsidRPr="009C6829" w:rsidDel="0043399B">
          <w:rPr>
            <w:color w:val="000000" w:themeColor="text1"/>
            <w:szCs w:val="22"/>
            <w:lang w:val="et-EE"/>
          </w:rPr>
          <w:delText>Nende analüüside tulemused märgitakse patsiendi kaardile.</w:delText>
        </w:r>
      </w:del>
      <w:ins w:id="183" w:author="RR_5" w:date="2025-06-27T13:36:00Z" w16du:dateUtc="2025-06-27T10:36:00Z">
        <w:r w:rsidR="0043399B" w:rsidRPr="009C6829">
          <w:rPr>
            <w:color w:val="000000" w:themeColor="text1"/>
            <w:szCs w:val="22"/>
            <w:lang w:val="et-EE"/>
          </w:rPr>
          <w:t>Nende analüüside tulemused märgitakse patsiendi kaardile.</w:t>
        </w:r>
      </w:ins>
      <w:r w:rsidRPr="009C6829">
        <w:rPr>
          <w:color w:val="000000" w:themeColor="text1"/>
          <w:szCs w:val="22"/>
          <w:lang w:val="et-EE"/>
        </w:rPr>
        <w:t xml:space="preserve"> Väga tähtis on teatada oma arstile, kui teie või teie laps olete põdenud tuberkuloosi või olnud lähedases kontaktis kellegagi, kes on põdenud tuberkuloosi. Kui ravi ajal või pärast ravi tekib tuberkuloosi sümptomeid (näiteks püsiv köha, kehakaalu langus, loidus, väike palavik) või muu infektsioon, teatage sellest kohe oma arstile.</w:t>
      </w:r>
    </w:p>
    <w:p w14:paraId="207D8BFB"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B-hepatiit</w:t>
      </w:r>
      <w:r w:rsidRPr="009C6829">
        <w:rPr>
          <w:color w:val="000000" w:themeColor="text1"/>
          <w:szCs w:val="22"/>
          <w:lang w:val="et-EE"/>
        </w:rPr>
        <w:t>: teatage oma arstile, kui teil või teie lapsel on või on varem olnud B-hepatiit. Teie arst peab tegema teil või teie lapsel enne Enbreliga ravi alustamist B-hepatiidi nakkuse analüüsi. Ravi Enbreliga võib taasaktiveerida B-hepatiidi nendel patsientidel, kes on varem olnud nakatunud B-hepatiidi viirusega. Kui see juhtub, peate te kohe lõpetama Enbreli kasutamise.</w:t>
      </w:r>
    </w:p>
    <w:p w14:paraId="0B6FDBCD"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C-hepatiit</w:t>
      </w:r>
      <w:r w:rsidRPr="009C6829">
        <w:rPr>
          <w:color w:val="000000" w:themeColor="text1"/>
          <w:szCs w:val="22"/>
          <w:lang w:val="et-EE"/>
        </w:rPr>
        <w:t>: teatage oma arstile, kui teil või teie lapsel on C-hepatiit. Arstil võib osutuda vajalikuks jälgida nakkuse süvenemisel teie ravi Enbreliga.</w:t>
      </w:r>
    </w:p>
    <w:p w14:paraId="5D50031D"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Verehäired</w:t>
      </w:r>
      <w:r w:rsidRPr="009C6829">
        <w:rPr>
          <w:color w:val="000000" w:themeColor="text1"/>
          <w:szCs w:val="22"/>
          <w:lang w:val="et-EE"/>
        </w:rPr>
        <w:t>: kui teil või lapsel tekivad nähud või sümptomid nagu püsiv palavik, kurguvalu, verevalumid, veritsused või kahvatus, võtke kohe ühendust arstiga. Need sümptomid võivad viidata potentsiaalselt eluohtlikule verehäirele, mis võib nõuda Enbreliga ravi lõpetamist.</w:t>
      </w:r>
    </w:p>
    <w:p w14:paraId="61945FDA"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lastRenderedPageBreak/>
        <w:t></w:t>
      </w:r>
      <w:r w:rsidRPr="009C6829">
        <w:rPr>
          <w:color w:val="000000" w:themeColor="text1"/>
          <w:szCs w:val="22"/>
          <w:lang w:val="et-EE"/>
        </w:rPr>
        <w:tab/>
      </w:r>
      <w:r w:rsidRPr="009C6829">
        <w:rPr>
          <w:b/>
          <w:color w:val="000000" w:themeColor="text1"/>
          <w:szCs w:val="22"/>
          <w:lang w:val="et-EE"/>
        </w:rPr>
        <w:t>Närvisüsteemi ja silmakahjustused</w:t>
      </w:r>
      <w:r w:rsidRPr="009C6829">
        <w:rPr>
          <w:color w:val="000000" w:themeColor="text1"/>
          <w:szCs w:val="22"/>
          <w:lang w:val="et-EE"/>
        </w:rPr>
        <w:t>: teatage oma arstile, kui teil või lapsel esineb</w:t>
      </w:r>
      <w:r w:rsidRPr="009C6829">
        <w:rPr>
          <w:color w:val="000000" w:themeColor="text1"/>
          <w:lang w:val="et-EE"/>
        </w:rPr>
        <w:t xml:space="preserve"> </w:t>
      </w:r>
      <w:r w:rsidRPr="009C6829">
        <w:rPr>
          <w:color w:val="000000" w:themeColor="text1"/>
          <w:szCs w:val="22"/>
          <w:lang w:val="et-EE"/>
        </w:rPr>
        <w:t>hulgiskleroos (</w:t>
      </w:r>
      <w:r w:rsidRPr="009C6829">
        <w:rPr>
          <w:i/>
          <w:color w:val="000000" w:themeColor="text1"/>
          <w:szCs w:val="22"/>
          <w:lang w:val="et-EE"/>
        </w:rPr>
        <w:t>sclerosis multiplex</w:t>
      </w:r>
      <w:r w:rsidRPr="009C6829">
        <w:rPr>
          <w:color w:val="000000" w:themeColor="text1"/>
          <w:szCs w:val="22"/>
          <w:lang w:val="et-EE"/>
        </w:rPr>
        <w:t>), nägemisnärvi põletik (optiline neuriit) või seljaaju põletik (transversaalne müeliit). Arst otsustab, kas Enbreliga ravi on sellisel juhul sobiv.</w:t>
      </w:r>
    </w:p>
    <w:p w14:paraId="142E12C1"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Südame paispuudulikkus</w:t>
      </w:r>
      <w:r w:rsidRPr="009C6829">
        <w:rPr>
          <w:color w:val="000000" w:themeColor="text1"/>
          <w:szCs w:val="22"/>
          <w:lang w:val="et-EE"/>
        </w:rPr>
        <w:t>: teatage oma arstile, kui teil või lapsel on esinenud südame paispuudulikkus, sellisel juhul on vaja ettevaatust Enbreli kasutamisel.</w:t>
      </w:r>
    </w:p>
    <w:p w14:paraId="46922073" w14:textId="77777777" w:rsidR="00777227" w:rsidRPr="009C6829" w:rsidRDefault="00777227" w:rsidP="00777227">
      <w:pPr>
        <w:numPr>
          <w:ilvl w:val="0"/>
          <w:numId w:val="15"/>
        </w:numPr>
        <w:ind w:left="567" w:hanging="567"/>
        <w:rPr>
          <w:color w:val="000000" w:themeColor="text1"/>
          <w:szCs w:val="22"/>
          <w:lang w:val="et-EE"/>
        </w:rPr>
      </w:pPr>
      <w:r w:rsidRPr="009C6829">
        <w:rPr>
          <w:b/>
          <w:color w:val="000000" w:themeColor="text1"/>
          <w:szCs w:val="22"/>
          <w:lang w:val="et-EE"/>
        </w:rPr>
        <w:t>Vähk</w:t>
      </w:r>
      <w:r w:rsidRPr="009C6829">
        <w:rPr>
          <w:color w:val="000000" w:themeColor="text1"/>
          <w:szCs w:val="22"/>
          <w:lang w:val="et-EE"/>
        </w:rPr>
        <w:t>: teatage oma arstile enne Enbreli saamist, kui teil on või on olnud lümfoom (verevähi vorm) või muu vähivorm.</w:t>
      </w:r>
    </w:p>
    <w:p w14:paraId="6EF3A74D"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Pikaajalise raske reumatoidartriidiga patsientidel võib olla lümfoomi tekkerisk keskmisest suurem.</w:t>
      </w:r>
    </w:p>
    <w:p w14:paraId="146638C6"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Enbreli kasutavatel lastel ja täiskasvanutel võib suureneda lümfoomi ja muude vähivormide tekkimise risk.</w:t>
      </w:r>
    </w:p>
    <w:p w14:paraId="309CCAE3"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Mõnel lapsel ja teismeliseeas patsiendil, kes on kasutanud Enbreli või muud Enbreliga sarnase toimega ravimit, on tekkinud vähkkasvajad, sealhulgas ebatavalised vähivormid, mis on mõnikord surmaga lõppenud.</w:t>
      </w:r>
    </w:p>
    <w:p w14:paraId="0A2040D5"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Mõnel Enbreli kasutanud patsiendil on tekkinud nahavähk. Teatage oma arstile, kui teil või lapsel tekib väliseid nahamuutusi või uusmoodustisi nahal.</w:t>
      </w:r>
    </w:p>
    <w:p w14:paraId="1263E11B" w14:textId="77777777" w:rsidR="00777227" w:rsidRPr="009C6829" w:rsidRDefault="00777227" w:rsidP="00777227">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Tuulerõuged</w:t>
      </w:r>
      <w:r w:rsidRPr="009C6829">
        <w:rPr>
          <w:color w:val="000000" w:themeColor="text1"/>
          <w:szCs w:val="22"/>
          <w:lang w:val="et-EE"/>
        </w:rPr>
        <w:t>: kui teie puutute või teie laps puutub kokku tuulerõugeid põdeva inimesega, teatage sellest kohe oma arstile. Teie arst määrab teile vajadusel tuulerõugete suhtes ennetava ravi.</w:t>
      </w:r>
    </w:p>
    <w:p w14:paraId="1CBF855A"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Lateks</w:t>
      </w:r>
      <w:r w:rsidRPr="009C6829">
        <w:rPr>
          <w:color w:val="000000" w:themeColor="text1"/>
          <w:szCs w:val="22"/>
          <w:lang w:val="et-EE"/>
        </w:rPr>
        <w:t>: süstlanõela ümbris on tehtud lateksist (kuiv naturaalne kummi). Teatage oma arstile enne Enbreli kasutamist, kui nõela ümbrist käsitseb isik või kui Enbreli manustatakse isikutele, kellel on teadaolev või arvatav ülitundlikkus (allergia) lateksi suhtes.</w:t>
      </w:r>
    </w:p>
    <w:p w14:paraId="7A6B9E8A" w14:textId="77777777" w:rsidR="00777227" w:rsidRPr="009C6829" w:rsidRDefault="00777227" w:rsidP="00777227">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Alkoholi kuritarvitamine</w:t>
      </w:r>
      <w:r w:rsidRPr="009C6829">
        <w:rPr>
          <w:color w:val="000000" w:themeColor="text1"/>
          <w:szCs w:val="22"/>
          <w:lang w:val="et-EE"/>
        </w:rPr>
        <w:t>: Enbreli ei tohi kasutada alkoholi kuritarvitamisega seotud hepatiidi raviks. Teatage oma arstile, kui teie olete või teie hooldada olev laps on alkoholi kuritarvitanud.</w:t>
      </w:r>
    </w:p>
    <w:p w14:paraId="0DAE13F7" w14:textId="77777777" w:rsidR="00777227" w:rsidRPr="009C6829" w:rsidRDefault="00777227" w:rsidP="00777227">
      <w:pPr>
        <w:numPr>
          <w:ilvl w:val="0"/>
          <w:numId w:val="15"/>
        </w:numPr>
        <w:ind w:left="567" w:hanging="567"/>
        <w:rPr>
          <w:color w:val="000000" w:themeColor="text1"/>
          <w:szCs w:val="22"/>
          <w:lang w:val="et-EE"/>
        </w:rPr>
      </w:pPr>
      <w:r w:rsidRPr="009C6829">
        <w:rPr>
          <w:b/>
          <w:color w:val="000000" w:themeColor="text1"/>
          <w:szCs w:val="22"/>
          <w:lang w:val="et-EE"/>
        </w:rPr>
        <w:t>Wegeneri granulomatoos</w:t>
      </w:r>
      <w:r w:rsidRPr="009C6829">
        <w:rPr>
          <w:color w:val="000000" w:themeColor="text1"/>
          <w:szCs w:val="22"/>
          <w:lang w:val="et-EE"/>
        </w:rPr>
        <w:t>: Enbreli ei ole soovitatav kasutada Wegeneri granulomatoosi raviks (harvaesinev põletikuline haigus). Kui teil või teie hooldada oleval lapsel on Wegeneri granulomatoos, teatage sellest oma arstile.</w:t>
      </w:r>
    </w:p>
    <w:p w14:paraId="6A4099B5" w14:textId="77777777" w:rsidR="00777227" w:rsidRPr="009C6829" w:rsidRDefault="00777227" w:rsidP="00777227">
      <w:pPr>
        <w:numPr>
          <w:ilvl w:val="0"/>
          <w:numId w:val="15"/>
        </w:numPr>
        <w:tabs>
          <w:tab w:val="left" w:pos="567"/>
        </w:tabs>
        <w:ind w:left="567" w:hanging="567"/>
        <w:rPr>
          <w:color w:val="000000" w:themeColor="text1"/>
          <w:szCs w:val="22"/>
          <w:lang w:val="et-EE"/>
        </w:rPr>
      </w:pPr>
      <w:r w:rsidRPr="009C6829">
        <w:rPr>
          <w:b/>
          <w:color w:val="000000" w:themeColor="text1"/>
          <w:szCs w:val="22"/>
          <w:lang w:val="et-EE"/>
        </w:rPr>
        <w:t>Diabeediravimid</w:t>
      </w:r>
      <w:r w:rsidRPr="009C6829">
        <w:rPr>
          <w:color w:val="000000" w:themeColor="text1"/>
          <w:szCs w:val="22"/>
          <w:lang w:val="et-EE"/>
        </w:rPr>
        <w:t>: teatage oma arstile, kui teil või teie lapsel on diabeet või kui teie kasutate või laps kasutab diabeediravimeid. Teie arst võib otsustada vähendada teil või lapsel Enbreli-ravi ajaks diabeediravimite annust.</w:t>
      </w:r>
    </w:p>
    <w:p w14:paraId="4B55B0AF" w14:textId="77777777" w:rsidR="00777227" w:rsidRPr="009C6829" w:rsidRDefault="00777227" w:rsidP="00777227">
      <w:pPr>
        <w:tabs>
          <w:tab w:val="left" w:pos="567"/>
        </w:tabs>
        <w:rPr>
          <w:color w:val="000000" w:themeColor="text1"/>
          <w:szCs w:val="22"/>
          <w:lang w:val="et-EE"/>
        </w:rPr>
      </w:pPr>
    </w:p>
    <w:p w14:paraId="3168140C"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Lapsed ja noorukid</w:t>
      </w:r>
    </w:p>
    <w:p w14:paraId="00D5EE79" w14:textId="77777777" w:rsidR="00777227" w:rsidRPr="009C6829" w:rsidRDefault="00777227" w:rsidP="00777227">
      <w:pPr>
        <w:keepNext/>
        <w:tabs>
          <w:tab w:val="left" w:pos="567"/>
        </w:tabs>
        <w:rPr>
          <w:color w:val="000000" w:themeColor="text1"/>
          <w:szCs w:val="22"/>
          <w:lang w:val="et-EE"/>
        </w:rPr>
      </w:pPr>
    </w:p>
    <w:p w14:paraId="2A2A50D4" w14:textId="77777777" w:rsidR="00777227" w:rsidRPr="009C6829" w:rsidRDefault="00777227" w:rsidP="00777227">
      <w:pPr>
        <w:keepNext/>
        <w:numPr>
          <w:ilvl w:val="0"/>
          <w:numId w:val="17"/>
        </w:numPr>
        <w:tabs>
          <w:tab w:val="left" w:pos="567"/>
        </w:tabs>
        <w:ind w:left="567" w:hanging="567"/>
        <w:rPr>
          <w:color w:val="000000" w:themeColor="text1"/>
          <w:szCs w:val="22"/>
          <w:lang w:val="et-EE"/>
        </w:rPr>
      </w:pPr>
      <w:r w:rsidRPr="009C6829">
        <w:rPr>
          <w:b/>
          <w:color w:val="000000" w:themeColor="text1"/>
          <w:szCs w:val="22"/>
          <w:lang w:val="et-EE"/>
        </w:rPr>
        <w:t>Vaktsineerimine</w:t>
      </w:r>
      <w:r w:rsidRPr="009C6829">
        <w:rPr>
          <w:color w:val="000000" w:themeColor="text1"/>
          <w:szCs w:val="22"/>
          <w:lang w:val="et-EE"/>
        </w:rPr>
        <w:t>: võimalusel peaksid lapsed saama kõik vajalikud vaktsiinid enne Enbreli kasutamist. Enbreli kasutamise ajal ei tohi manustada mõningaid vaktsiine, näiteks suukaudset poliomüeliidi vaktsiini. Enne teie või lapse vaktsineerimist pidage nõu arstiga.</w:t>
      </w:r>
    </w:p>
    <w:p w14:paraId="346BA9B0" w14:textId="77777777" w:rsidR="00777227" w:rsidRPr="009C6829" w:rsidRDefault="00777227" w:rsidP="00777227">
      <w:pPr>
        <w:keepNext/>
        <w:tabs>
          <w:tab w:val="left" w:pos="567"/>
        </w:tabs>
        <w:rPr>
          <w:color w:val="000000" w:themeColor="text1"/>
          <w:szCs w:val="22"/>
          <w:lang w:val="et-EE"/>
        </w:rPr>
      </w:pPr>
    </w:p>
    <w:p w14:paraId="21598DA8" w14:textId="2E6EB2E5"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ei tohi tavaliselt kasutada polüartriidi või laienenud oligoartriidiga lastel vanuses alla 2</w:t>
      </w:r>
      <w:r w:rsidR="002917AD">
        <w:rPr>
          <w:color w:val="000000" w:themeColor="text1"/>
          <w:szCs w:val="22"/>
          <w:lang w:val="et-EE"/>
        </w:rPr>
        <w:t> </w:t>
      </w:r>
      <w:r w:rsidRPr="009C6829">
        <w:rPr>
          <w:color w:val="000000" w:themeColor="text1"/>
          <w:szCs w:val="22"/>
          <w:lang w:val="et-EE"/>
        </w:rPr>
        <w:t>aasta või entesiidiga seotud artriidi või psoriaatilise artriidi raviks lastel alla 12</w:t>
      </w:r>
      <w:r w:rsidR="002917AD">
        <w:rPr>
          <w:color w:val="000000" w:themeColor="text1"/>
          <w:szCs w:val="22"/>
          <w:lang w:val="et-EE"/>
        </w:rPr>
        <w:t> </w:t>
      </w:r>
      <w:r w:rsidRPr="009C6829">
        <w:rPr>
          <w:color w:val="000000" w:themeColor="text1"/>
          <w:szCs w:val="22"/>
          <w:lang w:val="et-EE"/>
        </w:rPr>
        <w:t>aasta või psoriaasiga lastel vanuses alla 6</w:t>
      </w:r>
      <w:r w:rsidR="002917AD">
        <w:rPr>
          <w:color w:val="000000" w:themeColor="text1"/>
          <w:szCs w:val="22"/>
          <w:lang w:val="et-EE"/>
        </w:rPr>
        <w:t> </w:t>
      </w:r>
      <w:r w:rsidRPr="009C6829">
        <w:rPr>
          <w:color w:val="000000" w:themeColor="text1"/>
          <w:szCs w:val="22"/>
          <w:lang w:val="et-EE"/>
        </w:rPr>
        <w:t>aasta.</w:t>
      </w:r>
    </w:p>
    <w:p w14:paraId="039C3785" w14:textId="77777777" w:rsidR="00777227" w:rsidRPr="009C6829" w:rsidRDefault="00777227" w:rsidP="00777227">
      <w:pPr>
        <w:tabs>
          <w:tab w:val="left" w:pos="567"/>
        </w:tabs>
        <w:rPr>
          <w:color w:val="000000" w:themeColor="text1"/>
          <w:szCs w:val="22"/>
          <w:lang w:val="et-EE"/>
        </w:rPr>
      </w:pPr>
    </w:p>
    <w:p w14:paraId="1B0A9E1B"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Muud ravimid ja Enbrel</w:t>
      </w:r>
    </w:p>
    <w:p w14:paraId="01603729" w14:textId="77777777" w:rsidR="00777227" w:rsidRPr="009C6829" w:rsidRDefault="00777227" w:rsidP="00777227">
      <w:pPr>
        <w:keepNext/>
        <w:tabs>
          <w:tab w:val="left" w:pos="567"/>
        </w:tabs>
        <w:rPr>
          <w:color w:val="000000" w:themeColor="text1"/>
          <w:szCs w:val="22"/>
          <w:lang w:val="et-EE"/>
        </w:rPr>
      </w:pPr>
    </w:p>
    <w:p w14:paraId="6330C45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Teatage oma arstile või apteekrile, kui teie või teie laps võtate/võtab, olete/on hiljuti võtnud või kavatsete/kavatseb võtta mis tahes muid ravimeid (sealhulgas anakinrat, abatatsepti või sulfasalasiini), kaasa arvatud ilma retseptita ostetud ravimeid. Teie või teie laps ei tohi kasutada Enbreli koos ravimitega, mis sisaldavad toimeainena anakinrat või abatatsepti.</w:t>
      </w:r>
    </w:p>
    <w:p w14:paraId="60E95F1D" w14:textId="77777777" w:rsidR="00777227" w:rsidRPr="009C6829" w:rsidRDefault="00777227" w:rsidP="00777227">
      <w:pPr>
        <w:tabs>
          <w:tab w:val="left" w:pos="567"/>
        </w:tabs>
        <w:rPr>
          <w:color w:val="000000" w:themeColor="text1"/>
          <w:szCs w:val="22"/>
          <w:lang w:val="et-EE"/>
        </w:rPr>
      </w:pPr>
    </w:p>
    <w:p w14:paraId="73F2C1E2" w14:textId="77777777" w:rsidR="00777227" w:rsidRPr="009C6829" w:rsidRDefault="00777227" w:rsidP="00EB21FE">
      <w:pPr>
        <w:keepNext/>
        <w:rPr>
          <w:b/>
          <w:bCs/>
          <w:color w:val="000000" w:themeColor="text1"/>
          <w:lang w:val="et-EE"/>
        </w:rPr>
      </w:pPr>
      <w:r w:rsidRPr="009C6829">
        <w:rPr>
          <w:b/>
          <w:bCs/>
          <w:color w:val="000000" w:themeColor="text1"/>
          <w:lang w:val="et-EE"/>
        </w:rPr>
        <w:t>Rasedus ja imetamine</w:t>
      </w:r>
    </w:p>
    <w:p w14:paraId="4304FFF3" w14:textId="77777777" w:rsidR="00777227" w:rsidRPr="009C6829" w:rsidRDefault="00777227" w:rsidP="00777227">
      <w:pPr>
        <w:keepNext/>
        <w:tabs>
          <w:tab w:val="left" w:pos="567"/>
        </w:tabs>
        <w:rPr>
          <w:color w:val="000000" w:themeColor="text1"/>
          <w:szCs w:val="22"/>
          <w:lang w:val="et-EE"/>
        </w:rPr>
      </w:pPr>
    </w:p>
    <w:p w14:paraId="31DBE91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võib raseduse ajal kasutada ainult selge vajaduse korral. Kui te olete rase, imetate või arvate end olevat rase või kavatsete rasestuda, pidage nõu oma arstiga</w:t>
      </w:r>
      <w:r w:rsidRPr="009C6829">
        <w:rPr>
          <w:noProof/>
          <w:color w:val="000000" w:themeColor="text1"/>
          <w:szCs w:val="22"/>
          <w:lang w:val="et-EE"/>
        </w:rPr>
        <w:t>.</w:t>
      </w:r>
    </w:p>
    <w:p w14:paraId="5C88F835" w14:textId="77777777" w:rsidR="00777227" w:rsidRPr="009C6829" w:rsidRDefault="00777227" w:rsidP="00777227">
      <w:pPr>
        <w:tabs>
          <w:tab w:val="left" w:pos="567"/>
        </w:tabs>
        <w:rPr>
          <w:color w:val="000000" w:themeColor="text1"/>
          <w:szCs w:val="22"/>
          <w:lang w:val="et-EE"/>
        </w:rPr>
      </w:pPr>
    </w:p>
    <w:p w14:paraId="0DA6EA97" w14:textId="05FCF7F2"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saite raseduse ajal Enbreli, võib teie imikul olla kõrgem risk nakkuse saamiseks. Lisaks, ühe uuringu kohaselt esines sünnidefekte rohkem, kui ema oli saanud raseduse ajal etanertsepti, võrreldes emadega, kes ei olnud etanertsepti ega teisi sarnaseid ravimeid (TNF</w:t>
      </w:r>
      <w:r w:rsidRPr="009C6829">
        <w:rPr>
          <w:color w:val="000000" w:themeColor="text1"/>
          <w:szCs w:val="22"/>
          <w:lang w:val="et-EE"/>
        </w:rPr>
        <w:noBreakHyphen/>
        <w:t xml:space="preserve">antagoniste) saanud, kuid kindlat tüüpi sünnidefekte ei esinenud. Teise uuringu kohaselt ei suurenenud sünnidefektide risk, kui ema oli </w:t>
      </w:r>
      <w:r w:rsidRPr="009C6829">
        <w:rPr>
          <w:color w:val="000000" w:themeColor="text1"/>
          <w:szCs w:val="22"/>
          <w:lang w:val="et-EE"/>
        </w:rPr>
        <w:lastRenderedPageBreak/>
        <w:t>raseduse ajal saanud Enbreli. Teie arst aitab teil otsustada, kas ravist saadav kasu kaalub üles võimaliku riski teie imikule.</w:t>
      </w:r>
    </w:p>
    <w:p w14:paraId="57825475" w14:textId="77777777" w:rsidR="00777227" w:rsidRPr="009C6829" w:rsidRDefault="00777227" w:rsidP="00777227">
      <w:pPr>
        <w:tabs>
          <w:tab w:val="left" w:pos="567"/>
        </w:tabs>
        <w:rPr>
          <w:color w:val="000000" w:themeColor="text1"/>
          <w:szCs w:val="22"/>
          <w:lang w:val="et-EE"/>
        </w:rPr>
      </w:pPr>
    </w:p>
    <w:p w14:paraId="3DEEEFC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soovite Enbreliga ravi ajal imetada, pidage nõu oma arstiga. Enne mis tahes vaktsiini manustamist lapsele on oluline lapse arstidele ja teistele tervishoiutöötajatele teatada Enbreli kasutamisest raseduse ja imetamise ajal.</w:t>
      </w:r>
    </w:p>
    <w:p w14:paraId="1271BF59" w14:textId="77777777" w:rsidR="00777227" w:rsidRPr="009C6829" w:rsidRDefault="00777227" w:rsidP="00777227">
      <w:pPr>
        <w:tabs>
          <w:tab w:val="left" w:pos="567"/>
        </w:tabs>
        <w:rPr>
          <w:color w:val="000000" w:themeColor="text1"/>
          <w:szCs w:val="22"/>
          <w:lang w:val="et-EE"/>
        </w:rPr>
      </w:pPr>
    </w:p>
    <w:p w14:paraId="30C67E31"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Autojuhtimine ja masinatega töötamine</w:t>
      </w:r>
    </w:p>
    <w:p w14:paraId="49E3F4DE" w14:textId="77777777" w:rsidR="00777227" w:rsidRPr="009C6829" w:rsidRDefault="00777227" w:rsidP="00777227">
      <w:pPr>
        <w:keepNext/>
        <w:tabs>
          <w:tab w:val="left" w:pos="567"/>
        </w:tabs>
        <w:ind w:left="567" w:hanging="567"/>
        <w:rPr>
          <w:color w:val="000000" w:themeColor="text1"/>
          <w:szCs w:val="22"/>
          <w:lang w:val="et-EE"/>
        </w:rPr>
      </w:pPr>
    </w:p>
    <w:p w14:paraId="4935C509" w14:textId="77777777"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Tõenäoliselt ei mõjuta Enbrel teie võimet juhtida autot või töötada masinatega.</w:t>
      </w:r>
    </w:p>
    <w:p w14:paraId="2ED4C2B0" w14:textId="77777777" w:rsidR="00777227" w:rsidRPr="009C6829" w:rsidRDefault="00777227" w:rsidP="00777227">
      <w:pPr>
        <w:rPr>
          <w:color w:val="000000" w:themeColor="text1"/>
          <w:szCs w:val="22"/>
          <w:lang w:val="et-EE"/>
        </w:rPr>
      </w:pPr>
    </w:p>
    <w:p w14:paraId="333D9A4D" w14:textId="77777777" w:rsidR="00777227" w:rsidRPr="00EB21FE" w:rsidRDefault="00777227" w:rsidP="00EB21FE">
      <w:pPr>
        <w:keepNext/>
        <w:rPr>
          <w:color w:val="000000" w:themeColor="text1"/>
          <w:szCs w:val="22"/>
          <w:lang w:val="et-EE"/>
        </w:rPr>
      </w:pPr>
      <w:r w:rsidRPr="009C6829">
        <w:rPr>
          <w:b/>
          <w:bCs/>
          <w:color w:val="000000" w:themeColor="text1"/>
          <w:szCs w:val="22"/>
          <w:lang w:val="et-EE"/>
        </w:rPr>
        <w:t>Enbrel sisaldab naatriumi</w:t>
      </w:r>
    </w:p>
    <w:p w14:paraId="5D5556EF" w14:textId="77777777" w:rsidR="00777227" w:rsidRPr="009C6829" w:rsidRDefault="00777227" w:rsidP="00EB21FE">
      <w:pPr>
        <w:keepNext/>
        <w:rPr>
          <w:color w:val="000000" w:themeColor="text1"/>
          <w:szCs w:val="22"/>
          <w:lang w:val="et-EE"/>
        </w:rPr>
      </w:pPr>
    </w:p>
    <w:p w14:paraId="2DF4FC4C"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Ravim sisaldab vähem kui 1 mmol (23 mg) naatriumi annuses, see tähendab põhimõtteliselt „naatriumivaba“.</w:t>
      </w:r>
    </w:p>
    <w:p w14:paraId="2A7FB18C" w14:textId="77777777" w:rsidR="00777227" w:rsidRPr="009C6829" w:rsidRDefault="00777227" w:rsidP="00EB21FE">
      <w:pPr>
        <w:tabs>
          <w:tab w:val="left" w:pos="567"/>
        </w:tabs>
        <w:rPr>
          <w:color w:val="000000" w:themeColor="text1"/>
          <w:szCs w:val="22"/>
          <w:lang w:val="et-EE"/>
        </w:rPr>
      </w:pPr>
    </w:p>
    <w:p w14:paraId="7FCB1BB3" w14:textId="77777777" w:rsidR="00777227" w:rsidRPr="009C6829" w:rsidRDefault="00777227" w:rsidP="00777227">
      <w:pPr>
        <w:rPr>
          <w:color w:val="000000" w:themeColor="text1"/>
          <w:szCs w:val="22"/>
          <w:lang w:val="et-EE"/>
        </w:rPr>
      </w:pPr>
    </w:p>
    <w:p w14:paraId="2DF2AC0C" w14:textId="77777777"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Kuidas Enbreli kasutada</w:t>
      </w:r>
    </w:p>
    <w:p w14:paraId="51BF1250" w14:textId="77777777" w:rsidR="00777227" w:rsidRPr="009C6829" w:rsidRDefault="00777227" w:rsidP="00777227">
      <w:pPr>
        <w:keepNext/>
        <w:tabs>
          <w:tab w:val="left" w:pos="567"/>
        </w:tabs>
        <w:rPr>
          <w:color w:val="000000" w:themeColor="text1"/>
          <w:szCs w:val="22"/>
          <w:lang w:val="et-EE"/>
        </w:rPr>
      </w:pPr>
    </w:p>
    <w:p w14:paraId="2A2E6B9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Kasutage seda ravimit alati täpselt nii, nagu arst on teile selgitanud. Kui te ei ole milleski kindel, pidage nõu oma arsti või apteekriga.</w:t>
      </w:r>
    </w:p>
    <w:p w14:paraId="51E35D18" w14:textId="77777777" w:rsidR="00777227" w:rsidRPr="009C6829" w:rsidRDefault="00777227" w:rsidP="00777227">
      <w:pPr>
        <w:tabs>
          <w:tab w:val="left" w:pos="567"/>
        </w:tabs>
        <w:rPr>
          <w:color w:val="000000" w:themeColor="text1"/>
          <w:szCs w:val="22"/>
          <w:lang w:val="et-EE"/>
        </w:rPr>
      </w:pPr>
    </w:p>
    <w:p w14:paraId="1A77539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teil on tunne, et Enbreli toime on liiga tugev või liiga nõrk, pidage nõu oma arsti või apteekriga.</w:t>
      </w:r>
    </w:p>
    <w:p w14:paraId="6ECF651B" w14:textId="77777777" w:rsidR="00777227" w:rsidRPr="009C6829" w:rsidRDefault="00777227" w:rsidP="00777227">
      <w:pPr>
        <w:tabs>
          <w:tab w:val="left" w:pos="567"/>
        </w:tabs>
        <w:rPr>
          <w:color w:val="000000" w:themeColor="text1"/>
          <w:szCs w:val="22"/>
          <w:lang w:val="et-EE"/>
        </w:rPr>
      </w:pPr>
    </w:p>
    <w:p w14:paraId="2566AA0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Süstlid on saadaval annustega 25 mg ja 50 mg.</w:t>
      </w:r>
    </w:p>
    <w:p w14:paraId="6E96AEA1" w14:textId="77777777" w:rsidR="00777227" w:rsidRPr="009C6829" w:rsidRDefault="00777227" w:rsidP="00777227">
      <w:pPr>
        <w:tabs>
          <w:tab w:val="left" w:pos="567"/>
        </w:tabs>
        <w:rPr>
          <w:color w:val="000000" w:themeColor="text1"/>
          <w:szCs w:val="22"/>
          <w:lang w:val="et-EE"/>
        </w:rPr>
      </w:pPr>
    </w:p>
    <w:p w14:paraId="25B644A3" w14:textId="77777777" w:rsidR="00777227" w:rsidRPr="00EB21FE" w:rsidRDefault="00777227" w:rsidP="00777227">
      <w:pPr>
        <w:keepNext/>
        <w:tabs>
          <w:tab w:val="left" w:pos="567"/>
        </w:tabs>
        <w:rPr>
          <w:bCs/>
          <w:color w:val="000000" w:themeColor="text1"/>
          <w:szCs w:val="22"/>
          <w:lang w:val="et-EE"/>
        </w:rPr>
      </w:pPr>
      <w:r w:rsidRPr="009C6829">
        <w:rPr>
          <w:b/>
          <w:color w:val="000000" w:themeColor="text1"/>
          <w:szCs w:val="22"/>
          <w:lang w:val="et-EE"/>
        </w:rPr>
        <w:t>Annused täiskasvanud patsientidele (18-aastased ja vanemad)</w:t>
      </w:r>
    </w:p>
    <w:p w14:paraId="5C73D54A" w14:textId="77777777" w:rsidR="00777227" w:rsidRPr="009C6829" w:rsidRDefault="00777227" w:rsidP="00777227">
      <w:pPr>
        <w:keepNext/>
        <w:tabs>
          <w:tab w:val="left" w:pos="567"/>
        </w:tabs>
        <w:rPr>
          <w:color w:val="000000" w:themeColor="text1"/>
          <w:szCs w:val="22"/>
          <w:lang w:val="et-EE"/>
        </w:rPr>
      </w:pPr>
    </w:p>
    <w:p w14:paraId="62CA5AF0"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Reumatoidartriit, psoriaatiline artriit ja aksiaalne spondüloartriit, sh anküloseeriv spondüliit</w:t>
      </w:r>
    </w:p>
    <w:p w14:paraId="080F87FA" w14:textId="77777777" w:rsidR="00777227" w:rsidRPr="009C6829" w:rsidRDefault="00777227" w:rsidP="00EB21FE">
      <w:pPr>
        <w:keepNext/>
        <w:rPr>
          <w:color w:val="000000" w:themeColor="text1"/>
          <w:szCs w:val="22"/>
          <w:lang w:val="et-EE"/>
        </w:rPr>
      </w:pPr>
    </w:p>
    <w:p w14:paraId="56E02CAE"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Tavaline annus on 25 mg kaks korda nädalas või 50 mg üks kord nädalas nahaaluse süstena.</w:t>
      </w:r>
    </w:p>
    <w:p w14:paraId="711EE52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Arst võib määrata Enbreli süstete teistsuguse manustamissageduse.</w:t>
      </w:r>
    </w:p>
    <w:p w14:paraId="4949F01F" w14:textId="77777777" w:rsidR="00777227" w:rsidRPr="009C6829" w:rsidRDefault="00777227" w:rsidP="00777227">
      <w:pPr>
        <w:tabs>
          <w:tab w:val="left" w:pos="567"/>
        </w:tabs>
        <w:rPr>
          <w:color w:val="000000" w:themeColor="text1"/>
          <w:szCs w:val="22"/>
          <w:lang w:val="et-EE"/>
        </w:rPr>
      </w:pPr>
    </w:p>
    <w:p w14:paraId="348D9EEB" w14:textId="77777777" w:rsidR="00777227" w:rsidRPr="009C6829" w:rsidRDefault="00777227" w:rsidP="00777227">
      <w:pPr>
        <w:keepNext/>
        <w:tabs>
          <w:tab w:val="left" w:pos="567"/>
        </w:tabs>
        <w:rPr>
          <w:color w:val="000000" w:themeColor="text1"/>
          <w:szCs w:val="22"/>
          <w:u w:val="single"/>
          <w:lang w:val="et-EE"/>
        </w:rPr>
      </w:pPr>
      <w:r w:rsidRPr="009C6829">
        <w:rPr>
          <w:color w:val="000000" w:themeColor="text1"/>
          <w:szCs w:val="22"/>
          <w:u w:val="single"/>
          <w:lang w:val="et-EE"/>
        </w:rPr>
        <w:t>Naastuline psoriaas</w:t>
      </w:r>
    </w:p>
    <w:p w14:paraId="3816660D" w14:textId="77777777" w:rsidR="00777227" w:rsidRPr="009C6829" w:rsidRDefault="00777227" w:rsidP="00777227">
      <w:pPr>
        <w:keepNext/>
        <w:tabs>
          <w:tab w:val="left" w:pos="567"/>
        </w:tabs>
        <w:rPr>
          <w:color w:val="000000" w:themeColor="text1"/>
          <w:szCs w:val="22"/>
          <w:u w:val="single"/>
          <w:lang w:val="et-EE"/>
        </w:rPr>
      </w:pPr>
    </w:p>
    <w:p w14:paraId="4E55E1E7" w14:textId="77777777" w:rsidR="00777227" w:rsidRPr="009C6829" w:rsidRDefault="00777227" w:rsidP="00777227">
      <w:pPr>
        <w:pStyle w:val="anything"/>
        <w:widowControl/>
        <w:rPr>
          <w:color w:val="000000" w:themeColor="text1"/>
          <w:szCs w:val="22"/>
          <w:lang w:val="et-EE"/>
        </w:rPr>
      </w:pPr>
      <w:r w:rsidRPr="009C6829">
        <w:rPr>
          <w:color w:val="000000" w:themeColor="text1"/>
          <w:szCs w:val="22"/>
          <w:lang w:val="et-EE"/>
        </w:rPr>
        <w:t>Tavaline annus on 25 mg kaks korda nädalas või 50 mg üks kord nädalas.</w:t>
      </w:r>
    </w:p>
    <w:p w14:paraId="4FC84B4F" w14:textId="77777777" w:rsidR="00777227" w:rsidRPr="009C6829" w:rsidRDefault="00777227" w:rsidP="00777227">
      <w:pPr>
        <w:pStyle w:val="anything"/>
        <w:widowControl/>
        <w:rPr>
          <w:color w:val="000000" w:themeColor="text1"/>
          <w:szCs w:val="22"/>
          <w:lang w:val="et-EE"/>
        </w:rPr>
      </w:pPr>
    </w:p>
    <w:p w14:paraId="51FE0138" w14:textId="67D1CD03" w:rsidR="00777227" w:rsidRPr="009C6829" w:rsidRDefault="00777227" w:rsidP="002917AD">
      <w:pPr>
        <w:pStyle w:val="TOC1"/>
      </w:pPr>
      <w:r w:rsidRPr="009C6829">
        <w:t>Teine võimalus on kasutada 50 mg kaks korda nädalas kuni 12</w:t>
      </w:r>
      <w:r w:rsidR="002917AD">
        <w:t> </w:t>
      </w:r>
      <w:r w:rsidRPr="009C6829">
        <w:t>nädalat ning seejärel 25 mg kaks korda nädalas või 50 mg üks kord nädalas.</w:t>
      </w:r>
    </w:p>
    <w:p w14:paraId="1881B449" w14:textId="77777777" w:rsidR="00777227" w:rsidRPr="009C6829" w:rsidRDefault="00777227">
      <w:pPr>
        <w:pStyle w:val="TOC1"/>
      </w:pPr>
    </w:p>
    <w:p w14:paraId="42EE206C" w14:textId="76B2D36A" w:rsidR="00777227" w:rsidRPr="009C6829" w:rsidRDefault="00777227" w:rsidP="00777227">
      <w:pPr>
        <w:rPr>
          <w:color w:val="000000" w:themeColor="text1"/>
          <w:szCs w:val="22"/>
          <w:lang w:val="et-EE"/>
        </w:rPr>
      </w:pPr>
      <w:r w:rsidRPr="009C6829">
        <w:rPr>
          <w:color w:val="000000" w:themeColor="text1"/>
          <w:szCs w:val="22"/>
          <w:lang w:val="et-EE"/>
        </w:rPr>
        <w:t>Arst otsustab, kui kaua peaksite Enbreli kasutama ja kas sõltuvalt ravivastusest on vaja kordusravikuuri. Kui 12</w:t>
      </w:r>
      <w:r w:rsidR="002917AD">
        <w:rPr>
          <w:color w:val="000000" w:themeColor="text1"/>
          <w:szCs w:val="22"/>
          <w:lang w:val="et-EE"/>
        </w:rPr>
        <w:t> </w:t>
      </w:r>
      <w:r w:rsidRPr="009C6829">
        <w:rPr>
          <w:color w:val="000000" w:themeColor="text1"/>
          <w:szCs w:val="22"/>
          <w:lang w:val="et-EE"/>
        </w:rPr>
        <w:t>nädala möödumisel ei ole Enbrel teie seisundit mõjutanud, võib arst anda korralduse ravimi kasutamine lõpetada.</w:t>
      </w:r>
    </w:p>
    <w:p w14:paraId="445EA926" w14:textId="77777777" w:rsidR="00777227" w:rsidRPr="009C6829" w:rsidRDefault="00777227" w:rsidP="00777227">
      <w:pPr>
        <w:pStyle w:val="anything"/>
        <w:tabs>
          <w:tab w:val="left" w:pos="567"/>
        </w:tabs>
        <w:rPr>
          <w:color w:val="000000" w:themeColor="text1"/>
          <w:szCs w:val="22"/>
          <w:lang w:val="et-EE"/>
        </w:rPr>
      </w:pPr>
    </w:p>
    <w:p w14:paraId="7E8BEF71" w14:textId="77777777" w:rsidR="00777227" w:rsidRPr="00EB21FE" w:rsidRDefault="00777227" w:rsidP="00777227">
      <w:pPr>
        <w:keepNext/>
        <w:tabs>
          <w:tab w:val="left" w:pos="567"/>
        </w:tabs>
        <w:rPr>
          <w:bCs/>
          <w:color w:val="000000" w:themeColor="text1"/>
          <w:szCs w:val="22"/>
          <w:lang w:val="et-EE"/>
        </w:rPr>
      </w:pPr>
      <w:r w:rsidRPr="009C6829">
        <w:rPr>
          <w:b/>
          <w:color w:val="000000" w:themeColor="text1"/>
          <w:szCs w:val="22"/>
          <w:lang w:val="et-EE"/>
        </w:rPr>
        <w:t>Kasutamine lastel ja noorukitel</w:t>
      </w:r>
    </w:p>
    <w:p w14:paraId="596DBDAE" w14:textId="77777777" w:rsidR="00777227" w:rsidRPr="009C6829" w:rsidRDefault="00777227" w:rsidP="00777227">
      <w:pPr>
        <w:keepNext/>
        <w:tabs>
          <w:tab w:val="left" w:pos="567"/>
        </w:tabs>
        <w:rPr>
          <w:color w:val="000000" w:themeColor="text1"/>
          <w:szCs w:val="22"/>
          <w:lang w:val="et-EE"/>
        </w:rPr>
      </w:pPr>
    </w:p>
    <w:p w14:paraId="6212B152"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Sobiv annus ja annustamissagedus lapsele või noorukile sõltuvad lapse kehakaalust ja haigusest. Arst otsustab, milline on õige annus lapsele ja määrab sobiva Enbreli tugevuse (10 mg, 25 mg või 50 mg).</w:t>
      </w:r>
    </w:p>
    <w:p w14:paraId="02299353" w14:textId="77777777" w:rsidR="00777227" w:rsidRPr="009C6829" w:rsidRDefault="00777227" w:rsidP="00777227">
      <w:pPr>
        <w:tabs>
          <w:tab w:val="left" w:pos="567"/>
        </w:tabs>
        <w:rPr>
          <w:color w:val="000000" w:themeColor="text1"/>
          <w:szCs w:val="22"/>
          <w:lang w:val="et-EE"/>
        </w:rPr>
      </w:pPr>
    </w:p>
    <w:p w14:paraId="10058649"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Polüartriidi või laienenud oligoartriidi puhul 2-aastastele ja vanematele patsientidele või entesiidiga seotud artriidi või psoriaatilise artriidi puhul 12-aastastele ja vanematele patsientidele on tavaline annus 0,4 mg Enbreli kehakaalu kg kohta (maksimaalselt 25 mg), mis tuleb manustada kaks korda nädalas, või 0,8 mg Enbreli kehakaalu kg kohta (maksimaalselt 50 mg), mis tuleb manustada üks kord nädalas.</w:t>
      </w:r>
    </w:p>
    <w:p w14:paraId="3EFD5BAA" w14:textId="77777777" w:rsidR="00777227" w:rsidRPr="009C6829" w:rsidRDefault="00777227" w:rsidP="00777227">
      <w:pPr>
        <w:tabs>
          <w:tab w:val="left" w:pos="567"/>
        </w:tabs>
        <w:rPr>
          <w:color w:val="000000" w:themeColor="text1"/>
          <w:szCs w:val="22"/>
          <w:lang w:val="et-EE"/>
        </w:rPr>
      </w:pPr>
    </w:p>
    <w:p w14:paraId="18B25BA2" w14:textId="456575DB" w:rsidR="00777227" w:rsidRPr="009C6829" w:rsidRDefault="00777227" w:rsidP="00777227">
      <w:pPr>
        <w:widowControl w:val="0"/>
        <w:tabs>
          <w:tab w:val="left" w:pos="567"/>
        </w:tabs>
        <w:rPr>
          <w:color w:val="000000" w:themeColor="text1"/>
          <w:szCs w:val="22"/>
          <w:lang w:val="et-EE"/>
        </w:rPr>
      </w:pPr>
      <w:r w:rsidRPr="009C6829">
        <w:rPr>
          <w:color w:val="000000" w:themeColor="text1"/>
          <w:szCs w:val="22"/>
          <w:lang w:val="et-EE"/>
        </w:rPr>
        <w:t>Psoriaasi puhul on tavaline annus 6-aastastele ja vanematele patsientidele 0,8 mg Enbreli kehakaalu kg kohta (maksimaalselt 50 mg), mis tuleb manustada üks kord nädalas. Kui Enbrel ei ole 12</w:t>
      </w:r>
      <w:r w:rsidR="002917AD">
        <w:rPr>
          <w:color w:val="000000" w:themeColor="text1"/>
          <w:szCs w:val="22"/>
          <w:lang w:val="et-EE"/>
        </w:rPr>
        <w:t> </w:t>
      </w:r>
      <w:r w:rsidRPr="009C6829">
        <w:rPr>
          <w:color w:val="000000" w:themeColor="text1"/>
          <w:szCs w:val="22"/>
          <w:lang w:val="et-EE"/>
        </w:rPr>
        <w:t xml:space="preserve">nädala </w:t>
      </w:r>
      <w:r w:rsidRPr="009C6829">
        <w:rPr>
          <w:color w:val="000000" w:themeColor="text1"/>
          <w:szCs w:val="22"/>
          <w:lang w:val="et-EE"/>
        </w:rPr>
        <w:lastRenderedPageBreak/>
        <w:t>möödudes lapse seisundile mõju avaldanud, võib arst lõpetada selle ravimi kasutamise.</w:t>
      </w:r>
    </w:p>
    <w:p w14:paraId="0D720549" w14:textId="77777777" w:rsidR="00777227" w:rsidRPr="009C6829" w:rsidRDefault="00777227" w:rsidP="00777227">
      <w:pPr>
        <w:tabs>
          <w:tab w:val="left" w:pos="567"/>
        </w:tabs>
        <w:rPr>
          <w:color w:val="000000" w:themeColor="text1"/>
          <w:szCs w:val="22"/>
          <w:lang w:val="et-EE"/>
        </w:rPr>
      </w:pPr>
    </w:p>
    <w:p w14:paraId="6A41742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Arst juhendab teid täpselt, kuidas valmistada ja mõõta sobivat annust.</w:t>
      </w:r>
    </w:p>
    <w:p w14:paraId="6C128DBB" w14:textId="77777777" w:rsidR="00777227" w:rsidRPr="009C6829" w:rsidRDefault="00777227" w:rsidP="00777227">
      <w:pPr>
        <w:tabs>
          <w:tab w:val="left" w:pos="567"/>
        </w:tabs>
        <w:rPr>
          <w:color w:val="000000" w:themeColor="text1"/>
          <w:szCs w:val="22"/>
          <w:lang w:val="et-EE"/>
        </w:rPr>
      </w:pPr>
    </w:p>
    <w:p w14:paraId="1ED41F4B" w14:textId="77777777" w:rsidR="00777227" w:rsidRPr="00EB21FE" w:rsidRDefault="00777227" w:rsidP="00777227">
      <w:pPr>
        <w:keepNext/>
        <w:tabs>
          <w:tab w:val="left" w:pos="567"/>
        </w:tabs>
        <w:rPr>
          <w:bCs/>
          <w:color w:val="000000" w:themeColor="text1"/>
          <w:szCs w:val="22"/>
          <w:lang w:val="et-EE"/>
        </w:rPr>
      </w:pPr>
      <w:r w:rsidRPr="009C6829">
        <w:rPr>
          <w:b/>
          <w:color w:val="000000" w:themeColor="text1"/>
          <w:szCs w:val="22"/>
          <w:lang w:val="et-EE"/>
        </w:rPr>
        <w:t>Manustamisviis ja -tee</w:t>
      </w:r>
    </w:p>
    <w:p w14:paraId="4AC14A80" w14:textId="77777777" w:rsidR="00777227" w:rsidRPr="009C6829" w:rsidRDefault="00777227" w:rsidP="00777227">
      <w:pPr>
        <w:keepNext/>
        <w:tabs>
          <w:tab w:val="left" w:pos="567"/>
        </w:tabs>
        <w:rPr>
          <w:color w:val="000000" w:themeColor="text1"/>
          <w:szCs w:val="22"/>
          <w:lang w:val="et-EE"/>
        </w:rPr>
      </w:pPr>
    </w:p>
    <w:p w14:paraId="7453EA9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süstitakse naha alla (subkutaanne süstimine).</w:t>
      </w:r>
    </w:p>
    <w:p w14:paraId="525A7CE3" w14:textId="77777777" w:rsidR="00777227" w:rsidRPr="009C6829" w:rsidRDefault="00777227" w:rsidP="00777227">
      <w:pPr>
        <w:tabs>
          <w:tab w:val="left" w:pos="567"/>
        </w:tabs>
        <w:rPr>
          <w:color w:val="000000" w:themeColor="text1"/>
          <w:szCs w:val="22"/>
          <w:lang w:val="et-EE"/>
        </w:rPr>
      </w:pPr>
    </w:p>
    <w:p w14:paraId="747603E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võib kasutada kas koos toidu ja joogiga või ilma.</w:t>
      </w:r>
    </w:p>
    <w:p w14:paraId="6E8197C7" w14:textId="77777777" w:rsidR="00777227" w:rsidRPr="009C6829" w:rsidRDefault="00777227" w:rsidP="00777227">
      <w:pPr>
        <w:tabs>
          <w:tab w:val="left" w:pos="567"/>
        </w:tabs>
        <w:rPr>
          <w:color w:val="000000" w:themeColor="text1"/>
          <w:szCs w:val="22"/>
          <w:lang w:val="et-EE"/>
        </w:rPr>
      </w:pPr>
    </w:p>
    <w:p w14:paraId="7CA890B8" w14:textId="6658B22D" w:rsidR="00777227" w:rsidRPr="009C6829" w:rsidRDefault="00777227" w:rsidP="00777227">
      <w:pPr>
        <w:tabs>
          <w:tab w:val="left" w:pos="567"/>
        </w:tabs>
        <w:rPr>
          <w:color w:val="000000" w:themeColor="text1"/>
          <w:szCs w:val="22"/>
          <w:lang w:val="et-EE"/>
        </w:rPr>
      </w:pPr>
      <w:r w:rsidRPr="009C6829">
        <w:rPr>
          <w:b/>
          <w:color w:val="000000" w:themeColor="text1"/>
          <w:szCs w:val="22"/>
          <w:lang w:val="et-EE"/>
        </w:rPr>
        <w:t xml:space="preserve">Üksikasjalikud juhised Enbreli süstimise kohta on toodud pakendi infolehel lõigus 7 </w:t>
      </w:r>
      <w:r w:rsidRPr="00CB0439">
        <w:rPr>
          <w:b/>
          <w:bCs/>
          <w:color w:val="000000" w:themeColor="text1"/>
          <w:lang w:val="et-EE"/>
        </w:rPr>
        <w:t>„</w:t>
      </w:r>
      <w:r w:rsidR="00844F95" w:rsidRPr="00844F95">
        <w:rPr>
          <w:b/>
          <w:bCs/>
          <w:color w:val="000000" w:themeColor="text1"/>
          <w:lang w:val="et-EE"/>
        </w:rPr>
        <w:t>Kasutusj</w:t>
      </w:r>
      <w:r w:rsidRPr="009C6829">
        <w:rPr>
          <w:b/>
          <w:color w:val="000000" w:themeColor="text1"/>
          <w:szCs w:val="22"/>
          <w:lang w:val="et-EE"/>
        </w:rPr>
        <w:t>uhend”.</w:t>
      </w:r>
      <w:r w:rsidRPr="009C6829">
        <w:rPr>
          <w:color w:val="000000" w:themeColor="text1"/>
          <w:szCs w:val="22"/>
          <w:lang w:val="et-EE"/>
        </w:rPr>
        <w:t xml:space="preserve"> Enbreli lahust ei tohi segada ühegi teise ravimiga.</w:t>
      </w:r>
    </w:p>
    <w:p w14:paraId="69C4E48B" w14:textId="77777777" w:rsidR="00777227" w:rsidRPr="009C6829" w:rsidRDefault="00777227" w:rsidP="00777227">
      <w:pPr>
        <w:tabs>
          <w:tab w:val="left" w:pos="567"/>
        </w:tabs>
        <w:rPr>
          <w:color w:val="000000" w:themeColor="text1"/>
          <w:szCs w:val="22"/>
          <w:lang w:val="et-EE"/>
        </w:rPr>
      </w:pPr>
    </w:p>
    <w:p w14:paraId="41809285" w14:textId="60671F35"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Et paremini meeles pidada, tuleks päevikusse kirja panna nädalapäevad, millal Enbreli tuleb kasutada.</w:t>
      </w:r>
    </w:p>
    <w:p w14:paraId="7C81D2FA" w14:textId="77777777" w:rsidR="00777227" w:rsidRPr="009C6829" w:rsidRDefault="00777227" w:rsidP="00777227">
      <w:pPr>
        <w:tabs>
          <w:tab w:val="left" w:pos="567"/>
        </w:tabs>
        <w:rPr>
          <w:color w:val="000000" w:themeColor="text1"/>
          <w:szCs w:val="22"/>
          <w:lang w:val="et-EE"/>
        </w:rPr>
      </w:pPr>
    </w:p>
    <w:p w14:paraId="1B87B8C8"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Kui te kasutate Enbreli rohkem, kui ette nähtud</w:t>
      </w:r>
    </w:p>
    <w:p w14:paraId="40C8A327" w14:textId="77777777" w:rsidR="00777227" w:rsidRPr="009C6829" w:rsidRDefault="00777227" w:rsidP="00777227">
      <w:pPr>
        <w:keepNext/>
        <w:tabs>
          <w:tab w:val="left" w:pos="567"/>
        </w:tabs>
        <w:rPr>
          <w:color w:val="000000" w:themeColor="text1"/>
          <w:szCs w:val="22"/>
          <w:lang w:val="et-EE"/>
        </w:rPr>
      </w:pPr>
    </w:p>
    <w:p w14:paraId="6C27E87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 olete kasutanud rohkem Enbreli kui ette nähtud (kas süstisite ühel korral liiga palju või kasutasite ravimit liiga sageli), teatage sellest kohe oma arstile või apteekrile. Võtke kindlasti kaasa ravimi välispakend, seda isegi juhul, kui see on tühi.</w:t>
      </w:r>
    </w:p>
    <w:p w14:paraId="520EA44E" w14:textId="77777777" w:rsidR="00777227" w:rsidRPr="009C6829" w:rsidRDefault="00777227" w:rsidP="00777227">
      <w:pPr>
        <w:tabs>
          <w:tab w:val="left" w:pos="567"/>
        </w:tabs>
        <w:rPr>
          <w:color w:val="000000" w:themeColor="text1"/>
          <w:szCs w:val="22"/>
          <w:lang w:val="et-EE"/>
        </w:rPr>
      </w:pPr>
    </w:p>
    <w:p w14:paraId="16C2144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Kui te unustate Enbreli süstida</w:t>
      </w:r>
    </w:p>
    <w:p w14:paraId="2E910718" w14:textId="77777777" w:rsidR="00777227" w:rsidRPr="009C6829" w:rsidRDefault="00777227" w:rsidP="00777227">
      <w:pPr>
        <w:keepNext/>
        <w:tabs>
          <w:tab w:val="left" w:pos="567"/>
        </w:tabs>
        <w:rPr>
          <w:color w:val="000000" w:themeColor="text1"/>
          <w:szCs w:val="22"/>
          <w:lang w:val="et-EE"/>
        </w:rPr>
      </w:pPr>
    </w:p>
    <w:p w14:paraId="0CC9DDA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 unustasite annuse süstimise, tehke seda kohe, kui see teile meenub, välja arvatud juhul, kui järgmine plaanitud annus on järgmisel päeval. Sellisel juhul peate unustatud annuse vahele jätma. Seejärel jätkake ravimi süstimist tavapärastel päevadel. Kui teile ei meenu ravimit kasutada enne järgmise süsti päeva, ärge manustage kahekordset annust (kaht annust samal päeval), kui annus jäi eelmisel korral saamata.</w:t>
      </w:r>
    </w:p>
    <w:p w14:paraId="37489FB7" w14:textId="77777777" w:rsidR="00777227" w:rsidRPr="009C6829" w:rsidRDefault="00777227" w:rsidP="00777227">
      <w:pPr>
        <w:tabs>
          <w:tab w:val="left" w:pos="567"/>
        </w:tabs>
        <w:rPr>
          <w:color w:val="000000" w:themeColor="text1"/>
          <w:szCs w:val="22"/>
          <w:lang w:val="et-EE"/>
        </w:rPr>
      </w:pPr>
    </w:p>
    <w:p w14:paraId="7823FFB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Kui te lõpetate Enbreli kasutamise</w:t>
      </w:r>
    </w:p>
    <w:p w14:paraId="18167104" w14:textId="77777777" w:rsidR="00777227" w:rsidRPr="009C6829" w:rsidRDefault="00777227" w:rsidP="00777227">
      <w:pPr>
        <w:keepNext/>
        <w:tabs>
          <w:tab w:val="left" w:pos="567"/>
        </w:tabs>
        <w:rPr>
          <w:color w:val="000000" w:themeColor="text1"/>
          <w:szCs w:val="22"/>
          <w:lang w:val="et-EE"/>
        </w:rPr>
      </w:pPr>
    </w:p>
    <w:p w14:paraId="2FFA766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Ravimi kasutamise lõpetamisel võivad teie sümptomid tagasi tulla.</w:t>
      </w:r>
    </w:p>
    <w:p w14:paraId="369D1FFD" w14:textId="77777777" w:rsidR="00777227" w:rsidRPr="009C6829" w:rsidRDefault="00777227" w:rsidP="00777227">
      <w:pPr>
        <w:tabs>
          <w:tab w:val="left" w:pos="567"/>
        </w:tabs>
        <w:rPr>
          <w:color w:val="000000" w:themeColor="text1"/>
          <w:szCs w:val="22"/>
          <w:lang w:val="et-EE"/>
        </w:rPr>
      </w:pPr>
    </w:p>
    <w:p w14:paraId="44E10D3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Kui teil on lisaküsimusi selle ravimi kasutamise kohta, pidage nõu oma arsti või apteekriga.</w:t>
      </w:r>
    </w:p>
    <w:p w14:paraId="08C3FA4E" w14:textId="77777777" w:rsidR="00777227" w:rsidRPr="009C6829" w:rsidRDefault="00777227" w:rsidP="00777227">
      <w:pPr>
        <w:tabs>
          <w:tab w:val="left" w:pos="567"/>
        </w:tabs>
        <w:rPr>
          <w:color w:val="000000" w:themeColor="text1"/>
          <w:szCs w:val="22"/>
          <w:lang w:val="et-EE"/>
        </w:rPr>
      </w:pPr>
    </w:p>
    <w:p w14:paraId="61662C38" w14:textId="77777777" w:rsidR="00777227" w:rsidRPr="009C6829" w:rsidRDefault="00777227" w:rsidP="00777227">
      <w:pPr>
        <w:tabs>
          <w:tab w:val="left" w:pos="567"/>
        </w:tabs>
        <w:rPr>
          <w:color w:val="000000" w:themeColor="text1"/>
          <w:szCs w:val="22"/>
          <w:lang w:val="et-EE"/>
        </w:rPr>
      </w:pPr>
    </w:p>
    <w:p w14:paraId="27BB4EC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Võimalikud kõrvaltoimed</w:t>
      </w:r>
    </w:p>
    <w:p w14:paraId="57CA6B2E" w14:textId="77777777" w:rsidR="00777227" w:rsidRPr="009C6829" w:rsidRDefault="00777227" w:rsidP="00777227">
      <w:pPr>
        <w:keepNext/>
        <w:tabs>
          <w:tab w:val="left" w:pos="567"/>
        </w:tabs>
        <w:rPr>
          <w:color w:val="000000" w:themeColor="text1"/>
          <w:szCs w:val="22"/>
          <w:lang w:val="et-EE"/>
        </w:rPr>
      </w:pPr>
    </w:p>
    <w:p w14:paraId="0B7EAEB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Nagu kõik ravimid, võib ka see ravim põhjustada kõrvaltoimeid, kuigi kõigil neid ei teki.</w:t>
      </w:r>
    </w:p>
    <w:p w14:paraId="16013E48" w14:textId="77777777" w:rsidR="00777227" w:rsidRPr="009C6829" w:rsidRDefault="00777227" w:rsidP="00777227">
      <w:pPr>
        <w:tabs>
          <w:tab w:val="left" w:pos="567"/>
        </w:tabs>
        <w:rPr>
          <w:color w:val="000000" w:themeColor="text1"/>
          <w:szCs w:val="22"/>
          <w:lang w:val="et-EE"/>
        </w:rPr>
      </w:pPr>
    </w:p>
    <w:p w14:paraId="48BF128B"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Allergilised reaktsioonid</w:t>
      </w:r>
    </w:p>
    <w:p w14:paraId="653735C9" w14:textId="77777777" w:rsidR="00777227" w:rsidRPr="009C6829" w:rsidRDefault="00777227" w:rsidP="00777227">
      <w:pPr>
        <w:keepNext/>
        <w:tabs>
          <w:tab w:val="left" w:pos="567"/>
        </w:tabs>
        <w:rPr>
          <w:color w:val="000000" w:themeColor="text1"/>
          <w:szCs w:val="22"/>
          <w:lang w:val="et-EE"/>
        </w:rPr>
      </w:pPr>
    </w:p>
    <w:p w14:paraId="12175150" w14:textId="77777777" w:rsidR="00777227" w:rsidRPr="009C6829" w:rsidRDefault="00777227" w:rsidP="00777227">
      <w:pPr>
        <w:keepNext/>
        <w:tabs>
          <w:tab w:val="left" w:pos="567"/>
        </w:tabs>
        <w:rPr>
          <w:color w:val="000000" w:themeColor="text1"/>
          <w:szCs w:val="22"/>
          <w:lang w:val="et-EE"/>
        </w:rPr>
      </w:pPr>
      <w:r w:rsidRPr="009C6829">
        <w:rPr>
          <w:color w:val="000000" w:themeColor="text1"/>
          <w:szCs w:val="22"/>
          <w:lang w:val="et-EE"/>
        </w:rPr>
        <w:t>Kui täheldate endal ükskõik millist järgnevatest kõrvaltoimetest, lõpetage kohe Enbreli süstimine. Teatage kohe oma arstile või minge lähima haigla vältimatu abi osakonda:</w:t>
      </w:r>
    </w:p>
    <w:p w14:paraId="2397361E" w14:textId="77777777" w:rsidR="00777227" w:rsidRPr="009C6829" w:rsidRDefault="00777227" w:rsidP="00EB21FE">
      <w:pPr>
        <w:keepNext/>
        <w:tabs>
          <w:tab w:val="left" w:pos="567"/>
        </w:tabs>
        <w:rPr>
          <w:color w:val="000000" w:themeColor="text1"/>
          <w:szCs w:val="22"/>
          <w:lang w:val="et-EE"/>
        </w:rPr>
      </w:pPr>
    </w:p>
    <w:p w14:paraId="7B03DE62" w14:textId="77777777" w:rsidR="00777227" w:rsidRPr="009C6829" w:rsidRDefault="00777227" w:rsidP="00777227">
      <w:pPr>
        <w:numPr>
          <w:ilvl w:val="0"/>
          <w:numId w:val="27"/>
        </w:numPr>
        <w:ind w:left="567" w:hanging="567"/>
        <w:rPr>
          <w:color w:val="000000" w:themeColor="text1"/>
          <w:szCs w:val="22"/>
          <w:lang w:val="et-EE"/>
        </w:rPr>
      </w:pPr>
      <w:r w:rsidRPr="009C6829">
        <w:rPr>
          <w:color w:val="000000" w:themeColor="text1"/>
          <w:szCs w:val="22"/>
          <w:lang w:val="et-EE"/>
        </w:rPr>
        <w:t>neelamis- või hingamisraskused</w:t>
      </w:r>
    </w:p>
    <w:p w14:paraId="5E774C5D" w14:textId="77777777" w:rsidR="00777227" w:rsidRPr="009C6829" w:rsidRDefault="00777227" w:rsidP="00777227">
      <w:pPr>
        <w:numPr>
          <w:ilvl w:val="0"/>
          <w:numId w:val="27"/>
        </w:numPr>
        <w:ind w:left="567" w:hanging="567"/>
        <w:rPr>
          <w:color w:val="000000" w:themeColor="text1"/>
          <w:szCs w:val="22"/>
          <w:lang w:val="et-EE"/>
        </w:rPr>
      </w:pPr>
      <w:r w:rsidRPr="009C6829">
        <w:rPr>
          <w:color w:val="000000" w:themeColor="text1"/>
          <w:szCs w:val="22"/>
          <w:lang w:val="et-EE"/>
        </w:rPr>
        <w:t>näo-, kõri-, käte või jalgade turse</w:t>
      </w:r>
    </w:p>
    <w:p w14:paraId="21B961E1" w14:textId="77777777" w:rsidR="00777227" w:rsidRPr="009C6829" w:rsidRDefault="00777227" w:rsidP="00777227">
      <w:pPr>
        <w:numPr>
          <w:ilvl w:val="0"/>
          <w:numId w:val="27"/>
        </w:numPr>
        <w:ind w:left="567" w:hanging="567"/>
        <w:rPr>
          <w:color w:val="000000" w:themeColor="text1"/>
          <w:szCs w:val="22"/>
          <w:lang w:val="et-EE"/>
        </w:rPr>
      </w:pPr>
      <w:r w:rsidRPr="009C6829">
        <w:rPr>
          <w:color w:val="000000" w:themeColor="text1"/>
          <w:szCs w:val="22"/>
          <w:lang w:val="et-EE"/>
        </w:rPr>
        <w:t>närvilisus või ärevustunne, südamepekslemine, äkki tekkiv nahapunetus ja/või kuumatunne</w:t>
      </w:r>
    </w:p>
    <w:p w14:paraId="5FECC343" w14:textId="77777777" w:rsidR="00777227" w:rsidRPr="009C6829" w:rsidRDefault="00777227" w:rsidP="00777227">
      <w:pPr>
        <w:numPr>
          <w:ilvl w:val="0"/>
          <w:numId w:val="27"/>
        </w:numPr>
        <w:ind w:left="567" w:hanging="567"/>
        <w:rPr>
          <w:color w:val="000000" w:themeColor="text1"/>
          <w:szCs w:val="22"/>
          <w:lang w:val="et-EE"/>
        </w:rPr>
      </w:pPr>
      <w:r w:rsidRPr="009C6829">
        <w:rPr>
          <w:color w:val="000000" w:themeColor="text1"/>
          <w:szCs w:val="22"/>
          <w:lang w:val="et-EE"/>
        </w:rPr>
        <w:t>raskekujuline lööve, sügelemine või nõgestõbi (nahapinnast kõrgemad punased või kahvatud laigud, mis sageli sügelevad)</w:t>
      </w:r>
    </w:p>
    <w:p w14:paraId="190BC8F8" w14:textId="77777777" w:rsidR="00777227" w:rsidRPr="009C6829" w:rsidRDefault="00777227" w:rsidP="00777227">
      <w:pPr>
        <w:tabs>
          <w:tab w:val="left" w:pos="567"/>
        </w:tabs>
        <w:rPr>
          <w:color w:val="000000" w:themeColor="text1"/>
          <w:szCs w:val="22"/>
          <w:lang w:val="et-EE"/>
        </w:rPr>
      </w:pPr>
    </w:p>
    <w:p w14:paraId="74298D9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Tõsiseid allergilisi reaktsioone esineb harva. Kuid ükskõik milline ülalmainitud sümptom võib viidata allergilisele reaktsioonile Enbreli suhtes, seega pöörduge kohe arsti poole.</w:t>
      </w:r>
    </w:p>
    <w:p w14:paraId="792995DF" w14:textId="77777777" w:rsidR="00777227" w:rsidRPr="009C6829" w:rsidRDefault="00777227" w:rsidP="00777227">
      <w:pPr>
        <w:tabs>
          <w:tab w:val="left" w:pos="567"/>
        </w:tabs>
        <w:rPr>
          <w:color w:val="000000" w:themeColor="text1"/>
          <w:szCs w:val="22"/>
          <w:lang w:val="et-EE"/>
        </w:rPr>
      </w:pPr>
    </w:p>
    <w:p w14:paraId="4B6778E2" w14:textId="77777777" w:rsidR="00777227" w:rsidRPr="009C6829" w:rsidRDefault="00777227" w:rsidP="00777227">
      <w:pPr>
        <w:keepNext/>
        <w:keepLines/>
        <w:tabs>
          <w:tab w:val="left" w:pos="567"/>
        </w:tabs>
        <w:rPr>
          <w:color w:val="000000" w:themeColor="text1"/>
          <w:szCs w:val="22"/>
          <w:lang w:val="et-EE"/>
        </w:rPr>
      </w:pPr>
      <w:r w:rsidRPr="009C6829">
        <w:rPr>
          <w:b/>
          <w:color w:val="000000" w:themeColor="text1"/>
          <w:szCs w:val="22"/>
          <w:lang w:val="et-EE"/>
        </w:rPr>
        <w:lastRenderedPageBreak/>
        <w:t>Tõsised kõrvaltoimed</w:t>
      </w:r>
    </w:p>
    <w:p w14:paraId="5B954D18" w14:textId="77777777" w:rsidR="00777227" w:rsidRPr="009C6829" w:rsidRDefault="00777227" w:rsidP="00777227">
      <w:pPr>
        <w:keepNext/>
        <w:keepLines/>
        <w:tabs>
          <w:tab w:val="left" w:pos="567"/>
        </w:tabs>
        <w:rPr>
          <w:color w:val="000000" w:themeColor="text1"/>
          <w:szCs w:val="22"/>
          <w:lang w:val="et-EE"/>
        </w:rPr>
      </w:pPr>
    </w:p>
    <w:p w14:paraId="09BB6724" w14:textId="77777777" w:rsidR="00777227" w:rsidRPr="009C6829" w:rsidRDefault="00777227" w:rsidP="00777227">
      <w:pPr>
        <w:keepNext/>
        <w:keepLines/>
        <w:tabs>
          <w:tab w:val="left" w:pos="567"/>
        </w:tabs>
        <w:rPr>
          <w:color w:val="000000" w:themeColor="text1"/>
          <w:szCs w:val="22"/>
          <w:lang w:val="et-EE"/>
        </w:rPr>
      </w:pPr>
      <w:r w:rsidRPr="009C6829">
        <w:rPr>
          <w:color w:val="000000" w:themeColor="text1"/>
          <w:szCs w:val="22"/>
          <w:lang w:val="et-EE"/>
        </w:rPr>
        <w:t>Kui märkate endal või lapsel ükskõik millist järgnevatest sümptomitest, pöörduge kohe arsti poole.</w:t>
      </w:r>
    </w:p>
    <w:p w14:paraId="75708640" w14:textId="77777777" w:rsidR="00777227" w:rsidRPr="009C6829" w:rsidRDefault="00777227" w:rsidP="00777227">
      <w:pPr>
        <w:keepNext/>
        <w:keepLines/>
        <w:tabs>
          <w:tab w:val="left" w:pos="567"/>
        </w:tabs>
        <w:rPr>
          <w:color w:val="000000" w:themeColor="text1"/>
          <w:szCs w:val="22"/>
          <w:lang w:val="et-EE"/>
        </w:rPr>
      </w:pPr>
    </w:p>
    <w:p w14:paraId="78DB2B99" w14:textId="77777777" w:rsidR="00777227" w:rsidRPr="009C6829" w:rsidRDefault="00777227" w:rsidP="00777227">
      <w:pPr>
        <w:keepNext/>
        <w:keepLines/>
        <w:numPr>
          <w:ilvl w:val="0"/>
          <w:numId w:val="28"/>
        </w:numPr>
        <w:ind w:left="567" w:hanging="567"/>
        <w:rPr>
          <w:color w:val="000000" w:themeColor="text1"/>
          <w:szCs w:val="22"/>
          <w:lang w:val="et-EE"/>
        </w:rPr>
      </w:pPr>
      <w:r w:rsidRPr="009C6829">
        <w:rPr>
          <w:b/>
          <w:color w:val="000000" w:themeColor="text1"/>
          <w:szCs w:val="22"/>
          <w:lang w:val="et-EE"/>
        </w:rPr>
        <w:t>tõsise nakkuse</w:t>
      </w:r>
      <w:r w:rsidRPr="009C6829">
        <w:rPr>
          <w:color w:val="000000" w:themeColor="text1"/>
          <w:szCs w:val="22"/>
          <w:lang w:val="et-EE"/>
        </w:rPr>
        <w:t xml:space="preserve"> nähud nagu kõrge palavik, millega võib kaasneda köha, hingeldus, külmavärinad, nõrkus või kuumad, punased, valulikud, hellad kohad nahal või liigestel</w:t>
      </w:r>
    </w:p>
    <w:p w14:paraId="0B249195" w14:textId="77777777" w:rsidR="00777227" w:rsidRPr="009C6829" w:rsidRDefault="00777227" w:rsidP="00777227">
      <w:pPr>
        <w:numPr>
          <w:ilvl w:val="0"/>
          <w:numId w:val="28"/>
        </w:numPr>
        <w:ind w:left="567" w:hanging="567"/>
        <w:rPr>
          <w:color w:val="000000" w:themeColor="text1"/>
          <w:szCs w:val="22"/>
          <w:lang w:val="et-EE"/>
        </w:rPr>
      </w:pPr>
      <w:r w:rsidRPr="009C6829">
        <w:rPr>
          <w:b/>
          <w:color w:val="000000" w:themeColor="text1"/>
          <w:szCs w:val="22"/>
          <w:lang w:val="et-EE"/>
        </w:rPr>
        <w:t xml:space="preserve">verehäirete </w:t>
      </w:r>
      <w:r w:rsidRPr="009C6829">
        <w:rPr>
          <w:color w:val="000000" w:themeColor="text1"/>
          <w:szCs w:val="22"/>
          <w:lang w:val="et-EE"/>
        </w:rPr>
        <w:t>nähud nagu verejooksud, sinakad laigud nahal või nahakahvatus</w:t>
      </w:r>
    </w:p>
    <w:p w14:paraId="14F1C47E" w14:textId="77777777" w:rsidR="00777227" w:rsidRPr="009C6829" w:rsidRDefault="00777227" w:rsidP="00777227">
      <w:pPr>
        <w:numPr>
          <w:ilvl w:val="0"/>
          <w:numId w:val="28"/>
        </w:numPr>
        <w:ind w:left="567" w:hanging="567"/>
        <w:rPr>
          <w:color w:val="000000" w:themeColor="text1"/>
          <w:szCs w:val="22"/>
          <w:lang w:val="et-EE"/>
        </w:rPr>
      </w:pPr>
      <w:r w:rsidRPr="009C6829">
        <w:rPr>
          <w:b/>
          <w:color w:val="000000" w:themeColor="text1"/>
          <w:szCs w:val="22"/>
          <w:lang w:val="et-EE"/>
        </w:rPr>
        <w:t>närvisüsteemi häirete</w:t>
      </w:r>
      <w:r w:rsidRPr="009C6829">
        <w:rPr>
          <w:color w:val="000000" w:themeColor="text1"/>
          <w:szCs w:val="22"/>
          <w:lang w:val="et-EE"/>
        </w:rPr>
        <w:t xml:space="preserve"> nähud nagu tuimus või pakitsus, nägemishäired, silmavalu või käte või jalgade nõrkus</w:t>
      </w:r>
    </w:p>
    <w:p w14:paraId="1A0BD491" w14:textId="77777777" w:rsidR="00777227" w:rsidRPr="009C6829" w:rsidRDefault="00777227" w:rsidP="00777227">
      <w:pPr>
        <w:numPr>
          <w:ilvl w:val="0"/>
          <w:numId w:val="28"/>
        </w:numPr>
        <w:ind w:left="567" w:hanging="567"/>
        <w:rPr>
          <w:color w:val="000000" w:themeColor="text1"/>
          <w:szCs w:val="22"/>
          <w:lang w:val="et-EE"/>
        </w:rPr>
      </w:pPr>
      <w:r w:rsidRPr="009C6829">
        <w:rPr>
          <w:b/>
          <w:color w:val="000000" w:themeColor="text1"/>
          <w:szCs w:val="22"/>
          <w:lang w:val="et-EE"/>
        </w:rPr>
        <w:t xml:space="preserve">südamepuudulikkuse </w:t>
      </w:r>
      <w:r w:rsidRPr="009C6829">
        <w:rPr>
          <w:color w:val="000000" w:themeColor="text1"/>
          <w:szCs w:val="22"/>
          <w:lang w:val="et-EE"/>
        </w:rPr>
        <w:t>või</w:t>
      </w:r>
      <w:r w:rsidRPr="009C6829">
        <w:rPr>
          <w:b/>
          <w:color w:val="000000" w:themeColor="text1"/>
          <w:szCs w:val="22"/>
          <w:lang w:val="et-EE"/>
        </w:rPr>
        <w:t xml:space="preserve"> selle süvenemise</w:t>
      </w:r>
      <w:r w:rsidRPr="009C6829">
        <w:rPr>
          <w:color w:val="000000" w:themeColor="text1"/>
          <w:szCs w:val="22"/>
          <w:lang w:val="et-EE"/>
        </w:rPr>
        <w:t xml:space="preserve"> nähud nagu väsimus või hingeldus füüsilise koormuse korral, pahkluude turse, täistunne kõhus ja raskustunne kaelas, öine hingeldus või köha, sinakad küüned või huuled</w:t>
      </w:r>
    </w:p>
    <w:p w14:paraId="52E67A65" w14:textId="77777777" w:rsidR="00777227" w:rsidRPr="009C6829" w:rsidRDefault="00777227" w:rsidP="00777227">
      <w:pPr>
        <w:numPr>
          <w:ilvl w:val="0"/>
          <w:numId w:val="18"/>
        </w:numPr>
        <w:ind w:left="567" w:hanging="567"/>
        <w:rPr>
          <w:color w:val="000000" w:themeColor="text1"/>
          <w:szCs w:val="22"/>
          <w:lang w:val="et-EE"/>
        </w:rPr>
      </w:pPr>
      <w:r w:rsidRPr="009C6829">
        <w:rPr>
          <w:b/>
          <w:color w:val="000000" w:themeColor="text1"/>
          <w:szCs w:val="22"/>
          <w:lang w:val="et-EE"/>
        </w:rPr>
        <w:t>kasvajate</w:t>
      </w:r>
      <w:r w:rsidRPr="009C6829">
        <w:rPr>
          <w:color w:val="000000" w:themeColor="text1"/>
          <w:szCs w:val="22"/>
          <w:lang w:val="et-EE"/>
        </w:rPr>
        <w:t xml:space="preserve"> nähud: kasvaja võib tekkida mis tahes kehaosas, sealhulgas nahal ja veres, võimalikud nähud sõltuvad kasvaja tüübist ja asukohast. Sümptomid võivad olla kehakaalu langus, palavik, turse (koos valuga või ilma), püsiv köha, muhkude või moodustiste olemasolu nahal.</w:t>
      </w:r>
    </w:p>
    <w:p w14:paraId="6EF2459D" w14:textId="77777777" w:rsidR="00777227" w:rsidRPr="009C6829" w:rsidRDefault="00777227" w:rsidP="00777227">
      <w:pPr>
        <w:numPr>
          <w:ilvl w:val="0"/>
          <w:numId w:val="18"/>
        </w:numPr>
        <w:ind w:left="567" w:hanging="567"/>
        <w:rPr>
          <w:color w:val="000000" w:themeColor="text1"/>
          <w:szCs w:val="22"/>
          <w:lang w:val="et-EE"/>
        </w:rPr>
      </w:pPr>
      <w:r w:rsidRPr="009C6829">
        <w:rPr>
          <w:b/>
          <w:color w:val="000000" w:themeColor="text1"/>
          <w:szCs w:val="22"/>
          <w:lang w:val="et-EE"/>
        </w:rPr>
        <w:t>autoimmuunreaktsioonide</w:t>
      </w:r>
      <w:r w:rsidRPr="009C6829">
        <w:rPr>
          <w:color w:val="000000" w:themeColor="text1"/>
          <w:szCs w:val="22"/>
          <w:lang w:val="et-EE"/>
        </w:rPr>
        <w:t xml:space="preserve"> nähud (kui tekivad sellised antikehad, mis võivad kahjustada keha normaalseid kudesid) nagu valu, sügelus, nõrkus ja ebatavaline hingamine, mõtlemine, tunnetamine või nägemine</w:t>
      </w:r>
    </w:p>
    <w:p w14:paraId="5F657877" w14:textId="77777777" w:rsidR="00777227" w:rsidRPr="009C6829" w:rsidRDefault="00777227" w:rsidP="00777227">
      <w:pPr>
        <w:numPr>
          <w:ilvl w:val="0"/>
          <w:numId w:val="18"/>
        </w:numPr>
        <w:ind w:left="567" w:hanging="567"/>
        <w:rPr>
          <w:color w:val="000000" w:themeColor="text1"/>
          <w:szCs w:val="22"/>
          <w:lang w:val="et-EE"/>
        </w:rPr>
      </w:pPr>
      <w:r w:rsidRPr="009C6829">
        <w:rPr>
          <w:color w:val="000000" w:themeColor="text1"/>
          <w:szCs w:val="22"/>
          <w:lang w:val="et-EE"/>
        </w:rPr>
        <w:t>luupuse või luupusesarnase sündroomi nähud nagu kehakaalu muutused, püsiv lööve, palavik, liigese- või lihasevalu või väsimus</w:t>
      </w:r>
    </w:p>
    <w:p w14:paraId="52CB64BE" w14:textId="77777777" w:rsidR="00777227" w:rsidRPr="009C6829" w:rsidRDefault="00777227" w:rsidP="00777227">
      <w:pPr>
        <w:numPr>
          <w:ilvl w:val="0"/>
          <w:numId w:val="28"/>
        </w:numPr>
        <w:ind w:left="567" w:hanging="567"/>
        <w:rPr>
          <w:color w:val="000000" w:themeColor="text1"/>
          <w:szCs w:val="22"/>
          <w:lang w:val="et-EE"/>
        </w:rPr>
      </w:pPr>
      <w:r w:rsidRPr="009C6829">
        <w:rPr>
          <w:b/>
          <w:color w:val="000000" w:themeColor="text1"/>
          <w:szCs w:val="22"/>
          <w:lang w:val="et-EE"/>
        </w:rPr>
        <w:t>veresoonte põletiku</w:t>
      </w:r>
      <w:r w:rsidRPr="009C6829">
        <w:rPr>
          <w:color w:val="000000" w:themeColor="text1"/>
          <w:szCs w:val="22"/>
          <w:lang w:val="et-EE"/>
        </w:rPr>
        <w:t xml:space="preserve"> nähud nagu valu, palavik, punetus või kuumatunne nahal või sügelus.</w:t>
      </w:r>
    </w:p>
    <w:p w14:paraId="5FE49BFF" w14:textId="77777777" w:rsidR="00777227" w:rsidRPr="009C6829" w:rsidRDefault="00777227" w:rsidP="00777227">
      <w:pPr>
        <w:tabs>
          <w:tab w:val="left" w:pos="567"/>
        </w:tabs>
        <w:rPr>
          <w:color w:val="000000" w:themeColor="text1"/>
          <w:szCs w:val="22"/>
          <w:lang w:val="et-EE"/>
        </w:rPr>
      </w:pPr>
    </w:p>
    <w:p w14:paraId="604170B5"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Need on harva või aeg-ajalt esinevad kõrvaltoimed, kuid see-eest tõsised (mõned nendest võivad harvadel juhtudel lõppeda surmaga). Kui täheldate endal neid nähte, teatage sellest kohe oma arstile või minge lähima haigla vältimatu abi osakonda.</w:t>
      </w:r>
    </w:p>
    <w:p w14:paraId="498DBF3F" w14:textId="77777777" w:rsidR="00777227" w:rsidRPr="009C6829" w:rsidRDefault="00777227" w:rsidP="00777227">
      <w:pPr>
        <w:tabs>
          <w:tab w:val="left" w:pos="567"/>
        </w:tabs>
        <w:rPr>
          <w:color w:val="000000" w:themeColor="text1"/>
          <w:szCs w:val="22"/>
          <w:lang w:val="et-EE"/>
        </w:rPr>
      </w:pPr>
    </w:p>
    <w:p w14:paraId="5DEEB88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Allpool loetletud Enbreliga seotud kõrvaltoimed on esinemissageduse kahenemise järjekorras:</w:t>
      </w:r>
    </w:p>
    <w:p w14:paraId="2A29779F" w14:textId="77777777" w:rsidR="00777227" w:rsidRPr="009C6829" w:rsidRDefault="00777227" w:rsidP="00777227">
      <w:pPr>
        <w:tabs>
          <w:tab w:val="left" w:pos="567"/>
        </w:tabs>
        <w:rPr>
          <w:color w:val="000000" w:themeColor="text1"/>
          <w:szCs w:val="22"/>
          <w:lang w:val="et-EE"/>
        </w:rPr>
      </w:pPr>
    </w:p>
    <w:p w14:paraId="13DED62C" w14:textId="77777777" w:rsidR="00777227" w:rsidRPr="009C6829" w:rsidRDefault="00777227" w:rsidP="00777227">
      <w:pPr>
        <w:numPr>
          <w:ilvl w:val="0"/>
          <w:numId w:val="20"/>
        </w:numPr>
        <w:ind w:left="567" w:hanging="567"/>
        <w:rPr>
          <w:color w:val="000000" w:themeColor="text1"/>
          <w:szCs w:val="22"/>
          <w:lang w:val="et-EE"/>
        </w:rPr>
      </w:pPr>
      <w:r w:rsidRPr="009C6829">
        <w:rPr>
          <w:b/>
          <w:color w:val="000000" w:themeColor="text1"/>
          <w:szCs w:val="22"/>
          <w:lang w:val="et-EE"/>
        </w:rPr>
        <w:t>Väga sage</w:t>
      </w:r>
      <w:r w:rsidRPr="009C6829">
        <w:rPr>
          <w:color w:val="000000" w:themeColor="text1"/>
          <w:szCs w:val="22"/>
          <w:lang w:val="et-EE"/>
        </w:rPr>
        <w:t xml:space="preserve"> (võib esineda enam kui ühel inimesel 10-st):</w:t>
      </w:r>
    </w:p>
    <w:p w14:paraId="66CB0D6E"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Infektsioonid (sealhulgas nohu, sinusiit, bronhiit, kuseteede infektsioonid ja nahainfektsioonid); süstekoha reaktsioonid (sealhulgas veritsus, sinakas laik, punetus, sügelemine, valu ja turse) (esinevad kõige sagedamini ravi esimesel kuul; mõnedel patsientidel on tekkinud reaktsioon viimati kasutatud süstekohal) ja peavalu.</w:t>
      </w:r>
    </w:p>
    <w:p w14:paraId="16CF1EB0" w14:textId="77777777" w:rsidR="00777227" w:rsidRPr="009C6829" w:rsidRDefault="00777227" w:rsidP="00777227">
      <w:pPr>
        <w:ind w:left="567" w:hanging="567"/>
        <w:rPr>
          <w:color w:val="000000" w:themeColor="text1"/>
          <w:szCs w:val="22"/>
          <w:lang w:val="et-EE"/>
        </w:rPr>
      </w:pPr>
    </w:p>
    <w:p w14:paraId="22D904BB" w14:textId="77777777" w:rsidR="00777227" w:rsidRPr="009C6829" w:rsidRDefault="00777227" w:rsidP="00777227">
      <w:pPr>
        <w:numPr>
          <w:ilvl w:val="0"/>
          <w:numId w:val="29"/>
        </w:numPr>
        <w:ind w:left="567" w:hanging="567"/>
        <w:rPr>
          <w:color w:val="000000" w:themeColor="text1"/>
          <w:szCs w:val="22"/>
          <w:lang w:val="et-EE"/>
        </w:rPr>
      </w:pPr>
      <w:r w:rsidRPr="009C6829">
        <w:rPr>
          <w:b/>
          <w:color w:val="000000" w:themeColor="text1"/>
          <w:szCs w:val="22"/>
          <w:lang w:val="et-EE"/>
        </w:rPr>
        <w:t>Sage</w:t>
      </w:r>
      <w:r w:rsidRPr="009C6829">
        <w:rPr>
          <w:color w:val="000000" w:themeColor="text1"/>
          <w:szCs w:val="22"/>
          <w:lang w:val="et-EE"/>
        </w:rPr>
        <w:t xml:space="preserve"> (võib esineda kuni ühel inimesel 10-st):</w:t>
      </w:r>
    </w:p>
    <w:p w14:paraId="7A9735A6" w14:textId="77777777" w:rsidR="00777227" w:rsidRPr="009C6829" w:rsidRDefault="00777227" w:rsidP="00777227">
      <w:pPr>
        <w:ind w:left="567"/>
        <w:rPr>
          <w:color w:val="000000" w:themeColor="text1"/>
          <w:szCs w:val="22"/>
          <w:lang w:val="et-EE"/>
        </w:rPr>
      </w:pPr>
      <w:r w:rsidRPr="009C6829">
        <w:rPr>
          <w:color w:val="000000" w:themeColor="text1"/>
          <w:szCs w:val="22"/>
          <w:lang w:val="et-EE"/>
        </w:rPr>
        <w:t>Allergilised reaktsioonid; palavik; lööve; sügelemine; normaalse koe vastu suunatud antikehade (autoantikehade) tekkimine.</w:t>
      </w:r>
    </w:p>
    <w:p w14:paraId="15F21898" w14:textId="77777777" w:rsidR="00777227" w:rsidRPr="009C6829" w:rsidRDefault="00777227" w:rsidP="00777227">
      <w:pPr>
        <w:ind w:left="567" w:hanging="567"/>
        <w:rPr>
          <w:color w:val="000000" w:themeColor="text1"/>
          <w:szCs w:val="22"/>
          <w:lang w:val="et-EE"/>
        </w:rPr>
      </w:pPr>
    </w:p>
    <w:p w14:paraId="03A6394B" w14:textId="77777777" w:rsidR="00777227" w:rsidRPr="009C6829" w:rsidRDefault="00777227" w:rsidP="00777227">
      <w:pPr>
        <w:numPr>
          <w:ilvl w:val="0"/>
          <w:numId w:val="29"/>
        </w:numPr>
        <w:ind w:left="567" w:hanging="567"/>
        <w:rPr>
          <w:color w:val="000000" w:themeColor="text1"/>
          <w:szCs w:val="22"/>
          <w:lang w:val="et-EE"/>
        </w:rPr>
      </w:pPr>
      <w:r w:rsidRPr="009C6829">
        <w:rPr>
          <w:b/>
          <w:color w:val="000000" w:themeColor="text1"/>
          <w:szCs w:val="22"/>
          <w:lang w:val="et-EE"/>
        </w:rPr>
        <w:t>Aeg-ajalt</w:t>
      </w:r>
      <w:r w:rsidRPr="009C6829">
        <w:rPr>
          <w:color w:val="000000" w:themeColor="text1"/>
          <w:szCs w:val="22"/>
          <w:lang w:val="et-EE"/>
        </w:rPr>
        <w:t xml:space="preserve"> (võib esineda kuni ühel inimesel 100-st):</w:t>
      </w:r>
    </w:p>
    <w:p w14:paraId="1AF09CF5" w14:textId="77777777" w:rsidR="00777227" w:rsidRPr="009C6829" w:rsidRDefault="00777227" w:rsidP="00EB5B93">
      <w:pPr>
        <w:keepNext/>
        <w:tabs>
          <w:tab w:val="left" w:pos="567"/>
        </w:tabs>
        <w:ind w:left="567"/>
        <w:rPr>
          <w:color w:val="000000" w:themeColor="text1"/>
          <w:szCs w:val="22"/>
          <w:lang w:val="et-EE"/>
        </w:rPr>
      </w:pPr>
      <w:r w:rsidRPr="009C6829">
        <w:rPr>
          <w:color w:val="000000" w:themeColor="text1"/>
          <w:szCs w:val="22"/>
          <w:lang w:val="et-EE"/>
        </w:rPr>
        <w:t>Tõsised infektsioonid (sealhulgas kopsupõletik, sügavad nahainfektsioonid, liigeste infektsioonid, vereinfektsioonid ja infektsioonid mitmesugustes kohtades); südame paispuudulikkuse</w:t>
      </w:r>
      <w:r w:rsidRPr="009C6829">
        <w:rPr>
          <w:color w:val="000000" w:themeColor="text1"/>
          <w:lang w:val="et-EE"/>
        </w:rPr>
        <w:t xml:space="preserve"> ägenemine; </w:t>
      </w:r>
      <w:r w:rsidRPr="009C6829">
        <w:rPr>
          <w:color w:val="000000" w:themeColor="text1"/>
          <w:szCs w:val="22"/>
          <w:lang w:val="et-EE"/>
        </w:rPr>
        <w:t>väike vere punaliblede arv, väike vere valgeliblede arv, väike neutrofiilide arv (üks vere valgeliblede tüüpe); vereliistakute arvu vähenemine; nahavähk (välja arvatud melanoom); paikne nahaturse (angioödeem); nõgestõbi (nahapinnast kõrgemad punased või kahvatud laigud, mis sageli sügelevad); silmapõletik; psoriaas (esmakordne või süvenev); veresoonte põletik, mis võib kahjustada mitmeid elundeid; tõusnud maksatestide väärtused (patsientidel, kes said lisaks metotreksaatravi, oli selle kõrvaltoime esinemine sage), kõhukrambid ja -valu, kõhulahtisus, kehakaalu langus või veri väljaheites (sooleprobleemide tunnused).</w:t>
      </w:r>
    </w:p>
    <w:p w14:paraId="1BC22B03" w14:textId="77777777" w:rsidR="00777227" w:rsidRPr="009C6829" w:rsidRDefault="00777227" w:rsidP="00777227">
      <w:pPr>
        <w:ind w:left="567" w:hanging="567"/>
        <w:rPr>
          <w:color w:val="000000" w:themeColor="text1"/>
          <w:szCs w:val="22"/>
          <w:lang w:val="et-EE"/>
        </w:rPr>
      </w:pPr>
    </w:p>
    <w:p w14:paraId="02F8DAED" w14:textId="77777777" w:rsidR="00777227" w:rsidRPr="009C6829" w:rsidRDefault="00777227" w:rsidP="00777227">
      <w:pPr>
        <w:keepNext/>
        <w:keepLines/>
        <w:numPr>
          <w:ilvl w:val="0"/>
          <w:numId w:val="29"/>
        </w:numPr>
        <w:ind w:left="567" w:hanging="567"/>
        <w:rPr>
          <w:color w:val="000000" w:themeColor="text1"/>
          <w:szCs w:val="22"/>
          <w:lang w:val="et-EE"/>
        </w:rPr>
      </w:pPr>
      <w:r w:rsidRPr="009C6829">
        <w:rPr>
          <w:b/>
          <w:color w:val="000000" w:themeColor="text1"/>
          <w:szCs w:val="22"/>
          <w:lang w:val="et-EE"/>
        </w:rPr>
        <w:t>Harv</w:t>
      </w:r>
      <w:r w:rsidRPr="009C6829">
        <w:rPr>
          <w:color w:val="000000" w:themeColor="text1"/>
          <w:szCs w:val="22"/>
          <w:lang w:val="et-EE"/>
        </w:rPr>
        <w:t xml:space="preserve"> (võib esineda kuni ühel inimesel 1000-st):</w:t>
      </w:r>
    </w:p>
    <w:p w14:paraId="1FF3587E" w14:textId="236CD1BF" w:rsidR="00777227" w:rsidRPr="009C6829" w:rsidRDefault="00777227" w:rsidP="00777227">
      <w:pPr>
        <w:ind w:left="567"/>
        <w:rPr>
          <w:color w:val="000000" w:themeColor="text1"/>
          <w:szCs w:val="22"/>
          <w:lang w:val="et-EE"/>
        </w:rPr>
      </w:pPr>
      <w:r w:rsidRPr="009C6829">
        <w:rPr>
          <w:color w:val="000000" w:themeColor="text1"/>
          <w:szCs w:val="22"/>
          <w:lang w:val="et-EE"/>
        </w:rPr>
        <w:t xml:space="preserve">Tõsised allergilised reaktsioonid (sealhulgas raskekujuline paikne nahaturse ja vilistav hingamine); lümfoom (verevähi vorm); leukeemia (verd ja luuüdi kahjustav vähk); melanoom (nahavähi vorm); vereliistakute, vere punaliblede ja vere valgeliblede arvu üheaegne vähenemine, närvisüsteemi häired (koos tõsise lihasnõrkuse ja hulgiskleroosile või </w:t>
      </w:r>
      <w:r w:rsidRPr="009C6829">
        <w:rPr>
          <w:color w:val="000000" w:themeColor="text1"/>
          <w:szCs w:val="22"/>
          <w:lang w:val="et-EE"/>
        </w:rPr>
        <w:lastRenderedPageBreak/>
        <w:t>nägemisnärvi või seljaaju põletikule sarnaste nähtude ja sümptomitega); tuberkuloos; südame paispuudulikkuse esmakordne avaldumine; krambihood; luupus või luupusesarnane sündroom (sümptomid võivad hõlmata püsivat löövet, palavikku, liigesevalu ja väsimustunnet); nahalööve, mis võib viia raskekujuliste mädavillide tekkeni ja naha mahakoorumiseni; lihhenoidsed reaktsioonid (sügelev punakaslilla nahalööve ja/või niidistikutaoline hallikasvalge muster limaskestadel); maksapõletik, mille on põhjustanud keha enda immuunsüsteem (autoimmuunne hepatiit; patsientidel, kes saavad lisaks metotreksaatravi, esineb seda kõrvaltoimet aeg-ajalt); immuunsüsteemi häire, mis võib kahjustada kopse, nahka ja lümfisõlmi (sarkoidoos); kopsupõletik või kopsude armistumine (patsientidel, kes saavad lisaks metotreksaatravi, esineb kopsupõletikku või kopsude armistumist aeg-ajalt)</w:t>
      </w:r>
      <w:r w:rsidR="00987BEF" w:rsidRPr="009C6829">
        <w:rPr>
          <w:color w:val="000000" w:themeColor="text1"/>
          <w:szCs w:val="22"/>
          <w:lang w:val="et-EE"/>
        </w:rPr>
        <w:t xml:space="preserve">; </w:t>
      </w:r>
      <w:r w:rsidR="00987BEF">
        <w:rPr>
          <w:color w:val="000000" w:themeColor="text1"/>
          <w:szCs w:val="22"/>
          <w:lang w:val="et-EE"/>
        </w:rPr>
        <w:t>neerudes olevate väikeste filtrite kahjustus, mille tagajärjel neerutalitlus halveneb</w:t>
      </w:r>
      <w:r w:rsidR="00987BEF">
        <w:rPr>
          <w:bCs/>
          <w:lang w:val="et-EE"/>
        </w:rPr>
        <w:t xml:space="preserve"> </w:t>
      </w:r>
      <w:r w:rsidR="00987BEF" w:rsidRPr="00AA289B">
        <w:rPr>
          <w:bCs/>
          <w:lang w:val="et-EE"/>
        </w:rPr>
        <w:t>(glomerulone</w:t>
      </w:r>
      <w:r w:rsidR="00987BEF">
        <w:rPr>
          <w:bCs/>
          <w:lang w:val="et-EE"/>
        </w:rPr>
        <w:t>friit</w:t>
      </w:r>
      <w:r w:rsidR="00987BEF" w:rsidRPr="00AA289B">
        <w:rPr>
          <w:bCs/>
          <w:lang w:val="et-EE"/>
        </w:rPr>
        <w:t>)</w:t>
      </w:r>
      <w:r w:rsidRPr="009C6829">
        <w:rPr>
          <w:color w:val="000000" w:themeColor="text1"/>
          <w:szCs w:val="22"/>
          <w:lang w:val="et-EE"/>
        </w:rPr>
        <w:t>.</w:t>
      </w:r>
    </w:p>
    <w:p w14:paraId="55969B90" w14:textId="77777777" w:rsidR="00777227" w:rsidRPr="009C6829" w:rsidRDefault="00777227" w:rsidP="00777227">
      <w:pPr>
        <w:ind w:left="567" w:hanging="567"/>
        <w:rPr>
          <w:color w:val="000000" w:themeColor="text1"/>
          <w:szCs w:val="22"/>
          <w:lang w:val="et-EE"/>
        </w:rPr>
      </w:pPr>
    </w:p>
    <w:p w14:paraId="0DDAC03A" w14:textId="77777777" w:rsidR="00777227" w:rsidRPr="009C6829" w:rsidRDefault="00777227" w:rsidP="00777227">
      <w:pPr>
        <w:numPr>
          <w:ilvl w:val="0"/>
          <w:numId w:val="32"/>
        </w:numPr>
        <w:ind w:left="567" w:hanging="567"/>
        <w:rPr>
          <w:color w:val="000000" w:themeColor="text1"/>
          <w:szCs w:val="22"/>
          <w:lang w:val="et-EE"/>
        </w:rPr>
      </w:pPr>
      <w:r w:rsidRPr="009C6829">
        <w:rPr>
          <w:b/>
          <w:color w:val="000000" w:themeColor="text1"/>
          <w:szCs w:val="22"/>
          <w:lang w:val="et-EE"/>
        </w:rPr>
        <w:t>Väga harv</w:t>
      </w:r>
      <w:r w:rsidRPr="009C6829">
        <w:rPr>
          <w:color w:val="000000" w:themeColor="text1"/>
          <w:szCs w:val="22"/>
          <w:lang w:val="et-EE"/>
        </w:rPr>
        <w:t xml:space="preserve"> (võib esineda kuni ühel inimesel 10 000-st): luuüdi võimetus toota olulisi vererakke.</w:t>
      </w:r>
    </w:p>
    <w:p w14:paraId="1C0D2D8A" w14:textId="77777777" w:rsidR="00777227" w:rsidRPr="009C6829" w:rsidRDefault="00777227" w:rsidP="00777227">
      <w:pPr>
        <w:ind w:left="567" w:hanging="567"/>
        <w:rPr>
          <w:color w:val="000000" w:themeColor="text1"/>
          <w:szCs w:val="22"/>
          <w:lang w:val="et-EE"/>
        </w:rPr>
      </w:pPr>
    </w:p>
    <w:p w14:paraId="4098D103" w14:textId="2A275A65" w:rsidR="00777227" w:rsidRPr="009C6829" w:rsidRDefault="00777227" w:rsidP="00777227">
      <w:pPr>
        <w:numPr>
          <w:ilvl w:val="0"/>
          <w:numId w:val="32"/>
        </w:numPr>
        <w:ind w:left="567" w:hanging="567"/>
        <w:rPr>
          <w:color w:val="000000" w:themeColor="text1"/>
          <w:szCs w:val="22"/>
          <w:lang w:val="et-EE"/>
        </w:rPr>
      </w:pPr>
      <w:r w:rsidRPr="009C6829">
        <w:rPr>
          <w:b/>
          <w:color w:val="000000" w:themeColor="text1"/>
          <w:szCs w:val="22"/>
          <w:lang w:val="et-EE"/>
        </w:rPr>
        <w:t>Teadmata</w:t>
      </w:r>
      <w:r w:rsidRPr="009C6829">
        <w:rPr>
          <w:color w:val="000000" w:themeColor="text1"/>
          <w:szCs w:val="22"/>
          <w:lang w:val="et-EE"/>
        </w:rPr>
        <w:t xml:space="preserve"> (ei saa hinnata olemasolevate andmete alusel): merkelirakk-kartsinoom (nahavähi vorm); Kaposi sarkoom (harvaesinev vähk, mis on seotud inimese herpesviirus 8 infektsiooniga. Kaposi sarkoom esineb tavaliselt lillade nahakahjustustena); põletikuga kaasnev valgete vereliblede ülemäärane aktivatsioon (makrofaagide aktivatsiooni sündroom); B-hepatiidi taasaktiveerumine (maksapõletik)</w:t>
      </w:r>
      <w:r w:rsidR="005C1DA2">
        <w:rPr>
          <w:bCs/>
          <w:lang w:val="et-EE"/>
        </w:rPr>
        <w:t xml:space="preserve">; </w:t>
      </w:r>
      <w:r w:rsidRPr="009C6829">
        <w:rPr>
          <w:color w:val="000000" w:themeColor="text1"/>
          <w:szCs w:val="22"/>
          <w:lang w:val="et-EE"/>
        </w:rPr>
        <w:t>dermatomüosiidiks (lihasepõletik ja nõrkus koos kaasuva nahalööbega) nimetatava seisundi halvenemine.</w:t>
      </w:r>
    </w:p>
    <w:p w14:paraId="41973DAD" w14:textId="77777777" w:rsidR="00777227" w:rsidRPr="009C6829" w:rsidRDefault="00777227" w:rsidP="00777227">
      <w:pPr>
        <w:tabs>
          <w:tab w:val="left" w:pos="567"/>
        </w:tabs>
        <w:ind w:left="567" w:hanging="567"/>
        <w:rPr>
          <w:color w:val="000000" w:themeColor="text1"/>
          <w:szCs w:val="22"/>
          <w:lang w:val="et-EE"/>
        </w:rPr>
      </w:pPr>
    </w:p>
    <w:p w14:paraId="6225EAAA" w14:textId="77777777" w:rsidR="00777227" w:rsidRPr="009C6829" w:rsidRDefault="00777227" w:rsidP="00EB21FE">
      <w:pPr>
        <w:keepNext/>
        <w:rPr>
          <w:color w:val="000000" w:themeColor="text1"/>
          <w:szCs w:val="22"/>
          <w:lang w:val="et-EE"/>
        </w:rPr>
      </w:pPr>
      <w:r w:rsidRPr="009C6829">
        <w:rPr>
          <w:b/>
          <w:color w:val="000000" w:themeColor="text1"/>
          <w:szCs w:val="22"/>
          <w:lang w:val="et-EE"/>
        </w:rPr>
        <w:t>Täiendavad kõrvaltoimed lastel ja noorukitel</w:t>
      </w:r>
    </w:p>
    <w:p w14:paraId="63A86D46" w14:textId="77777777" w:rsidR="00777227" w:rsidRPr="009C6829" w:rsidRDefault="00777227" w:rsidP="00EB21FE">
      <w:pPr>
        <w:keepNext/>
        <w:rPr>
          <w:color w:val="000000" w:themeColor="text1"/>
          <w:szCs w:val="22"/>
          <w:lang w:val="et-EE"/>
        </w:rPr>
      </w:pPr>
    </w:p>
    <w:p w14:paraId="4F74F763" w14:textId="77777777"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Lastel ja noorukitel täheldatud kõrvaltoimed on samasugused kui täiskasvanutel.</w:t>
      </w:r>
    </w:p>
    <w:p w14:paraId="55436C74" w14:textId="77777777" w:rsidR="00777227" w:rsidRPr="009C6829" w:rsidRDefault="00777227" w:rsidP="00777227">
      <w:pPr>
        <w:tabs>
          <w:tab w:val="left" w:pos="567"/>
        </w:tabs>
        <w:ind w:left="567" w:hanging="567"/>
        <w:rPr>
          <w:color w:val="000000" w:themeColor="text1"/>
          <w:szCs w:val="22"/>
          <w:lang w:val="et-EE"/>
        </w:rPr>
      </w:pPr>
    </w:p>
    <w:p w14:paraId="16A46FAA" w14:textId="77777777" w:rsidR="00777227" w:rsidRPr="009C6829" w:rsidRDefault="00777227" w:rsidP="00EB21FE">
      <w:pPr>
        <w:keepNext/>
        <w:rPr>
          <w:color w:val="000000" w:themeColor="text1"/>
          <w:szCs w:val="22"/>
          <w:lang w:val="et-EE"/>
        </w:rPr>
      </w:pPr>
      <w:r w:rsidRPr="009C6829">
        <w:rPr>
          <w:b/>
          <w:color w:val="000000" w:themeColor="text1"/>
          <w:szCs w:val="22"/>
          <w:lang w:val="et-EE"/>
        </w:rPr>
        <w:t>Kõrvaltoimetest teatamine</w:t>
      </w:r>
    </w:p>
    <w:p w14:paraId="3D5C9836" w14:textId="77777777" w:rsidR="00777227" w:rsidRPr="009C6829" w:rsidRDefault="00777227" w:rsidP="00EB21FE">
      <w:pPr>
        <w:keepNext/>
        <w:rPr>
          <w:color w:val="000000" w:themeColor="text1"/>
          <w:szCs w:val="22"/>
          <w:lang w:val="et-EE"/>
        </w:rPr>
      </w:pPr>
    </w:p>
    <w:p w14:paraId="24482616" w14:textId="4053051B" w:rsidR="00777227" w:rsidRPr="009C6829" w:rsidRDefault="00777227" w:rsidP="00777227">
      <w:pPr>
        <w:tabs>
          <w:tab w:val="left" w:pos="0"/>
        </w:tabs>
        <w:rPr>
          <w:color w:val="000000" w:themeColor="text1"/>
          <w:szCs w:val="22"/>
          <w:lang w:val="et-EE"/>
        </w:rPr>
      </w:pPr>
      <w:r w:rsidRPr="009C6829">
        <w:rPr>
          <w:color w:val="000000" w:themeColor="text1"/>
          <w:szCs w:val="22"/>
          <w:lang w:val="et-EE"/>
        </w:rPr>
        <w:t xml:space="preserve">Kui teil tekib ükskõik milline kõrvaltoime, pidage nõu oma arsti või apteekriga. Kõrvaltoime võib olla ka selline, mida selles infolehes ei ole nimetatud. Kõrvaltoimetest võite ka ise teatada </w:t>
      </w:r>
      <w:r w:rsidRPr="009C6829">
        <w:rPr>
          <w:color w:val="000000" w:themeColor="text1"/>
          <w:szCs w:val="22"/>
          <w:highlight w:val="lightGray"/>
          <w:lang w:val="et-EE"/>
        </w:rPr>
        <w:t xml:space="preserve">riikliku teavitussüsteemi (vt </w:t>
      </w:r>
      <w:hyperlink r:id="rId61" w:history="1">
        <w:r w:rsidRPr="009C6829">
          <w:rPr>
            <w:rStyle w:val="Hyperlink"/>
            <w:highlight w:val="lightGray"/>
            <w:lang w:val="et-EE"/>
          </w:rPr>
          <w:t>V lisa</w:t>
        </w:r>
        <w:r w:rsidRPr="00EB21FE">
          <w:rPr>
            <w:rStyle w:val="Hyperlink"/>
            <w:color w:val="auto"/>
            <w:szCs w:val="22"/>
            <w:highlight w:val="lightGray"/>
            <w:u w:val="none"/>
            <w:lang w:val="et-EE"/>
          </w:rPr>
          <w:t>)</w:t>
        </w:r>
      </w:hyperlink>
      <w:r w:rsidRPr="009C6829">
        <w:rPr>
          <w:color w:val="000000" w:themeColor="text1"/>
          <w:szCs w:val="22"/>
          <w:lang w:val="et-EE"/>
        </w:rPr>
        <w:t xml:space="preserve"> kaudu. Teatades aitate saada rohkem infot ravimi ohutusest.</w:t>
      </w:r>
    </w:p>
    <w:p w14:paraId="7EE9E4FE" w14:textId="77777777" w:rsidR="00777227" w:rsidRPr="009C6829" w:rsidRDefault="00777227" w:rsidP="00777227">
      <w:pPr>
        <w:tabs>
          <w:tab w:val="left" w:pos="567"/>
        </w:tabs>
        <w:ind w:left="567" w:hanging="567"/>
        <w:rPr>
          <w:color w:val="000000" w:themeColor="text1"/>
          <w:szCs w:val="22"/>
          <w:lang w:val="et-EE"/>
        </w:rPr>
      </w:pPr>
    </w:p>
    <w:p w14:paraId="6E02DDA8" w14:textId="77777777" w:rsidR="00777227" w:rsidRPr="009C6829" w:rsidRDefault="00777227" w:rsidP="00777227">
      <w:pPr>
        <w:tabs>
          <w:tab w:val="left" w:pos="567"/>
        </w:tabs>
        <w:rPr>
          <w:color w:val="000000" w:themeColor="text1"/>
          <w:szCs w:val="22"/>
          <w:lang w:val="et-EE"/>
        </w:rPr>
      </w:pPr>
    </w:p>
    <w:p w14:paraId="7EFE59C2"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Kuidas Enbreli säilitada</w:t>
      </w:r>
    </w:p>
    <w:p w14:paraId="7EC65EAF" w14:textId="77777777" w:rsidR="00777227" w:rsidRPr="009C6829" w:rsidRDefault="00777227" w:rsidP="00777227">
      <w:pPr>
        <w:keepNext/>
        <w:tabs>
          <w:tab w:val="left" w:pos="567"/>
        </w:tabs>
        <w:rPr>
          <w:color w:val="000000" w:themeColor="text1"/>
          <w:szCs w:val="22"/>
          <w:lang w:val="et-EE"/>
        </w:rPr>
      </w:pPr>
    </w:p>
    <w:p w14:paraId="1B2B5F7B"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Hoidke seda ravimit laste eest varjatud ja kättesaamatus kohas.</w:t>
      </w:r>
    </w:p>
    <w:p w14:paraId="69FAA78E" w14:textId="77777777" w:rsidR="00777227" w:rsidRPr="009C6829" w:rsidRDefault="00777227" w:rsidP="00777227">
      <w:pPr>
        <w:tabs>
          <w:tab w:val="left" w:pos="567"/>
        </w:tabs>
        <w:rPr>
          <w:color w:val="000000" w:themeColor="text1"/>
          <w:szCs w:val="22"/>
          <w:lang w:val="et-EE"/>
        </w:rPr>
      </w:pPr>
    </w:p>
    <w:p w14:paraId="4FFAE36D"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Ärge kasutage seda ravimit pärast kõlblikkusaega, mis on märgitud karbil ja süstlil pärast „EXP“. Kõlblikkusaeg viitab selle kuu viimasele päevale.</w:t>
      </w:r>
    </w:p>
    <w:p w14:paraId="66F3BB90" w14:textId="77777777" w:rsidR="00777227" w:rsidRPr="009C6829" w:rsidRDefault="00777227" w:rsidP="00777227">
      <w:pPr>
        <w:tabs>
          <w:tab w:val="left" w:pos="567"/>
        </w:tabs>
        <w:rPr>
          <w:color w:val="000000" w:themeColor="text1"/>
          <w:szCs w:val="22"/>
          <w:lang w:val="et-EE"/>
        </w:rPr>
      </w:pPr>
    </w:p>
    <w:p w14:paraId="2F6F83E4"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külmkapis (2</w:t>
      </w:r>
      <w:r w:rsidRPr="009C6829">
        <w:rPr>
          <w:color w:val="000000" w:themeColor="text1"/>
          <w:szCs w:val="22"/>
          <w:lang w:val="et-EE"/>
        </w:rPr>
        <w:sym w:font="Symbol" w:char="F0B0"/>
      </w:r>
      <w:r w:rsidRPr="009C6829">
        <w:rPr>
          <w:color w:val="000000" w:themeColor="text1"/>
          <w:szCs w:val="22"/>
          <w:lang w:val="et-EE"/>
        </w:rPr>
        <w:t>C...8</w:t>
      </w:r>
      <w:r w:rsidRPr="009C6829">
        <w:rPr>
          <w:color w:val="000000" w:themeColor="text1"/>
          <w:szCs w:val="22"/>
          <w:lang w:val="et-EE"/>
        </w:rPr>
        <w:sym w:font="Symbol" w:char="F0B0"/>
      </w:r>
      <w:r w:rsidRPr="009C6829">
        <w:rPr>
          <w:color w:val="000000" w:themeColor="text1"/>
          <w:szCs w:val="22"/>
          <w:lang w:val="et-EE"/>
        </w:rPr>
        <w:t>C). Mitte lasta külmuda.</w:t>
      </w:r>
    </w:p>
    <w:p w14:paraId="64238FFA" w14:textId="77777777" w:rsidR="00777227" w:rsidRPr="009C6829" w:rsidRDefault="00777227" w:rsidP="00777227">
      <w:pPr>
        <w:tabs>
          <w:tab w:val="left" w:pos="567"/>
        </w:tabs>
        <w:rPr>
          <w:color w:val="000000" w:themeColor="text1"/>
          <w:szCs w:val="22"/>
          <w:lang w:val="et-EE"/>
        </w:rPr>
      </w:pPr>
    </w:p>
    <w:p w14:paraId="435754F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Hoida süstlid karbis. Hoida valguse eest kaitstult.</w:t>
      </w:r>
    </w:p>
    <w:p w14:paraId="08637E32" w14:textId="77777777" w:rsidR="00777227" w:rsidRPr="009C6829" w:rsidRDefault="00777227" w:rsidP="00777227">
      <w:pPr>
        <w:tabs>
          <w:tab w:val="left" w:pos="567"/>
        </w:tabs>
        <w:rPr>
          <w:color w:val="000000" w:themeColor="text1"/>
          <w:szCs w:val="22"/>
          <w:lang w:val="et-EE"/>
        </w:rPr>
      </w:pPr>
    </w:p>
    <w:p w14:paraId="6BECFE4E" w14:textId="42C3ABAF"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Pärast süstla võtmist külmkapist </w:t>
      </w:r>
      <w:r w:rsidRPr="009C6829">
        <w:rPr>
          <w:b/>
          <w:color w:val="000000" w:themeColor="text1"/>
          <w:szCs w:val="22"/>
          <w:lang w:val="et-EE"/>
        </w:rPr>
        <w:t>oodake ligikaudu 15...30</w:t>
      </w:r>
      <w:r w:rsidR="00930EE7">
        <w:rPr>
          <w:b/>
          <w:color w:val="000000" w:themeColor="text1"/>
          <w:szCs w:val="22"/>
          <w:lang w:val="et-EE"/>
        </w:rPr>
        <w:t> </w:t>
      </w:r>
      <w:r w:rsidRPr="009C6829">
        <w:rPr>
          <w:b/>
          <w:color w:val="000000" w:themeColor="text1"/>
          <w:szCs w:val="22"/>
          <w:lang w:val="et-EE"/>
        </w:rPr>
        <w:t>minutit, kuni Enbreli lahus süstlas saavutab toatemperatuuri</w:t>
      </w:r>
      <w:r w:rsidRPr="009C6829">
        <w:rPr>
          <w:color w:val="000000" w:themeColor="text1"/>
          <w:szCs w:val="22"/>
          <w:lang w:val="et-EE"/>
        </w:rPr>
        <w:t>. Ärge soojendage seda muul viisil. Seejärel soovitatakse see kohe ära kasutada.</w:t>
      </w:r>
    </w:p>
    <w:p w14:paraId="7DE4F4BD" w14:textId="77777777" w:rsidR="00777227" w:rsidRPr="009C6829" w:rsidRDefault="00777227" w:rsidP="00777227">
      <w:pPr>
        <w:tabs>
          <w:tab w:val="left" w:pos="567"/>
        </w:tabs>
        <w:rPr>
          <w:color w:val="000000" w:themeColor="text1"/>
          <w:szCs w:val="22"/>
          <w:lang w:val="et-EE"/>
        </w:rPr>
      </w:pPr>
    </w:p>
    <w:p w14:paraId="538DE0FC" w14:textId="679E2DFE" w:rsidR="00777227" w:rsidRPr="009C6829" w:rsidRDefault="00777227" w:rsidP="00777227">
      <w:pPr>
        <w:tabs>
          <w:tab w:val="left" w:pos="567"/>
        </w:tabs>
        <w:rPr>
          <w:color w:val="000000" w:themeColor="text1"/>
          <w:szCs w:val="22"/>
          <w:lang w:val="et-EE" w:bidi="or-IN"/>
        </w:rPr>
      </w:pPr>
      <w:r w:rsidRPr="009C6829">
        <w:rPr>
          <w:color w:val="000000" w:themeColor="text1"/>
          <w:szCs w:val="22"/>
          <w:lang w:val="et-EE"/>
        </w:rPr>
        <w:t>Enbreli võib säilitada temperatuuril kuni maksimaalselt 25</w:t>
      </w:r>
      <w:r w:rsidRPr="009C6829">
        <w:rPr>
          <w:color w:val="000000" w:themeColor="text1"/>
          <w:szCs w:val="22"/>
          <w:lang w:val="et-EE"/>
        </w:rPr>
        <w:sym w:font="Symbol" w:char="F0B0"/>
      </w:r>
      <w:r w:rsidRPr="009C6829">
        <w:rPr>
          <w:color w:val="000000" w:themeColor="text1"/>
          <w:szCs w:val="22"/>
          <w:lang w:val="et-EE"/>
        </w:rPr>
        <w:t xml:space="preserve">C </w:t>
      </w:r>
      <w:r w:rsidRPr="009C6829">
        <w:rPr>
          <w:color w:val="000000" w:themeColor="text1"/>
          <w:szCs w:val="22"/>
          <w:lang w:val="et-EE" w:bidi="or-IN"/>
        </w:rPr>
        <w:t>ühekordse neljanädalase perioodi vältel, pärast seda ei tohi Enbreli uuesti külmkappi panna. Kui Enbreli ei kasutata ära nelja nädala jooksul pärast külmkapist väljavõtmist, tuleb see ära visata. Soovitatav on üles märkida kuupäev, millal Enbrel külmkapist välja võeti, ja kuupäev, mille järel Enbrel tuleb ära visata (mitte enam kui 4</w:t>
      </w:r>
      <w:r w:rsidR="00930EE7">
        <w:rPr>
          <w:color w:val="000000" w:themeColor="text1"/>
          <w:szCs w:val="22"/>
          <w:lang w:val="et-EE" w:bidi="or-IN"/>
        </w:rPr>
        <w:t> </w:t>
      </w:r>
      <w:r w:rsidRPr="009C6829">
        <w:rPr>
          <w:color w:val="000000" w:themeColor="text1"/>
          <w:szCs w:val="22"/>
          <w:lang w:val="et-EE" w:bidi="or-IN"/>
        </w:rPr>
        <w:t>nädalat pärast külmkapist eemaldamist).</w:t>
      </w:r>
    </w:p>
    <w:p w14:paraId="04FCF3CD" w14:textId="77777777" w:rsidR="00777227" w:rsidRPr="009C6829" w:rsidRDefault="00777227" w:rsidP="00777227">
      <w:pPr>
        <w:tabs>
          <w:tab w:val="left" w:pos="567"/>
        </w:tabs>
        <w:rPr>
          <w:color w:val="000000" w:themeColor="text1"/>
          <w:szCs w:val="22"/>
          <w:lang w:val="et-EE"/>
        </w:rPr>
      </w:pPr>
    </w:p>
    <w:p w14:paraId="7721A130"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 xml:space="preserve">Kontrollige süstlas sisalduvat lahust. See peab olema selge või kergelt sillerdav, värvitu kuni kahvatukollane või kahvatupruun ning võib sisaldada väikseid valgeid või peaaegu läbipaistvaid valguosakesi. See on tavaline Enbrelile. Lahust ei tohi kasutada, kui see on värvi muutnud, hägune või </w:t>
      </w:r>
      <w:r w:rsidRPr="009C6829">
        <w:rPr>
          <w:color w:val="000000" w:themeColor="text1"/>
          <w:szCs w:val="22"/>
          <w:lang w:val="et-EE"/>
        </w:rPr>
        <w:lastRenderedPageBreak/>
        <w:t>kui esineb eelpool kirjeldatust erinevaid osakesi. Kui teile teeb muret lahuse väljanägemine, võtke ühendust oma apteekriga abi saamiseks.</w:t>
      </w:r>
    </w:p>
    <w:p w14:paraId="6031A499" w14:textId="77777777" w:rsidR="00777227" w:rsidRPr="009C6829" w:rsidRDefault="00777227" w:rsidP="00777227">
      <w:pPr>
        <w:tabs>
          <w:tab w:val="left" w:pos="567"/>
        </w:tabs>
        <w:rPr>
          <w:color w:val="000000" w:themeColor="text1"/>
          <w:szCs w:val="22"/>
          <w:lang w:val="et-EE"/>
        </w:rPr>
      </w:pPr>
    </w:p>
    <w:p w14:paraId="6B846CA7"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Ärge visake ravimeid kanalisatsiooni ega olmejäätmete hulka. Küsige oma apteekrilt, kuidas hävitada ravimeid, mida te enam ei kasuta. Need meetmed aitavad kaitsta keskkonda.</w:t>
      </w:r>
    </w:p>
    <w:p w14:paraId="52493229" w14:textId="77777777" w:rsidR="00777227" w:rsidRPr="009C6829" w:rsidRDefault="00777227" w:rsidP="00777227">
      <w:pPr>
        <w:tabs>
          <w:tab w:val="left" w:pos="567"/>
        </w:tabs>
        <w:rPr>
          <w:color w:val="000000" w:themeColor="text1"/>
          <w:szCs w:val="22"/>
          <w:lang w:val="et-EE"/>
        </w:rPr>
      </w:pPr>
    </w:p>
    <w:p w14:paraId="5D163386" w14:textId="77777777" w:rsidR="00777227" w:rsidRPr="009C6829" w:rsidRDefault="00777227" w:rsidP="00777227">
      <w:pPr>
        <w:tabs>
          <w:tab w:val="left" w:pos="567"/>
        </w:tabs>
        <w:rPr>
          <w:color w:val="000000" w:themeColor="text1"/>
          <w:szCs w:val="22"/>
          <w:lang w:val="et-EE"/>
        </w:rPr>
      </w:pPr>
    </w:p>
    <w:p w14:paraId="37C37359"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Pakendi sisu ja muu teave</w:t>
      </w:r>
    </w:p>
    <w:p w14:paraId="602CE4BD" w14:textId="77777777" w:rsidR="00777227" w:rsidRPr="009C6829" w:rsidRDefault="00777227" w:rsidP="00777227">
      <w:pPr>
        <w:keepNext/>
        <w:tabs>
          <w:tab w:val="left" w:pos="567"/>
        </w:tabs>
        <w:rPr>
          <w:color w:val="000000" w:themeColor="text1"/>
          <w:szCs w:val="22"/>
          <w:lang w:val="et-EE"/>
        </w:rPr>
      </w:pPr>
    </w:p>
    <w:p w14:paraId="35500479"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Mida Enbrel sisaldab</w:t>
      </w:r>
    </w:p>
    <w:p w14:paraId="59C85951"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p>
    <w:p w14:paraId="76175D93"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u w:val="single"/>
        </w:rPr>
        <w:t>Enbrel 25 mg süstelahus süstlis</w:t>
      </w:r>
    </w:p>
    <w:p w14:paraId="796DD8D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Toimeaine Enbrelis on etanertsept. Iga süstel sisaldab 0,5 ml lahust, mis sisaldab 25 mg etanertsepti.</w:t>
      </w:r>
    </w:p>
    <w:p w14:paraId="0624CDD5" w14:textId="77777777" w:rsidR="00777227" w:rsidRPr="009C6829" w:rsidRDefault="00777227" w:rsidP="00777227">
      <w:pPr>
        <w:tabs>
          <w:tab w:val="left" w:pos="567"/>
        </w:tabs>
        <w:rPr>
          <w:color w:val="000000" w:themeColor="text1"/>
          <w:szCs w:val="22"/>
          <w:lang w:val="et-EE"/>
        </w:rPr>
      </w:pPr>
    </w:p>
    <w:p w14:paraId="4CF9257E" w14:textId="77777777" w:rsidR="00777227" w:rsidRPr="009C6829" w:rsidRDefault="00777227" w:rsidP="00EB21FE">
      <w:pPr>
        <w:keepNext/>
        <w:tabs>
          <w:tab w:val="left" w:pos="567"/>
        </w:tabs>
        <w:rPr>
          <w:color w:val="000000" w:themeColor="text1"/>
          <w:szCs w:val="22"/>
          <w:lang w:val="et-EE"/>
        </w:rPr>
      </w:pPr>
      <w:r w:rsidRPr="009C6829">
        <w:rPr>
          <w:color w:val="000000" w:themeColor="text1"/>
          <w:szCs w:val="22"/>
          <w:u w:val="single"/>
          <w:lang w:val="et-EE"/>
        </w:rPr>
        <w:t>Enbrel 50 mg süstelahus süstlis</w:t>
      </w:r>
    </w:p>
    <w:p w14:paraId="0D2026B2"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Toimeaine Enbrelis on etanertsept. Iga süstel sisaldab 1,0 ml lahust, mis sisaldab 50 mg etanertsepti.</w:t>
      </w:r>
    </w:p>
    <w:p w14:paraId="25793EED" w14:textId="77777777" w:rsidR="00777227" w:rsidRPr="009C6829" w:rsidRDefault="00777227" w:rsidP="00777227">
      <w:pPr>
        <w:tabs>
          <w:tab w:val="left" w:pos="567"/>
        </w:tabs>
        <w:rPr>
          <w:color w:val="000000" w:themeColor="text1"/>
          <w:szCs w:val="22"/>
          <w:lang w:val="et-EE"/>
        </w:rPr>
      </w:pPr>
    </w:p>
    <w:p w14:paraId="376FCFC8"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Teised koostisosad on sahharoos, naatriumkloriid, L-arginiinvesinikkloriid, dinaatriumvesinikfosfaatdihüdraat, naatriumdivesinikfosfaatdihüdraat ja süstevesi.</w:t>
      </w:r>
    </w:p>
    <w:p w14:paraId="578302A6"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p>
    <w:p w14:paraId="58096FB9"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Kuidas Enbrel välja näeb ja pakendi sisu</w:t>
      </w:r>
    </w:p>
    <w:p w14:paraId="7D0FE8BD" w14:textId="77777777" w:rsidR="00777227" w:rsidRPr="009C6829" w:rsidRDefault="00777227" w:rsidP="00777227">
      <w:pPr>
        <w:pStyle w:val="BodyText3"/>
        <w:keepNext/>
        <w:tabs>
          <w:tab w:val="left" w:pos="567"/>
        </w:tabs>
        <w:jc w:val="left"/>
        <w:rPr>
          <w:rFonts w:ascii="Times New Roman" w:hAnsi="Times New Roman"/>
          <w:color w:val="000000" w:themeColor="text1"/>
          <w:sz w:val="22"/>
          <w:szCs w:val="22"/>
        </w:rPr>
      </w:pPr>
    </w:p>
    <w:p w14:paraId="6660A760" w14:textId="77777777" w:rsidR="00777227" w:rsidRPr="009C6829" w:rsidRDefault="00777227" w:rsidP="00EB21FE">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u w:val="single"/>
        </w:rPr>
        <w:t>Enbrel 25 mg süstelahus süstlis</w:t>
      </w:r>
    </w:p>
    <w:p w14:paraId="2501EC83"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rPr>
        <w:t>Enbrel on saadaval süstlina, mis sisaldab läbipaistvat, värvitut kuni kahvatukollast või kahvatupruuni süstelahust (süstelahus). Üks pakend sisaldab 4, 8, 12 või 24 süstlit ja 4, 8, 12 või 24 alkoholiga immutatud lappi. Kõik pakendi suurused ei pruugi olla müügil.</w:t>
      </w:r>
    </w:p>
    <w:p w14:paraId="55DB20E0"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p>
    <w:p w14:paraId="52890F8F" w14:textId="77777777" w:rsidR="00777227" w:rsidRPr="009C6829" w:rsidRDefault="00777227" w:rsidP="00EB21FE">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u w:val="single"/>
        </w:rPr>
        <w:t>Enbrel 50 mg süstelahus süstlis</w:t>
      </w:r>
    </w:p>
    <w:p w14:paraId="6F26C726"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rPr>
        <w:t>Enbrel on saadaval süstlina, mis sisaldab läbipaistvat, värvitut kuni kahvatukollast või kahvatupruuni süstelahust (süstelahus). Üks pakend sisaldab 2, 4 või 12 süstlit ja 2, 4 või 12 alkoholiga immutatud lappi. Kõik pakendi suurused ei pruugi olla müügil.</w:t>
      </w:r>
    </w:p>
    <w:p w14:paraId="3DB2F3B7"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p>
    <w:p w14:paraId="564B4D63" w14:textId="5F8BA156" w:rsidR="00777227" w:rsidRPr="00EB21FE" w:rsidRDefault="00777227" w:rsidP="00777227">
      <w:pPr>
        <w:keepNext/>
        <w:keepLines/>
        <w:tabs>
          <w:tab w:val="left" w:pos="567"/>
        </w:tabs>
        <w:rPr>
          <w:iCs/>
          <w:color w:val="000000" w:themeColor="text1"/>
          <w:szCs w:val="22"/>
          <w:lang w:val="et-EE"/>
        </w:rPr>
      </w:pPr>
      <w:r w:rsidRPr="00CB0439">
        <w:rPr>
          <w:b/>
          <w:bCs/>
          <w:iCs/>
          <w:color w:val="000000" w:themeColor="text1"/>
          <w:szCs w:val="22"/>
          <w:lang w:val="et-EE"/>
        </w:rPr>
        <w:t>Müügiloa hoidja</w:t>
      </w:r>
    </w:p>
    <w:p w14:paraId="21E4A9C8"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Pfizer Europe MA EEIG</w:t>
      </w:r>
    </w:p>
    <w:p w14:paraId="5C5216D3"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Boulevard de la Plaine 17</w:t>
      </w:r>
    </w:p>
    <w:p w14:paraId="54428D32" w14:textId="77777777" w:rsidR="00777227" w:rsidRPr="009C6829" w:rsidRDefault="00777227" w:rsidP="00777227">
      <w:pPr>
        <w:autoSpaceDE w:val="0"/>
        <w:autoSpaceDN w:val="0"/>
        <w:adjustRightInd w:val="0"/>
        <w:rPr>
          <w:color w:val="000000" w:themeColor="text1"/>
          <w:lang w:val="et-EE"/>
        </w:rPr>
      </w:pPr>
      <w:r w:rsidRPr="009C6829">
        <w:rPr>
          <w:color w:val="000000" w:themeColor="text1"/>
          <w:lang w:val="et-EE"/>
        </w:rPr>
        <w:t>1050 Brüssel</w:t>
      </w:r>
    </w:p>
    <w:p w14:paraId="182F8A43" w14:textId="77777777" w:rsidR="00777227" w:rsidRPr="009C6829" w:rsidRDefault="00777227" w:rsidP="00777227">
      <w:pPr>
        <w:pStyle w:val="BodyText3"/>
        <w:tabs>
          <w:tab w:val="left" w:pos="567"/>
        </w:tabs>
        <w:jc w:val="left"/>
        <w:rPr>
          <w:rFonts w:ascii="Times New Roman" w:hAnsi="Times New Roman"/>
          <w:color w:val="000000" w:themeColor="text1"/>
          <w:sz w:val="22"/>
          <w:szCs w:val="24"/>
        </w:rPr>
      </w:pPr>
      <w:r w:rsidRPr="009C6829">
        <w:rPr>
          <w:rFonts w:ascii="Times New Roman" w:hAnsi="Times New Roman"/>
          <w:color w:val="000000" w:themeColor="text1"/>
          <w:sz w:val="22"/>
          <w:szCs w:val="24"/>
        </w:rPr>
        <w:t>Belgia</w:t>
      </w:r>
    </w:p>
    <w:p w14:paraId="72D7F0AC"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p>
    <w:p w14:paraId="6138E97F" w14:textId="0AB94AF2" w:rsidR="00777227" w:rsidRPr="00EB21FE" w:rsidRDefault="00777227" w:rsidP="00777227">
      <w:pPr>
        <w:keepNext/>
        <w:keepLines/>
        <w:tabs>
          <w:tab w:val="left" w:pos="567"/>
        </w:tabs>
        <w:rPr>
          <w:iCs/>
          <w:color w:val="000000" w:themeColor="text1"/>
          <w:szCs w:val="22"/>
          <w:lang w:val="et-EE"/>
        </w:rPr>
      </w:pPr>
      <w:r w:rsidRPr="00CB0439">
        <w:rPr>
          <w:b/>
          <w:bCs/>
          <w:iCs/>
          <w:color w:val="000000" w:themeColor="text1"/>
          <w:szCs w:val="22"/>
          <w:lang w:val="et-EE"/>
        </w:rPr>
        <w:t>Tootja</w:t>
      </w:r>
    </w:p>
    <w:p w14:paraId="5F62A672" w14:textId="77777777" w:rsidR="00777227" w:rsidRPr="009C6829" w:rsidRDefault="00777227" w:rsidP="00777227">
      <w:pPr>
        <w:keepNext/>
        <w:keepLines/>
        <w:tabs>
          <w:tab w:val="left" w:pos="567"/>
        </w:tabs>
        <w:rPr>
          <w:color w:val="000000" w:themeColor="text1"/>
          <w:szCs w:val="22"/>
          <w:lang w:val="et-EE"/>
        </w:rPr>
      </w:pPr>
      <w:r w:rsidRPr="009C6829">
        <w:rPr>
          <w:color w:val="000000" w:themeColor="text1"/>
          <w:szCs w:val="22"/>
          <w:lang w:val="et-EE"/>
        </w:rPr>
        <w:t>Pfizer Manufacturing Belgium NV</w:t>
      </w:r>
    </w:p>
    <w:p w14:paraId="6698402C" w14:textId="77777777" w:rsidR="00777227" w:rsidRPr="009C6829" w:rsidRDefault="00777227" w:rsidP="00777227">
      <w:pPr>
        <w:keepNext/>
        <w:keepLines/>
        <w:tabs>
          <w:tab w:val="left" w:pos="567"/>
        </w:tabs>
        <w:rPr>
          <w:color w:val="000000" w:themeColor="text1"/>
          <w:szCs w:val="22"/>
          <w:lang w:val="et-EE"/>
        </w:rPr>
      </w:pPr>
      <w:r w:rsidRPr="009C6829">
        <w:rPr>
          <w:color w:val="000000" w:themeColor="text1"/>
          <w:szCs w:val="22"/>
          <w:lang w:val="et-EE"/>
        </w:rPr>
        <w:t>Rijksweg 12,</w:t>
      </w:r>
    </w:p>
    <w:p w14:paraId="79E2D33D" w14:textId="77777777" w:rsidR="00777227" w:rsidRPr="009C6829" w:rsidRDefault="00777227" w:rsidP="00777227">
      <w:pPr>
        <w:keepNext/>
        <w:keepLines/>
        <w:tabs>
          <w:tab w:val="left" w:pos="567"/>
        </w:tabs>
        <w:rPr>
          <w:color w:val="000000" w:themeColor="text1"/>
          <w:szCs w:val="22"/>
          <w:lang w:val="et-EE"/>
        </w:rPr>
      </w:pPr>
      <w:r w:rsidRPr="009C6829">
        <w:rPr>
          <w:color w:val="000000" w:themeColor="text1"/>
          <w:szCs w:val="22"/>
          <w:lang w:val="et-EE"/>
        </w:rPr>
        <w:t>2870 Puurs</w:t>
      </w:r>
      <w:r w:rsidRPr="00171850">
        <w:rPr>
          <w:color w:val="000000"/>
          <w:szCs w:val="22"/>
          <w:lang w:val="et-EE"/>
        </w:rPr>
        <w:t>-Sint-Amands</w:t>
      </w:r>
    </w:p>
    <w:p w14:paraId="0DCEC3A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Belgia</w:t>
      </w:r>
    </w:p>
    <w:p w14:paraId="50346DC7" w14:textId="77777777" w:rsidR="00777227" w:rsidRPr="009C6829" w:rsidRDefault="00777227" w:rsidP="00777227">
      <w:pPr>
        <w:pStyle w:val="BodyText3"/>
        <w:tabs>
          <w:tab w:val="left" w:pos="567"/>
        </w:tabs>
        <w:jc w:val="left"/>
        <w:rPr>
          <w:rFonts w:ascii="Times New Roman" w:hAnsi="Times New Roman"/>
          <w:color w:val="000000" w:themeColor="text1"/>
          <w:sz w:val="22"/>
          <w:szCs w:val="22"/>
        </w:rPr>
      </w:pPr>
    </w:p>
    <w:p w14:paraId="06644729" w14:textId="77777777" w:rsidR="00777227" w:rsidRPr="009C6829" w:rsidRDefault="00777227" w:rsidP="00777227">
      <w:pPr>
        <w:keepNext/>
        <w:keepLines/>
        <w:tabs>
          <w:tab w:val="left" w:pos="567"/>
        </w:tabs>
        <w:rPr>
          <w:color w:val="000000" w:themeColor="text1"/>
          <w:szCs w:val="22"/>
          <w:lang w:val="et-EE"/>
        </w:rPr>
      </w:pPr>
      <w:r w:rsidRPr="009C6829">
        <w:rPr>
          <w:color w:val="000000" w:themeColor="text1"/>
          <w:szCs w:val="22"/>
          <w:lang w:val="et-EE"/>
        </w:rPr>
        <w:t>Lisaküsimuste tekkimisel selle ravimi kohta pöörduge palun müügiloa hoidja kohaliku esindaja poole:</w:t>
      </w:r>
    </w:p>
    <w:p w14:paraId="500A9788" w14:textId="77777777" w:rsidR="00777227" w:rsidRPr="009C6829" w:rsidRDefault="00777227" w:rsidP="00777227">
      <w:pPr>
        <w:keepNext/>
        <w:keepLines/>
        <w:numPr>
          <w:ilvl w:val="12"/>
          <w:numId w:val="0"/>
        </w:numPr>
        <w:tabs>
          <w:tab w:val="left" w:pos="567"/>
          <w:tab w:val="left" w:pos="3744"/>
          <w:tab w:val="left" w:pos="5760"/>
        </w:tabs>
        <w:rPr>
          <w:color w:val="000000" w:themeColor="text1"/>
          <w:szCs w:val="22"/>
          <w:lang w:val="et-EE"/>
        </w:rPr>
      </w:pPr>
    </w:p>
    <w:tbl>
      <w:tblPr>
        <w:tblW w:w="9606" w:type="dxa"/>
        <w:tblLayout w:type="fixed"/>
        <w:tblLook w:val="0000" w:firstRow="0" w:lastRow="0" w:firstColumn="0" w:lastColumn="0" w:noHBand="0" w:noVBand="0"/>
      </w:tblPr>
      <w:tblGrid>
        <w:gridCol w:w="4503"/>
        <w:gridCol w:w="5103"/>
      </w:tblGrid>
      <w:tr w:rsidR="00777227" w:rsidRPr="009C6829" w14:paraId="25FD4EF3" w14:textId="77777777" w:rsidTr="00DF4AA6">
        <w:trPr>
          <w:cantSplit/>
        </w:trPr>
        <w:tc>
          <w:tcPr>
            <w:tcW w:w="4503" w:type="dxa"/>
          </w:tcPr>
          <w:p w14:paraId="4164199E"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België/Belgique/Belgien</w:t>
            </w:r>
            <w:r w:rsidRPr="009C6829">
              <w:rPr>
                <w:b/>
                <w:color w:val="000000" w:themeColor="text1"/>
                <w:szCs w:val="22"/>
                <w:lang w:val="et-EE"/>
              </w:rPr>
              <w:br/>
              <w:t>Luxembourg/Luxemburg</w:t>
            </w:r>
          </w:p>
          <w:p w14:paraId="38379ABD" w14:textId="77777777" w:rsidR="00777227" w:rsidRPr="009C6829" w:rsidRDefault="00777227" w:rsidP="00DF4AA6">
            <w:pPr>
              <w:rPr>
                <w:bCs/>
                <w:color w:val="000000" w:themeColor="text1"/>
                <w:szCs w:val="22"/>
                <w:lang w:val="et-EE"/>
              </w:rPr>
            </w:pPr>
            <w:r w:rsidRPr="009C6829">
              <w:rPr>
                <w:bCs/>
                <w:color w:val="000000" w:themeColor="text1"/>
                <w:szCs w:val="22"/>
                <w:lang w:val="et-EE"/>
              </w:rPr>
              <w:t>Pfizer NV/SA</w:t>
            </w:r>
          </w:p>
          <w:p w14:paraId="4838246B" w14:textId="77777777" w:rsidR="00777227" w:rsidRPr="009C6829" w:rsidRDefault="00777227" w:rsidP="00DF4AA6">
            <w:pPr>
              <w:tabs>
                <w:tab w:val="left" w:pos="567"/>
              </w:tabs>
              <w:rPr>
                <w:bCs/>
                <w:color w:val="000000" w:themeColor="text1"/>
                <w:szCs w:val="22"/>
                <w:lang w:val="et-EE"/>
              </w:rPr>
            </w:pPr>
            <w:r w:rsidRPr="009C6829">
              <w:rPr>
                <w:bCs/>
                <w:color w:val="000000" w:themeColor="text1"/>
                <w:szCs w:val="22"/>
                <w:lang w:val="et-EE"/>
              </w:rPr>
              <w:t>Tél/Tel: +32 (0)2 554 62 11</w:t>
            </w:r>
          </w:p>
          <w:p w14:paraId="2CD9FBF5" w14:textId="77777777" w:rsidR="00777227" w:rsidRPr="009C6829" w:rsidRDefault="00777227" w:rsidP="00DF4AA6">
            <w:pPr>
              <w:tabs>
                <w:tab w:val="left" w:pos="567"/>
              </w:tabs>
              <w:rPr>
                <w:color w:val="000000" w:themeColor="text1"/>
                <w:szCs w:val="22"/>
                <w:lang w:val="et-EE"/>
              </w:rPr>
            </w:pPr>
          </w:p>
        </w:tc>
        <w:tc>
          <w:tcPr>
            <w:tcW w:w="5103" w:type="dxa"/>
          </w:tcPr>
          <w:p w14:paraId="41A3ACBD"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Kύπρος</w:t>
            </w:r>
          </w:p>
          <w:p w14:paraId="3F26941E"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EΛΛAΣ A.E. (CYPRUS BRANCH)</w:t>
            </w:r>
          </w:p>
          <w:p w14:paraId="460D2B59"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T</w:t>
            </w:r>
            <w:r w:rsidRPr="009C6829">
              <w:rPr>
                <w:color w:val="000000" w:themeColor="text1"/>
                <w:szCs w:val="22"/>
                <w:lang w:val="et-EE"/>
              </w:rPr>
              <w:fldChar w:fldCharType="begin"/>
            </w:r>
            <w:r w:rsidRPr="009C6829">
              <w:rPr>
                <w:color w:val="000000" w:themeColor="text1"/>
                <w:szCs w:val="22"/>
                <w:lang w:val="et-EE"/>
              </w:rPr>
              <w:instrText>SYMBOL 104 \f "Symbol" \s 11</w:instrText>
            </w:r>
            <w:r w:rsidRPr="009C6829">
              <w:rPr>
                <w:color w:val="000000" w:themeColor="text1"/>
                <w:szCs w:val="22"/>
                <w:lang w:val="et-EE"/>
              </w:rPr>
              <w:fldChar w:fldCharType="separate"/>
            </w:r>
            <w:r w:rsidRPr="009C6829">
              <w:rPr>
                <w:color w:val="000000" w:themeColor="text1"/>
                <w:szCs w:val="22"/>
                <w:lang w:val="et-EE"/>
              </w:rPr>
              <w:t>h</w:t>
            </w:r>
            <w:r w:rsidRPr="009C6829">
              <w:rPr>
                <w:color w:val="000000" w:themeColor="text1"/>
                <w:szCs w:val="22"/>
                <w:lang w:val="et-EE"/>
              </w:rPr>
              <w:fldChar w:fldCharType="end"/>
            </w:r>
            <w:r w:rsidRPr="009C6829">
              <w:rPr>
                <w:color w:val="000000" w:themeColor="text1"/>
                <w:szCs w:val="22"/>
                <w:lang w:val="et-EE"/>
              </w:rPr>
              <w:fldChar w:fldCharType="begin"/>
            </w:r>
            <w:r w:rsidRPr="009C6829">
              <w:rPr>
                <w:color w:val="000000" w:themeColor="text1"/>
                <w:szCs w:val="22"/>
                <w:lang w:val="et-EE"/>
              </w:rPr>
              <w:instrText>SYMBOL 108 \f "Symbol" \s 11</w:instrText>
            </w:r>
            <w:r w:rsidRPr="009C6829">
              <w:rPr>
                <w:color w:val="000000" w:themeColor="text1"/>
                <w:szCs w:val="22"/>
                <w:lang w:val="et-EE"/>
              </w:rPr>
              <w:fldChar w:fldCharType="separate"/>
            </w:r>
            <w:r w:rsidRPr="009C6829">
              <w:rPr>
                <w:color w:val="000000" w:themeColor="text1"/>
                <w:szCs w:val="22"/>
                <w:lang w:val="et-EE"/>
              </w:rPr>
              <w:t>l</w:t>
            </w:r>
            <w:r w:rsidRPr="009C6829">
              <w:rPr>
                <w:color w:val="000000" w:themeColor="text1"/>
                <w:szCs w:val="22"/>
                <w:lang w:val="et-EE"/>
              </w:rPr>
              <w:fldChar w:fldCharType="end"/>
            </w:r>
            <w:r w:rsidRPr="009C6829">
              <w:rPr>
                <w:color w:val="000000" w:themeColor="text1"/>
                <w:szCs w:val="22"/>
                <w:lang w:val="et-EE"/>
              </w:rPr>
              <w:t>: +357 22 817690</w:t>
            </w:r>
          </w:p>
          <w:p w14:paraId="0244D71E" w14:textId="77777777" w:rsidR="00777227" w:rsidRPr="009C6829" w:rsidRDefault="00777227" w:rsidP="00DF4AA6">
            <w:pPr>
              <w:tabs>
                <w:tab w:val="left" w:pos="567"/>
              </w:tabs>
              <w:rPr>
                <w:color w:val="000000" w:themeColor="text1"/>
                <w:szCs w:val="22"/>
                <w:lang w:val="et-EE"/>
              </w:rPr>
            </w:pPr>
          </w:p>
        </w:tc>
      </w:tr>
      <w:tr w:rsidR="00777227" w:rsidRPr="009C6829" w14:paraId="1E64FD42" w14:textId="77777777" w:rsidTr="00DF4AA6">
        <w:trPr>
          <w:cantSplit/>
        </w:trPr>
        <w:tc>
          <w:tcPr>
            <w:tcW w:w="4503" w:type="dxa"/>
          </w:tcPr>
          <w:p w14:paraId="01CA8AD6" w14:textId="77777777" w:rsidR="00777227" w:rsidRPr="009C6829" w:rsidRDefault="00777227" w:rsidP="00DF4AA6">
            <w:pPr>
              <w:widowControl w:val="0"/>
              <w:tabs>
                <w:tab w:val="left" w:pos="567"/>
              </w:tabs>
              <w:rPr>
                <w:color w:val="000000" w:themeColor="text1"/>
                <w:szCs w:val="22"/>
                <w:lang w:val="et-EE"/>
              </w:rPr>
            </w:pPr>
            <w:r w:rsidRPr="009C6829">
              <w:rPr>
                <w:b/>
                <w:color w:val="000000" w:themeColor="text1"/>
                <w:szCs w:val="22"/>
                <w:lang w:val="et-EE"/>
              </w:rPr>
              <w:t>Česká Republika</w:t>
            </w:r>
          </w:p>
          <w:p w14:paraId="523CF3F4" w14:textId="77777777" w:rsidR="00777227" w:rsidRPr="009C6829" w:rsidRDefault="00777227" w:rsidP="00DF4AA6">
            <w:pPr>
              <w:widowControl w:val="0"/>
              <w:rPr>
                <w:color w:val="000000" w:themeColor="text1"/>
                <w:szCs w:val="22"/>
                <w:lang w:val="et-EE"/>
              </w:rPr>
            </w:pPr>
            <w:r w:rsidRPr="009C6829">
              <w:rPr>
                <w:color w:val="000000" w:themeColor="text1"/>
                <w:szCs w:val="22"/>
                <w:lang w:val="et-EE"/>
              </w:rPr>
              <w:t>Pfizer, spol. s r.o.</w:t>
            </w:r>
          </w:p>
          <w:p w14:paraId="0767CB09" w14:textId="77777777" w:rsidR="00777227" w:rsidRPr="009C6829" w:rsidRDefault="00777227" w:rsidP="00DF4AA6">
            <w:pPr>
              <w:widowControl w:val="0"/>
              <w:rPr>
                <w:color w:val="000000" w:themeColor="text1"/>
                <w:szCs w:val="22"/>
                <w:lang w:val="et-EE"/>
              </w:rPr>
            </w:pPr>
            <w:r w:rsidRPr="009C6829">
              <w:rPr>
                <w:color w:val="000000" w:themeColor="text1"/>
                <w:szCs w:val="22"/>
                <w:lang w:val="et-EE"/>
              </w:rPr>
              <w:t>Tel: +420-283-004-111</w:t>
            </w:r>
          </w:p>
          <w:p w14:paraId="33E4D842" w14:textId="77777777" w:rsidR="00777227" w:rsidRPr="009C6829" w:rsidRDefault="00777227" w:rsidP="00DF4AA6">
            <w:pPr>
              <w:pStyle w:val="NormalWeb"/>
              <w:widowControl w:val="0"/>
              <w:tabs>
                <w:tab w:val="left" w:pos="567"/>
              </w:tabs>
              <w:spacing w:before="0" w:beforeAutospacing="0" w:after="0" w:afterAutospacing="0"/>
              <w:rPr>
                <w:rFonts w:ascii="Times New Roman" w:hAnsi="Times New Roman" w:cs="Times New Roman"/>
                <w:b/>
                <w:color w:val="000000" w:themeColor="text1"/>
                <w:szCs w:val="22"/>
                <w:lang w:val="et-EE"/>
              </w:rPr>
            </w:pPr>
          </w:p>
        </w:tc>
        <w:tc>
          <w:tcPr>
            <w:tcW w:w="5103" w:type="dxa"/>
          </w:tcPr>
          <w:p w14:paraId="6D493A75" w14:textId="77777777" w:rsidR="00777227" w:rsidRPr="009C6829" w:rsidRDefault="00777227" w:rsidP="00DF4AA6">
            <w:pPr>
              <w:widowControl w:val="0"/>
              <w:tabs>
                <w:tab w:val="left" w:pos="567"/>
              </w:tabs>
              <w:rPr>
                <w:color w:val="000000" w:themeColor="text1"/>
                <w:szCs w:val="22"/>
                <w:lang w:val="et-EE"/>
              </w:rPr>
            </w:pPr>
            <w:r w:rsidRPr="009C6829">
              <w:rPr>
                <w:b/>
                <w:color w:val="000000" w:themeColor="text1"/>
                <w:szCs w:val="22"/>
                <w:lang w:val="et-EE"/>
              </w:rPr>
              <w:t>Magyarország</w:t>
            </w:r>
          </w:p>
          <w:p w14:paraId="2D549C95" w14:textId="77777777" w:rsidR="00777227" w:rsidRPr="009C6829" w:rsidRDefault="00777227" w:rsidP="00DF4AA6">
            <w:pPr>
              <w:widowControl w:val="0"/>
              <w:snapToGrid w:val="0"/>
              <w:rPr>
                <w:color w:val="000000" w:themeColor="text1"/>
                <w:szCs w:val="22"/>
                <w:lang w:val="et-EE"/>
              </w:rPr>
            </w:pPr>
            <w:r w:rsidRPr="009C6829">
              <w:rPr>
                <w:color w:val="000000" w:themeColor="text1"/>
                <w:szCs w:val="22"/>
                <w:lang w:val="et-EE"/>
              </w:rPr>
              <w:t>Pfizer Kft.</w:t>
            </w:r>
          </w:p>
          <w:p w14:paraId="2207C032" w14:textId="77777777" w:rsidR="00777227" w:rsidRPr="009C6829" w:rsidRDefault="00777227" w:rsidP="00DF4AA6">
            <w:pPr>
              <w:widowControl w:val="0"/>
              <w:snapToGrid w:val="0"/>
              <w:rPr>
                <w:color w:val="000000" w:themeColor="text1"/>
                <w:szCs w:val="22"/>
                <w:lang w:val="et-EE"/>
              </w:rPr>
            </w:pPr>
            <w:r w:rsidRPr="009C6829">
              <w:rPr>
                <w:color w:val="000000" w:themeColor="text1"/>
                <w:szCs w:val="22"/>
                <w:lang w:val="et-EE"/>
              </w:rPr>
              <w:t>Tel: +36 1 488 3700</w:t>
            </w:r>
          </w:p>
        </w:tc>
      </w:tr>
      <w:tr w:rsidR="00777227" w:rsidRPr="00EF4004" w14:paraId="38D9EA61" w14:textId="77777777" w:rsidTr="00DF4AA6">
        <w:trPr>
          <w:cantSplit/>
        </w:trPr>
        <w:tc>
          <w:tcPr>
            <w:tcW w:w="4503" w:type="dxa"/>
          </w:tcPr>
          <w:p w14:paraId="23547E35"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lastRenderedPageBreak/>
              <w:t>Danmark</w:t>
            </w:r>
          </w:p>
          <w:p w14:paraId="7B7A77B0" w14:textId="77777777" w:rsidR="00777227" w:rsidRPr="009C6829" w:rsidRDefault="00777227" w:rsidP="00DF4AA6">
            <w:pPr>
              <w:snapToGrid w:val="0"/>
              <w:rPr>
                <w:rFonts w:eastAsia="MS Mincho"/>
                <w:color w:val="000000" w:themeColor="text1"/>
                <w:szCs w:val="22"/>
                <w:lang w:val="et-EE"/>
              </w:rPr>
            </w:pPr>
            <w:r w:rsidRPr="009C6829">
              <w:rPr>
                <w:rFonts w:eastAsia="MS Mincho"/>
                <w:color w:val="000000" w:themeColor="text1"/>
                <w:szCs w:val="22"/>
                <w:lang w:val="et-EE"/>
              </w:rPr>
              <w:t>Pfizer ApS</w:t>
            </w:r>
          </w:p>
          <w:p w14:paraId="244EA33C" w14:textId="5C23E2B0" w:rsidR="00777227" w:rsidRPr="009C6829" w:rsidRDefault="00777227" w:rsidP="00DF4AA6">
            <w:pPr>
              <w:snapToGrid w:val="0"/>
              <w:rPr>
                <w:rFonts w:eastAsia="MS Mincho"/>
                <w:color w:val="000000" w:themeColor="text1"/>
                <w:szCs w:val="22"/>
                <w:lang w:val="et-EE"/>
              </w:rPr>
            </w:pPr>
            <w:r w:rsidRPr="009C6829">
              <w:rPr>
                <w:rFonts w:eastAsia="MS Mincho"/>
                <w:color w:val="000000" w:themeColor="text1"/>
                <w:szCs w:val="22"/>
                <w:lang w:val="et-EE"/>
              </w:rPr>
              <w:t>Tlf</w:t>
            </w:r>
            <w:ins w:id="184" w:author="RR_5" w:date="2025-06-27T13:36:00Z" w16du:dateUtc="2025-06-27T10:36:00Z">
              <w:r w:rsidR="0043399B">
                <w:rPr>
                  <w:rFonts w:eastAsia="MS Mincho"/>
                  <w:color w:val="000000" w:themeColor="text1"/>
                  <w:szCs w:val="22"/>
                  <w:lang w:val="et-EE"/>
                </w:rPr>
                <w:t>.</w:t>
              </w:r>
            </w:ins>
            <w:r w:rsidRPr="009C6829">
              <w:rPr>
                <w:rFonts w:eastAsia="MS Mincho"/>
                <w:color w:val="000000" w:themeColor="text1"/>
                <w:szCs w:val="22"/>
                <w:lang w:val="et-EE"/>
              </w:rPr>
              <w:t>: +45 44 201 100</w:t>
            </w:r>
          </w:p>
        </w:tc>
        <w:tc>
          <w:tcPr>
            <w:tcW w:w="5103" w:type="dxa"/>
          </w:tcPr>
          <w:p w14:paraId="77D8F7DB"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Malta</w:t>
            </w:r>
          </w:p>
          <w:p w14:paraId="59A97C33"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Vivian Corporation Ltd.</w:t>
            </w:r>
          </w:p>
          <w:p w14:paraId="560EA33E"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Tel: +35621 344610</w:t>
            </w:r>
          </w:p>
          <w:p w14:paraId="0A995EE3" w14:textId="77777777" w:rsidR="00777227" w:rsidRPr="009C6829" w:rsidRDefault="00777227" w:rsidP="00DF4AA6">
            <w:pPr>
              <w:tabs>
                <w:tab w:val="left" w:pos="567"/>
              </w:tabs>
              <w:autoSpaceDE w:val="0"/>
              <w:autoSpaceDN w:val="0"/>
              <w:adjustRightInd w:val="0"/>
              <w:rPr>
                <w:color w:val="000000" w:themeColor="text1"/>
                <w:szCs w:val="22"/>
                <w:lang w:val="et-EE"/>
              </w:rPr>
            </w:pPr>
          </w:p>
        </w:tc>
      </w:tr>
      <w:tr w:rsidR="00777227" w:rsidRPr="009C6829" w14:paraId="222ECC50" w14:textId="77777777" w:rsidTr="00DF4AA6">
        <w:trPr>
          <w:cantSplit/>
        </w:trPr>
        <w:tc>
          <w:tcPr>
            <w:tcW w:w="4503" w:type="dxa"/>
          </w:tcPr>
          <w:p w14:paraId="1B0162C2"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Deutschland</w:t>
            </w:r>
          </w:p>
          <w:p w14:paraId="1F3665F3" w14:textId="77777777" w:rsidR="00777227" w:rsidRPr="009C6829" w:rsidRDefault="00777227" w:rsidP="00DF4AA6">
            <w:pPr>
              <w:ind w:right="-2"/>
              <w:rPr>
                <w:color w:val="000000" w:themeColor="text1"/>
                <w:szCs w:val="22"/>
                <w:lang w:val="et-EE"/>
              </w:rPr>
            </w:pPr>
            <w:r w:rsidRPr="009C6829">
              <w:rPr>
                <w:color w:val="000000" w:themeColor="text1"/>
                <w:szCs w:val="22"/>
                <w:lang w:val="et-EE"/>
              </w:rPr>
              <w:t>Pfizer Pharma GmbH</w:t>
            </w:r>
          </w:p>
          <w:p w14:paraId="04F1DAF8"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Tel: +49 (0)30 550055-51000</w:t>
            </w:r>
          </w:p>
          <w:p w14:paraId="4D6A1EB4" w14:textId="77777777" w:rsidR="00777227" w:rsidRPr="009C6829" w:rsidRDefault="00777227" w:rsidP="00DF4AA6">
            <w:pPr>
              <w:keepNext/>
              <w:keepLines/>
              <w:snapToGrid w:val="0"/>
              <w:rPr>
                <w:color w:val="000000" w:themeColor="text1"/>
                <w:szCs w:val="22"/>
                <w:lang w:val="et-EE"/>
              </w:rPr>
            </w:pPr>
          </w:p>
        </w:tc>
        <w:tc>
          <w:tcPr>
            <w:tcW w:w="5103" w:type="dxa"/>
          </w:tcPr>
          <w:p w14:paraId="7B28CB95" w14:textId="77777777" w:rsidR="00777227" w:rsidRPr="009C6829" w:rsidRDefault="00777227" w:rsidP="00DF4AA6">
            <w:pPr>
              <w:keepNext/>
              <w:keepLines/>
              <w:tabs>
                <w:tab w:val="left" w:pos="567"/>
              </w:tabs>
              <w:rPr>
                <w:color w:val="000000" w:themeColor="text1"/>
                <w:szCs w:val="22"/>
                <w:lang w:val="et-EE"/>
              </w:rPr>
            </w:pPr>
            <w:r w:rsidRPr="009C6829">
              <w:rPr>
                <w:b/>
                <w:color w:val="000000" w:themeColor="text1"/>
                <w:szCs w:val="22"/>
                <w:lang w:val="et-EE"/>
              </w:rPr>
              <w:t>Nederland</w:t>
            </w:r>
          </w:p>
          <w:p w14:paraId="67171E6B" w14:textId="77777777" w:rsidR="00777227" w:rsidRPr="009C6829" w:rsidRDefault="00777227"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bv</w:t>
            </w:r>
          </w:p>
          <w:p w14:paraId="7CF6E27B" w14:textId="77777777" w:rsidR="00777227" w:rsidRPr="009C6829" w:rsidRDefault="00777227" w:rsidP="00DF4AA6">
            <w:pPr>
              <w:keepNext/>
              <w:keepLines/>
              <w:tabs>
                <w:tab w:val="left" w:pos="567"/>
              </w:tabs>
              <w:rPr>
                <w:color w:val="000000" w:themeColor="text1"/>
                <w:szCs w:val="22"/>
                <w:lang w:val="et-EE"/>
              </w:rPr>
            </w:pPr>
            <w:r w:rsidRPr="009C6829">
              <w:rPr>
                <w:color w:val="000000" w:themeColor="text1"/>
                <w:szCs w:val="22"/>
                <w:lang w:val="et-EE"/>
              </w:rPr>
              <w:t>Tel: +31 (0)</w:t>
            </w:r>
            <w:r w:rsidRPr="009C6829">
              <w:rPr>
                <w:color w:val="000000" w:themeColor="text1"/>
                <w:szCs w:val="22"/>
                <w:lang w:val="nl-NL"/>
              </w:rPr>
              <w:t>800 63 34 636</w:t>
            </w:r>
          </w:p>
          <w:p w14:paraId="265B934E" w14:textId="77777777" w:rsidR="00777227" w:rsidRPr="009C6829" w:rsidRDefault="00777227" w:rsidP="00DF4AA6">
            <w:pPr>
              <w:keepNext/>
              <w:keepLines/>
              <w:tabs>
                <w:tab w:val="left" w:pos="567"/>
              </w:tabs>
              <w:rPr>
                <w:color w:val="000000" w:themeColor="text1"/>
                <w:szCs w:val="22"/>
                <w:lang w:val="et-EE"/>
              </w:rPr>
            </w:pPr>
          </w:p>
        </w:tc>
      </w:tr>
      <w:tr w:rsidR="00777227" w:rsidRPr="009C6829" w14:paraId="129395E7" w14:textId="77777777" w:rsidTr="00DF4AA6">
        <w:trPr>
          <w:cantSplit/>
        </w:trPr>
        <w:tc>
          <w:tcPr>
            <w:tcW w:w="4503" w:type="dxa"/>
          </w:tcPr>
          <w:p w14:paraId="7860DCA5" w14:textId="77777777" w:rsidR="00777227" w:rsidRPr="009C6829" w:rsidRDefault="00777227" w:rsidP="00DF4AA6">
            <w:pPr>
              <w:keepNext/>
              <w:keepLines/>
              <w:snapToGrid w:val="0"/>
              <w:rPr>
                <w:color w:val="000000" w:themeColor="text1"/>
                <w:szCs w:val="22"/>
                <w:lang w:val="et-EE"/>
              </w:rPr>
            </w:pPr>
            <w:r w:rsidRPr="009C6829">
              <w:rPr>
                <w:b/>
                <w:color w:val="000000" w:themeColor="text1"/>
                <w:szCs w:val="22"/>
                <w:lang w:val="et-EE"/>
              </w:rPr>
              <w:t>България</w:t>
            </w:r>
          </w:p>
          <w:p w14:paraId="36FDA000"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Пфайзер Люксембург САРЛ,</w:t>
            </w:r>
          </w:p>
          <w:p w14:paraId="3AEFF5CB" w14:textId="77777777" w:rsidR="00777227" w:rsidRPr="009C6829" w:rsidRDefault="00777227" w:rsidP="00DF4AA6">
            <w:pPr>
              <w:keepNext/>
              <w:keepLines/>
              <w:snapToGrid w:val="0"/>
              <w:rPr>
                <w:rFonts w:eastAsia="MS Mincho"/>
                <w:color w:val="000000" w:themeColor="text1"/>
                <w:szCs w:val="22"/>
                <w:lang w:val="et-EE"/>
              </w:rPr>
            </w:pPr>
            <w:r w:rsidRPr="009C6829">
              <w:rPr>
                <w:color w:val="000000" w:themeColor="text1"/>
                <w:szCs w:val="22"/>
                <w:lang w:val="et-EE"/>
              </w:rPr>
              <w:t>Клон България</w:t>
            </w:r>
          </w:p>
          <w:p w14:paraId="22B545C3"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Teл: +359 2 970 4333</w:t>
            </w:r>
          </w:p>
          <w:p w14:paraId="1F421B97" w14:textId="77777777" w:rsidR="00777227" w:rsidRPr="009C6829" w:rsidRDefault="00777227" w:rsidP="00DF4AA6">
            <w:pPr>
              <w:pStyle w:val="Header"/>
              <w:tabs>
                <w:tab w:val="left" w:pos="567"/>
              </w:tabs>
              <w:rPr>
                <w:color w:val="000000" w:themeColor="text1"/>
                <w:sz w:val="22"/>
                <w:szCs w:val="22"/>
                <w:lang w:val="et-EE"/>
              </w:rPr>
            </w:pPr>
          </w:p>
        </w:tc>
        <w:tc>
          <w:tcPr>
            <w:tcW w:w="5103" w:type="dxa"/>
          </w:tcPr>
          <w:p w14:paraId="462929DA" w14:textId="77777777" w:rsidR="00777227" w:rsidRPr="009C6829" w:rsidRDefault="00777227" w:rsidP="00DF4AA6">
            <w:pPr>
              <w:keepNext/>
              <w:keepLines/>
              <w:tabs>
                <w:tab w:val="left" w:pos="567"/>
              </w:tabs>
              <w:rPr>
                <w:color w:val="000000" w:themeColor="text1"/>
                <w:szCs w:val="22"/>
                <w:lang w:val="et-EE"/>
              </w:rPr>
            </w:pPr>
            <w:r w:rsidRPr="009C6829">
              <w:rPr>
                <w:b/>
                <w:color w:val="000000" w:themeColor="text1"/>
                <w:szCs w:val="22"/>
                <w:lang w:val="et-EE"/>
              </w:rPr>
              <w:t>Norge</w:t>
            </w:r>
          </w:p>
          <w:p w14:paraId="34375A4D"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AS</w:t>
            </w:r>
          </w:p>
          <w:p w14:paraId="4A900819" w14:textId="77777777" w:rsidR="00777227" w:rsidRPr="009C6829" w:rsidRDefault="00777227" w:rsidP="00DF4AA6">
            <w:pPr>
              <w:keepNext/>
              <w:keepLines/>
              <w:tabs>
                <w:tab w:val="left" w:pos="567"/>
              </w:tabs>
              <w:rPr>
                <w:color w:val="000000" w:themeColor="text1"/>
                <w:szCs w:val="22"/>
                <w:lang w:val="et-EE"/>
              </w:rPr>
            </w:pPr>
            <w:r w:rsidRPr="009C6829">
              <w:rPr>
                <w:color w:val="000000" w:themeColor="text1"/>
                <w:szCs w:val="22"/>
                <w:lang w:val="et-EE"/>
              </w:rPr>
              <w:t>Tlf: +47 67 52 61 00</w:t>
            </w:r>
          </w:p>
        </w:tc>
      </w:tr>
      <w:tr w:rsidR="00777227" w:rsidRPr="009C6829" w14:paraId="543C0D06" w14:textId="77777777" w:rsidTr="00DF4AA6">
        <w:trPr>
          <w:cantSplit/>
        </w:trPr>
        <w:tc>
          <w:tcPr>
            <w:tcW w:w="4503" w:type="dxa"/>
          </w:tcPr>
          <w:p w14:paraId="42EA8B32" w14:textId="77777777" w:rsidR="00777227" w:rsidRPr="009C6829" w:rsidRDefault="00777227" w:rsidP="00DF4AA6">
            <w:pPr>
              <w:keepNext/>
              <w:keepLines/>
              <w:snapToGrid w:val="0"/>
              <w:rPr>
                <w:color w:val="000000" w:themeColor="text1"/>
                <w:szCs w:val="22"/>
                <w:lang w:val="et-EE"/>
              </w:rPr>
            </w:pPr>
            <w:r w:rsidRPr="009C6829">
              <w:rPr>
                <w:b/>
                <w:bCs/>
                <w:color w:val="000000" w:themeColor="text1"/>
                <w:szCs w:val="22"/>
                <w:lang w:val="et-EE"/>
              </w:rPr>
              <w:t>Eesti</w:t>
            </w:r>
          </w:p>
          <w:p w14:paraId="3AEAD38F" w14:textId="77777777" w:rsidR="00777227" w:rsidRPr="009C6829" w:rsidRDefault="00777227" w:rsidP="00DF4AA6">
            <w:pPr>
              <w:rPr>
                <w:color w:val="000000" w:themeColor="text1"/>
                <w:szCs w:val="22"/>
                <w:lang w:val="et-EE"/>
              </w:rPr>
            </w:pPr>
            <w:r w:rsidRPr="009C6829">
              <w:rPr>
                <w:color w:val="000000" w:themeColor="text1"/>
                <w:szCs w:val="22"/>
                <w:lang w:val="et-EE"/>
              </w:rPr>
              <w:t>Pfizer Luxembourg SARL Eesti filiaal</w:t>
            </w:r>
          </w:p>
          <w:p w14:paraId="5DC2D8FC" w14:textId="77777777" w:rsidR="00777227" w:rsidRPr="009C6829" w:rsidRDefault="00777227" w:rsidP="00DF4AA6">
            <w:pPr>
              <w:rPr>
                <w:color w:val="000000" w:themeColor="text1"/>
                <w:szCs w:val="22"/>
                <w:lang w:val="et-EE"/>
              </w:rPr>
            </w:pPr>
            <w:r w:rsidRPr="009C6829">
              <w:rPr>
                <w:color w:val="000000" w:themeColor="text1"/>
                <w:szCs w:val="22"/>
                <w:lang w:val="et-EE"/>
              </w:rPr>
              <w:t>Tel: +372 666 7500</w:t>
            </w:r>
          </w:p>
          <w:p w14:paraId="170B12B1" w14:textId="77777777" w:rsidR="00777227" w:rsidRPr="009C6829" w:rsidRDefault="00777227" w:rsidP="00DF4AA6">
            <w:pPr>
              <w:rPr>
                <w:color w:val="000000" w:themeColor="text1"/>
                <w:szCs w:val="22"/>
                <w:lang w:val="et-EE" w:bidi="ta-IN"/>
              </w:rPr>
            </w:pPr>
          </w:p>
        </w:tc>
        <w:tc>
          <w:tcPr>
            <w:tcW w:w="5103" w:type="dxa"/>
          </w:tcPr>
          <w:p w14:paraId="1ED8CD4B" w14:textId="77777777" w:rsidR="00777227" w:rsidRPr="009C6829" w:rsidRDefault="00777227" w:rsidP="00DF4AA6">
            <w:pPr>
              <w:keepNext/>
              <w:keepLines/>
              <w:snapToGrid w:val="0"/>
              <w:rPr>
                <w:color w:val="000000" w:themeColor="text1"/>
                <w:szCs w:val="22"/>
                <w:lang w:val="et-EE"/>
              </w:rPr>
            </w:pPr>
            <w:r w:rsidRPr="009C6829">
              <w:rPr>
                <w:b/>
                <w:bCs/>
                <w:color w:val="000000" w:themeColor="text1"/>
                <w:szCs w:val="22"/>
                <w:lang w:val="et-EE"/>
              </w:rPr>
              <w:t>Österreich</w:t>
            </w:r>
          </w:p>
          <w:p w14:paraId="7E488A89"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Corporation Austria Ges.m.b.H.</w:t>
            </w:r>
          </w:p>
          <w:p w14:paraId="3FF7B73C"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Tel: +43 (0)1 521 15-0</w:t>
            </w:r>
          </w:p>
          <w:p w14:paraId="1D3D503E" w14:textId="77777777" w:rsidR="00777227" w:rsidRPr="009C6829" w:rsidRDefault="00777227" w:rsidP="00DF4AA6">
            <w:pPr>
              <w:keepNext/>
              <w:keepLines/>
              <w:snapToGrid w:val="0"/>
              <w:rPr>
                <w:b/>
                <w:color w:val="000000" w:themeColor="text1"/>
                <w:szCs w:val="22"/>
                <w:lang w:val="et-EE"/>
              </w:rPr>
            </w:pPr>
          </w:p>
        </w:tc>
      </w:tr>
      <w:tr w:rsidR="00777227" w:rsidRPr="009C6829" w14:paraId="7B666B46" w14:textId="77777777" w:rsidTr="00DF4AA6">
        <w:trPr>
          <w:cantSplit/>
        </w:trPr>
        <w:tc>
          <w:tcPr>
            <w:tcW w:w="4503" w:type="dxa"/>
          </w:tcPr>
          <w:p w14:paraId="1ECC895B"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Ελλάδα</w:t>
            </w:r>
          </w:p>
          <w:p w14:paraId="27BE2A4C" w14:textId="77777777" w:rsidR="00777227" w:rsidRPr="009C6829" w:rsidRDefault="00777227" w:rsidP="00DF4AA6">
            <w:pPr>
              <w:rPr>
                <w:color w:val="000000" w:themeColor="text1"/>
                <w:szCs w:val="22"/>
                <w:lang w:val="et-EE" w:bidi="ta-IN"/>
              </w:rPr>
            </w:pPr>
            <w:r w:rsidRPr="009C6829">
              <w:rPr>
                <w:color w:val="000000" w:themeColor="text1"/>
                <w:szCs w:val="22"/>
                <w:lang w:val="et-EE" w:bidi="ta-IN"/>
              </w:rPr>
              <w:t xml:space="preserve">PFIZER </w:t>
            </w:r>
            <w:r w:rsidRPr="009C6829">
              <w:rPr>
                <w:color w:val="000000" w:themeColor="text1"/>
                <w:szCs w:val="22"/>
                <w:lang w:val="et-EE"/>
              </w:rPr>
              <w:t>EΛΛAΣ</w:t>
            </w:r>
            <w:r w:rsidRPr="009C6829">
              <w:rPr>
                <w:color w:val="000000" w:themeColor="text1"/>
                <w:szCs w:val="22"/>
                <w:lang w:val="et-EE" w:bidi="ta-IN"/>
              </w:rPr>
              <w:t xml:space="preserve"> A.E.</w:t>
            </w:r>
            <w:r w:rsidRPr="009C6829">
              <w:rPr>
                <w:color w:val="000000" w:themeColor="text1"/>
                <w:szCs w:val="22"/>
                <w:lang w:val="et-EE" w:bidi="ta-IN"/>
              </w:rPr>
              <w:br/>
              <w:t>Τηλ.: +30 210 67 85 800</w:t>
            </w:r>
          </w:p>
          <w:p w14:paraId="45696EF7" w14:textId="77777777" w:rsidR="00777227" w:rsidRPr="009C6829" w:rsidRDefault="00777227" w:rsidP="00DF4AA6">
            <w:pPr>
              <w:rPr>
                <w:color w:val="000000" w:themeColor="text1"/>
                <w:szCs w:val="22"/>
                <w:lang w:val="et-EE" w:bidi="ta-IN"/>
              </w:rPr>
            </w:pPr>
          </w:p>
        </w:tc>
        <w:tc>
          <w:tcPr>
            <w:tcW w:w="5103" w:type="dxa"/>
          </w:tcPr>
          <w:p w14:paraId="78D2CCE6"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Polska</w:t>
            </w:r>
          </w:p>
          <w:p w14:paraId="4A0B8538"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Polska Sp. z o.o.</w:t>
            </w:r>
          </w:p>
          <w:p w14:paraId="3702A450" w14:textId="77777777" w:rsidR="00777227" w:rsidRPr="009C6829" w:rsidRDefault="00777227" w:rsidP="00DF4AA6">
            <w:pPr>
              <w:tabs>
                <w:tab w:val="left" w:pos="567"/>
              </w:tabs>
              <w:rPr>
                <w:b/>
                <w:color w:val="000000" w:themeColor="text1"/>
                <w:szCs w:val="22"/>
                <w:lang w:val="et-EE"/>
              </w:rPr>
            </w:pPr>
            <w:r w:rsidRPr="009C6829">
              <w:rPr>
                <w:color w:val="000000" w:themeColor="text1"/>
                <w:szCs w:val="22"/>
                <w:lang w:val="et-EE"/>
              </w:rPr>
              <w:t>Tel.: +48 22 335 61 00</w:t>
            </w:r>
          </w:p>
        </w:tc>
      </w:tr>
      <w:tr w:rsidR="00777227" w:rsidRPr="00676440" w14:paraId="71271A82" w14:textId="77777777" w:rsidTr="00DF4AA6">
        <w:trPr>
          <w:cantSplit/>
        </w:trPr>
        <w:tc>
          <w:tcPr>
            <w:tcW w:w="4503" w:type="dxa"/>
          </w:tcPr>
          <w:p w14:paraId="232E50F2" w14:textId="77777777" w:rsidR="00777227" w:rsidRPr="009C6829" w:rsidRDefault="00777227" w:rsidP="00DF4AA6">
            <w:pPr>
              <w:keepNext/>
              <w:keepLines/>
              <w:tabs>
                <w:tab w:val="left" w:pos="567"/>
              </w:tabs>
              <w:rPr>
                <w:color w:val="000000" w:themeColor="text1"/>
                <w:szCs w:val="22"/>
                <w:lang w:val="et-EE"/>
              </w:rPr>
            </w:pPr>
            <w:r w:rsidRPr="009C6829">
              <w:rPr>
                <w:b/>
                <w:color w:val="000000" w:themeColor="text1"/>
                <w:szCs w:val="22"/>
                <w:lang w:val="et-EE"/>
              </w:rPr>
              <w:t>España</w:t>
            </w:r>
          </w:p>
          <w:p w14:paraId="42E418C6"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S.L.</w:t>
            </w:r>
          </w:p>
          <w:p w14:paraId="43973AFF" w14:textId="77777777" w:rsidR="00777227" w:rsidRPr="009C6829" w:rsidRDefault="00777227" w:rsidP="00DF4AA6">
            <w:pPr>
              <w:rPr>
                <w:color w:val="000000" w:themeColor="text1"/>
                <w:szCs w:val="22"/>
                <w:lang w:val="et-EE"/>
              </w:rPr>
            </w:pPr>
            <w:r w:rsidRPr="009C6829">
              <w:rPr>
                <w:color w:val="000000" w:themeColor="text1"/>
                <w:szCs w:val="22"/>
                <w:lang w:val="et-EE"/>
              </w:rPr>
              <w:t>Télf: +34 91 490 99 00</w:t>
            </w:r>
          </w:p>
          <w:p w14:paraId="1BBF2507" w14:textId="77777777" w:rsidR="00777227" w:rsidRPr="009C6829" w:rsidRDefault="00777227" w:rsidP="00DF4AA6">
            <w:pPr>
              <w:rPr>
                <w:color w:val="000000" w:themeColor="text1"/>
                <w:szCs w:val="22"/>
                <w:lang w:val="et-EE"/>
              </w:rPr>
            </w:pPr>
          </w:p>
        </w:tc>
        <w:tc>
          <w:tcPr>
            <w:tcW w:w="5103" w:type="dxa"/>
          </w:tcPr>
          <w:p w14:paraId="0EFC2F99"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Portugal</w:t>
            </w:r>
          </w:p>
          <w:p w14:paraId="7BBAC0F1" w14:textId="77777777" w:rsidR="00777227" w:rsidRPr="009C6829" w:rsidRDefault="00777227" w:rsidP="00DF4AA6">
            <w:pPr>
              <w:keepNext/>
              <w:keepLines/>
              <w:snapToGrid w:val="0"/>
              <w:rPr>
                <w:color w:val="000000" w:themeColor="text1"/>
                <w:szCs w:val="22"/>
                <w:lang w:val="et-EE"/>
              </w:rPr>
            </w:pPr>
            <w:r w:rsidRPr="009C6829">
              <w:rPr>
                <w:color w:val="000000" w:themeColor="text1"/>
                <w:lang w:val="et-EE"/>
              </w:rPr>
              <w:t>Laboratórios Pfizer, Lda.</w:t>
            </w:r>
          </w:p>
          <w:p w14:paraId="4688DEE0"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Tel: (+351) 21 423 55 00</w:t>
            </w:r>
          </w:p>
          <w:p w14:paraId="0BDB2500" w14:textId="77777777" w:rsidR="00777227" w:rsidRPr="009C6829" w:rsidRDefault="00777227" w:rsidP="00DF4AA6">
            <w:pPr>
              <w:tabs>
                <w:tab w:val="left" w:pos="567"/>
              </w:tabs>
              <w:rPr>
                <w:color w:val="000000" w:themeColor="text1"/>
                <w:szCs w:val="22"/>
                <w:lang w:val="et-EE"/>
              </w:rPr>
            </w:pPr>
          </w:p>
        </w:tc>
      </w:tr>
      <w:tr w:rsidR="00777227" w:rsidRPr="009C6829" w14:paraId="46AEFD4A" w14:textId="77777777" w:rsidTr="00DF4AA6">
        <w:trPr>
          <w:cantSplit/>
        </w:trPr>
        <w:tc>
          <w:tcPr>
            <w:tcW w:w="4503" w:type="dxa"/>
          </w:tcPr>
          <w:p w14:paraId="0430DF32"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France</w:t>
            </w:r>
          </w:p>
          <w:p w14:paraId="61EF3F47"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w:t>
            </w:r>
          </w:p>
          <w:p w14:paraId="325B76E3" w14:textId="77777777" w:rsidR="00777227" w:rsidRPr="009C6829" w:rsidRDefault="00777227" w:rsidP="00DF4AA6">
            <w:pPr>
              <w:keepNext/>
              <w:keepLines/>
              <w:tabs>
                <w:tab w:val="left" w:pos="567"/>
              </w:tabs>
              <w:rPr>
                <w:b/>
                <w:color w:val="000000" w:themeColor="text1"/>
                <w:szCs w:val="22"/>
                <w:lang w:val="et-EE"/>
              </w:rPr>
            </w:pPr>
            <w:r w:rsidRPr="009C6829">
              <w:rPr>
                <w:color w:val="000000" w:themeColor="text1"/>
                <w:szCs w:val="22"/>
                <w:lang w:val="et-EE"/>
              </w:rPr>
              <w:t>Tél +</w:t>
            </w:r>
            <w:r w:rsidRPr="009C6829">
              <w:rPr>
                <w:bCs/>
                <w:color w:val="000000" w:themeColor="text1"/>
                <w:szCs w:val="22"/>
                <w:lang w:val="et-EE"/>
              </w:rPr>
              <w:t>33 (0)1 58 07 34 40</w:t>
            </w:r>
          </w:p>
        </w:tc>
        <w:tc>
          <w:tcPr>
            <w:tcW w:w="5103" w:type="dxa"/>
          </w:tcPr>
          <w:p w14:paraId="79ECB21C" w14:textId="77777777" w:rsidR="00777227" w:rsidRPr="009C6829" w:rsidRDefault="00777227" w:rsidP="00DF4AA6">
            <w:pPr>
              <w:keepNext/>
              <w:keepLines/>
              <w:snapToGrid w:val="0"/>
              <w:rPr>
                <w:color w:val="000000" w:themeColor="text1"/>
                <w:szCs w:val="22"/>
                <w:lang w:val="et-EE"/>
              </w:rPr>
            </w:pPr>
            <w:r w:rsidRPr="009C6829">
              <w:rPr>
                <w:b/>
                <w:color w:val="000000" w:themeColor="text1"/>
                <w:szCs w:val="22"/>
                <w:lang w:val="et-EE"/>
              </w:rPr>
              <w:t>România</w:t>
            </w:r>
          </w:p>
          <w:p w14:paraId="0879DF9A" w14:textId="77777777" w:rsidR="00777227" w:rsidRPr="009C6829" w:rsidRDefault="00777227" w:rsidP="00DF4AA6">
            <w:pPr>
              <w:keepNext/>
              <w:keepLines/>
              <w:snapToGrid w:val="0"/>
              <w:rPr>
                <w:color w:val="000000" w:themeColor="text1"/>
                <w:szCs w:val="22"/>
                <w:lang w:val="et-EE"/>
              </w:rPr>
            </w:pPr>
            <w:r w:rsidRPr="009C6829">
              <w:rPr>
                <w:color w:val="000000" w:themeColor="text1"/>
                <w:szCs w:val="22"/>
                <w:lang w:val="et-EE"/>
              </w:rPr>
              <w:t>Pfizer Romania S.R.L</w:t>
            </w:r>
          </w:p>
          <w:p w14:paraId="4683BB23"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+40 (0) 21 207 28 00</w:t>
            </w:r>
          </w:p>
        </w:tc>
      </w:tr>
      <w:tr w:rsidR="00777227" w:rsidRPr="009C6829" w14:paraId="46D2FA06" w14:textId="77777777" w:rsidTr="00DF4AA6">
        <w:trPr>
          <w:cantSplit/>
        </w:trPr>
        <w:tc>
          <w:tcPr>
            <w:tcW w:w="4503" w:type="dxa"/>
          </w:tcPr>
          <w:p w14:paraId="4237D5FA" w14:textId="77777777" w:rsidR="00777227" w:rsidRPr="009C6829" w:rsidRDefault="00777227" w:rsidP="00DF4AA6">
            <w:pPr>
              <w:rPr>
                <w:b/>
                <w:bCs/>
                <w:color w:val="000000" w:themeColor="text1"/>
                <w:szCs w:val="22"/>
                <w:lang w:val="et-EE"/>
              </w:rPr>
            </w:pPr>
          </w:p>
          <w:p w14:paraId="7318A658" w14:textId="77777777" w:rsidR="00777227" w:rsidRPr="009C6829" w:rsidRDefault="00777227" w:rsidP="00DF4AA6">
            <w:pPr>
              <w:rPr>
                <w:color w:val="000000" w:themeColor="text1"/>
                <w:szCs w:val="22"/>
                <w:lang w:val="et-EE"/>
              </w:rPr>
            </w:pPr>
            <w:r w:rsidRPr="009C6829">
              <w:rPr>
                <w:b/>
                <w:bCs/>
                <w:color w:val="000000" w:themeColor="text1"/>
                <w:szCs w:val="22"/>
                <w:lang w:val="et-EE"/>
              </w:rPr>
              <w:t>Hrvatska</w:t>
            </w:r>
          </w:p>
          <w:p w14:paraId="13B26599" w14:textId="77777777" w:rsidR="00777227" w:rsidRPr="009C6829" w:rsidRDefault="00777227" w:rsidP="00DF4AA6">
            <w:pPr>
              <w:rPr>
                <w:color w:val="000000" w:themeColor="text1"/>
                <w:szCs w:val="22"/>
                <w:lang w:val="et-EE"/>
              </w:rPr>
            </w:pPr>
            <w:r w:rsidRPr="009C6829">
              <w:rPr>
                <w:color w:val="000000" w:themeColor="text1"/>
                <w:szCs w:val="22"/>
                <w:lang w:val="et-EE"/>
              </w:rPr>
              <w:t>Pfizer Croatia d.o.o.</w:t>
            </w:r>
          </w:p>
          <w:p w14:paraId="3DF05A27" w14:textId="77777777" w:rsidR="00777227" w:rsidRPr="009C6829" w:rsidRDefault="00777227" w:rsidP="00DF4AA6">
            <w:pPr>
              <w:keepNext/>
              <w:keepLines/>
              <w:tabs>
                <w:tab w:val="left" w:pos="567"/>
              </w:tabs>
              <w:rPr>
                <w:b/>
                <w:color w:val="000000" w:themeColor="text1"/>
                <w:szCs w:val="22"/>
                <w:lang w:val="et-EE"/>
              </w:rPr>
            </w:pPr>
            <w:r w:rsidRPr="009C6829">
              <w:rPr>
                <w:color w:val="000000" w:themeColor="text1"/>
                <w:szCs w:val="22"/>
                <w:lang w:val="et-EE"/>
              </w:rPr>
              <w:t>Tel: +385 1 3908 777</w:t>
            </w:r>
          </w:p>
        </w:tc>
        <w:tc>
          <w:tcPr>
            <w:tcW w:w="5103" w:type="dxa"/>
          </w:tcPr>
          <w:p w14:paraId="48BF4D27" w14:textId="77777777" w:rsidR="00777227" w:rsidRPr="009C6829" w:rsidRDefault="00777227" w:rsidP="00DF4AA6">
            <w:pPr>
              <w:keepNext/>
              <w:keepLines/>
              <w:snapToGrid w:val="0"/>
              <w:rPr>
                <w:b/>
                <w:bCs/>
                <w:color w:val="000000" w:themeColor="text1"/>
                <w:szCs w:val="22"/>
                <w:lang w:val="et-EE"/>
              </w:rPr>
            </w:pPr>
          </w:p>
          <w:p w14:paraId="6DFFB9D7" w14:textId="77777777" w:rsidR="00777227" w:rsidRPr="009C6829" w:rsidRDefault="00777227" w:rsidP="00DF4AA6">
            <w:pPr>
              <w:keepNext/>
              <w:keepLines/>
              <w:snapToGrid w:val="0"/>
              <w:rPr>
                <w:color w:val="000000" w:themeColor="text1"/>
                <w:szCs w:val="22"/>
                <w:lang w:val="et-EE"/>
              </w:rPr>
            </w:pPr>
            <w:r w:rsidRPr="009C6829">
              <w:rPr>
                <w:b/>
                <w:bCs/>
                <w:color w:val="000000" w:themeColor="text1"/>
                <w:szCs w:val="22"/>
                <w:lang w:val="et-EE"/>
              </w:rPr>
              <w:t>Slovenija</w:t>
            </w:r>
          </w:p>
          <w:p w14:paraId="068963CC" w14:textId="77777777" w:rsidR="00777227" w:rsidRPr="009C6829" w:rsidRDefault="00777227" w:rsidP="00DF4AA6">
            <w:pPr>
              <w:snapToGrid w:val="0"/>
              <w:rPr>
                <w:rStyle w:val="Emphasis"/>
                <w:i w:val="0"/>
                <w:iCs w:val="0"/>
                <w:color w:val="000000" w:themeColor="text1"/>
                <w:szCs w:val="22"/>
                <w:lang w:val="et-EE"/>
              </w:rPr>
            </w:pPr>
            <w:r w:rsidRPr="009C6829">
              <w:rPr>
                <w:color w:val="000000" w:themeColor="text1"/>
                <w:szCs w:val="22"/>
                <w:lang w:val="et-EE"/>
              </w:rPr>
              <w:t>Pfizer Luxembourg SARL</w:t>
            </w:r>
            <w:r w:rsidRPr="009C6829">
              <w:rPr>
                <w:i/>
                <w:iCs/>
                <w:color w:val="000000" w:themeColor="text1"/>
                <w:szCs w:val="22"/>
                <w:lang w:val="et-EE"/>
              </w:rPr>
              <w:t xml:space="preserve">, </w:t>
            </w:r>
            <w:r w:rsidRPr="009C6829">
              <w:rPr>
                <w:rStyle w:val="Emphasis"/>
                <w:i w:val="0"/>
                <w:iCs w:val="0"/>
                <w:color w:val="000000" w:themeColor="text1"/>
                <w:szCs w:val="22"/>
                <w:lang w:val="et-EE"/>
              </w:rPr>
              <w:t>Pfizer, podružnica</w:t>
            </w:r>
          </w:p>
          <w:p w14:paraId="5FC631CB" w14:textId="77777777" w:rsidR="00777227" w:rsidRPr="009C6829" w:rsidRDefault="00777227" w:rsidP="00DF4AA6">
            <w:pPr>
              <w:snapToGrid w:val="0"/>
              <w:rPr>
                <w:color w:val="000000" w:themeColor="text1"/>
                <w:szCs w:val="22"/>
                <w:lang w:val="et-EE"/>
              </w:rPr>
            </w:pPr>
            <w:r w:rsidRPr="009C6829">
              <w:rPr>
                <w:rStyle w:val="Emphasis"/>
                <w:i w:val="0"/>
                <w:iCs w:val="0"/>
                <w:color w:val="000000" w:themeColor="text1"/>
                <w:szCs w:val="22"/>
                <w:lang w:val="et-EE"/>
              </w:rPr>
              <w:t xml:space="preserve">za </w:t>
            </w:r>
            <w:r w:rsidRPr="009C6829">
              <w:rPr>
                <w:color w:val="000000" w:themeColor="text1"/>
                <w:szCs w:val="22"/>
                <w:lang w:val="et-EE"/>
              </w:rPr>
              <w:t>svetovanje s področja farmacevtske</w:t>
            </w:r>
          </w:p>
          <w:p w14:paraId="51712AC9"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dejavnosti, Ljubljana</w:t>
            </w:r>
          </w:p>
          <w:p w14:paraId="7D834C63"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+386 (0)1 52 11 400</w:t>
            </w:r>
          </w:p>
          <w:p w14:paraId="31167D55" w14:textId="77777777" w:rsidR="00777227" w:rsidRPr="009C6829" w:rsidRDefault="00777227" w:rsidP="00DF4AA6">
            <w:pPr>
              <w:tabs>
                <w:tab w:val="left" w:pos="567"/>
              </w:tabs>
              <w:rPr>
                <w:bCs/>
                <w:color w:val="000000" w:themeColor="text1"/>
                <w:szCs w:val="22"/>
                <w:lang w:val="et-EE"/>
              </w:rPr>
            </w:pPr>
          </w:p>
        </w:tc>
      </w:tr>
      <w:tr w:rsidR="00777227" w:rsidRPr="009C6829" w14:paraId="2C853D35" w14:textId="77777777" w:rsidTr="00DF4AA6">
        <w:trPr>
          <w:cantSplit/>
        </w:trPr>
        <w:tc>
          <w:tcPr>
            <w:tcW w:w="4503" w:type="dxa"/>
          </w:tcPr>
          <w:p w14:paraId="26CE9159" w14:textId="77777777" w:rsidR="00777227" w:rsidRPr="009C6829" w:rsidRDefault="00777227" w:rsidP="00DF4AA6">
            <w:pPr>
              <w:keepNext/>
              <w:keepLines/>
              <w:tabs>
                <w:tab w:val="left" w:pos="567"/>
              </w:tabs>
              <w:rPr>
                <w:color w:val="000000" w:themeColor="text1"/>
                <w:szCs w:val="22"/>
                <w:lang w:val="et-EE"/>
              </w:rPr>
            </w:pPr>
            <w:r w:rsidRPr="009C6829">
              <w:rPr>
                <w:b/>
                <w:color w:val="000000" w:themeColor="text1"/>
                <w:szCs w:val="22"/>
                <w:lang w:val="et-EE"/>
              </w:rPr>
              <w:t>Ireland</w:t>
            </w:r>
          </w:p>
          <w:p w14:paraId="5DAABCA7" w14:textId="0EB1E680" w:rsidR="00777227" w:rsidRPr="009C6829" w:rsidRDefault="00777227" w:rsidP="00DF4AA6">
            <w:pPr>
              <w:rPr>
                <w:color w:val="000000" w:themeColor="text1"/>
                <w:szCs w:val="22"/>
                <w:lang w:val="et-EE"/>
              </w:rPr>
            </w:pPr>
            <w:r w:rsidRPr="009C6829">
              <w:rPr>
                <w:color w:val="000000" w:themeColor="text1"/>
                <w:szCs w:val="22"/>
                <w:lang w:val="et-EE"/>
              </w:rPr>
              <w:t>Pfizer Healthcare Ireland</w:t>
            </w:r>
            <w:ins w:id="185" w:author="RR_5" w:date="2025-06-27T13:37:00Z" w16du:dateUtc="2025-06-27T10:37:00Z">
              <w:r w:rsidR="0043399B">
                <w:rPr>
                  <w:color w:val="000000" w:themeColor="text1"/>
                  <w:szCs w:val="22"/>
                  <w:lang w:val="et-EE"/>
                </w:rPr>
                <w:t xml:space="preserve"> </w:t>
              </w:r>
              <w:r w:rsidR="0043399B">
                <w:rPr>
                  <w:color w:val="000000"/>
                </w:rPr>
                <w:t>Unlimited Company</w:t>
              </w:r>
            </w:ins>
          </w:p>
          <w:p w14:paraId="7A142AC8" w14:textId="77777777" w:rsidR="00777227" w:rsidRPr="009C6829" w:rsidRDefault="00777227" w:rsidP="00DF4AA6">
            <w:pPr>
              <w:rPr>
                <w:color w:val="000000" w:themeColor="text1"/>
                <w:szCs w:val="22"/>
                <w:lang w:val="et-EE"/>
              </w:rPr>
            </w:pPr>
            <w:r w:rsidRPr="009C6829">
              <w:rPr>
                <w:color w:val="000000" w:themeColor="text1"/>
                <w:szCs w:val="22"/>
                <w:lang w:val="et-EE"/>
              </w:rPr>
              <w:t>Tel: +1800 633 363 (toll free)</w:t>
            </w:r>
          </w:p>
          <w:p w14:paraId="72BA2BDF"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+44 (0)1304 616161</w:t>
            </w:r>
          </w:p>
          <w:p w14:paraId="6B31F588" w14:textId="77777777" w:rsidR="00777227" w:rsidRPr="009C6829" w:rsidRDefault="00777227" w:rsidP="00DF4AA6">
            <w:pPr>
              <w:keepNext/>
              <w:keepLines/>
              <w:tabs>
                <w:tab w:val="left" w:pos="567"/>
              </w:tabs>
              <w:rPr>
                <w:color w:val="000000" w:themeColor="text1"/>
                <w:szCs w:val="22"/>
                <w:lang w:val="et-EE"/>
              </w:rPr>
            </w:pPr>
          </w:p>
        </w:tc>
        <w:tc>
          <w:tcPr>
            <w:tcW w:w="5103" w:type="dxa"/>
          </w:tcPr>
          <w:p w14:paraId="76A5556B" w14:textId="77777777" w:rsidR="00777227" w:rsidRPr="009C6829" w:rsidRDefault="00777227" w:rsidP="00DF4AA6">
            <w:pPr>
              <w:tabs>
                <w:tab w:val="left" w:pos="567"/>
              </w:tabs>
              <w:rPr>
                <w:bCs/>
                <w:color w:val="000000" w:themeColor="text1"/>
                <w:szCs w:val="22"/>
                <w:lang w:val="et-EE"/>
              </w:rPr>
            </w:pPr>
            <w:r w:rsidRPr="009C6829">
              <w:rPr>
                <w:b/>
                <w:color w:val="000000" w:themeColor="text1"/>
                <w:szCs w:val="22"/>
                <w:lang w:val="et-EE"/>
              </w:rPr>
              <w:t>Slovenská Republika</w:t>
            </w:r>
          </w:p>
          <w:p w14:paraId="3FCAE32E" w14:textId="77777777" w:rsidR="00777227" w:rsidRPr="009C6829" w:rsidRDefault="00777227" w:rsidP="00DF4AA6">
            <w:pPr>
              <w:rPr>
                <w:color w:val="000000" w:themeColor="text1"/>
                <w:szCs w:val="22"/>
                <w:lang w:val="et-EE"/>
              </w:rPr>
            </w:pPr>
            <w:r w:rsidRPr="009C6829">
              <w:rPr>
                <w:color w:val="000000" w:themeColor="text1"/>
                <w:szCs w:val="22"/>
                <w:lang w:val="et-EE"/>
              </w:rPr>
              <w:t>Pfizer Luxembourg SARL, organizačná zložka</w:t>
            </w:r>
          </w:p>
          <w:p w14:paraId="657A388C" w14:textId="77777777" w:rsidR="00777227" w:rsidRPr="009C6829" w:rsidRDefault="00777227" w:rsidP="00DF4AA6">
            <w:pPr>
              <w:rPr>
                <w:bCs/>
                <w:color w:val="000000" w:themeColor="text1"/>
                <w:szCs w:val="22"/>
                <w:lang w:val="et-EE"/>
              </w:rPr>
            </w:pPr>
            <w:r w:rsidRPr="009C6829">
              <w:rPr>
                <w:color w:val="000000" w:themeColor="text1"/>
                <w:szCs w:val="22"/>
                <w:lang w:val="et-EE"/>
              </w:rPr>
              <w:t>Tel: +421 2 3355 5500</w:t>
            </w:r>
          </w:p>
          <w:p w14:paraId="1CD82EB9" w14:textId="77777777" w:rsidR="00777227" w:rsidRPr="009C6829" w:rsidRDefault="00777227" w:rsidP="00DF4AA6">
            <w:pPr>
              <w:tabs>
                <w:tab w:val="left" w:pos="567"/>
              </w:tabs>
              <w:rPr>
                <w:bCs/>
                <w:color w:val="000000" w:themeColor="text1"/>
                <w:szCs w:val="22"/>
                <w:lang w:val="et-EE"/>
              </w:rPr>
            </w:pPr>
          </w:p>
        </w:tc>
      </w:tr>
      <w:tr w:rsidR="00777227" w:rsidRPr="00EF4004" w14:paraId="3358E0C9" w14:textId="77777777" w:rsidTr="00DF4AA6">
        <w:trPr>
          <w:cantSplit/>
        </w:trPr>
        <w:tc>
          <w:tcPr>
            <w:tcW w:w="4503" w:type="dxa"/>
          </w:tcPr>
          <w:p w14:paraId="0E89F778"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Ísland</w:t>
            </w:r>
          </w:p>
          <w:p w14:paraId="5DE76892"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Icepharma hf.</w:t>
            </w:r>
          </w:p>
          <w:p w14:paraId="11A388CD" w14:textId="77777777" w:rsidR="00777227" w:rsidRPr="009C6829" w:rsidRDefault="00777227" w:rsidP="00DF4AA6">
            <w:pPr>
              <w:snapToGrid w:val="0"/>
              <w:rPr>
                <w:rFonts w:eastAsia="MS Mincho"/>
                <w:color w:val="000000" w:themeColor="text1"/>
                <w:szCs w:val="22"/>
                <w:lang w:val="et-EE"/>
              </w:rPr>
            </w:pPr>
            <w:r w:rsidRPr="009C6829">
              <w:rPr>
                <w:color w:val="000000" w:themeColor="text1"/>
                <w:szCs w:val="22"/>
                <w:lang w:val="et-EE"/>
              </w:rPr>
              <w:t>Tel: +354 540 8000</w:t>
            </w:r>
          </w:p>
          <w:p w14:paraId="49C3D931" w14:textId="77777777" w:rsidR="00777227" w:rsidRPr="009C6829" w:rsidRDefault="00777227" w:rsidP="00DF4AA6">
            <w:pPr>
              <w:keepNext/>
              <w:keepLines/>
              <w:tabs>
                <w:tab w:val="left" w:pos="567"/>
              </w:tabs>
              <w:rPr>
                <w:b/>
                <w:color w:val="000000" w:themeColor="text1"/>
                <w:szCs w:val="22"/>
                <w:lang w:val="et-EE"/>
              </w:rPr>
            </w:pPr>
          </w:p>
        </w:tc>
        <w:tc>
          <w:tcPr>
            <w:tcW w:w="5103" w:type="dxa"/>
          </w:tcPr>
          <w:p w14:paraId="797019E5" w14:textId="77777777" w:rsidR="00777227" w:rsidRPr="009C6829" w:rsidRDefault="00777227" w:rsidP="00DF4AA6">
            <w:pPr>
              <w:tabs>
                <w:tab w:val="left" w:pos="567"/>
              </w:tabs>
              <w:rPr>
                <w:b/>
                <w:color w:val="000000" w:themeColor="text1"/>
                <w:szCs w:val="22"/>
                <w:lang w:val="et-EE"/>
              </w:rPr>
            </w:pPr>
            <w:r w:rsidRPr="009C6829">
              <w:rPr>
                <w:b/>
                <w:color w:val="000000" w:themeColor="text1"/>
                <w:szCs w:val="22"/>
                <w:lang w:val="et-EE"/>
              </w:rPr>
              <w:t>Suomi/Finland</w:t>
            </w:r>
          </w:p>
          <w:p w14:paraId="5C9E5203" w14:textId="77777777" w:rsidR="00777227" w:rsidRPr="009C6829" w:rsidRDefault="00777227" w:rsidP="00DF4AA6">
            <w:pPr>
              <w:tabs>
                <w:tab w:val="left" w:pos="-720"/>
                <w:tab w:val="left" w:pos="4536"/>
              </w:tabs>
              <w:suppressAutoHyphens/>
              <w:rPr>
                <w:bCs/>
                <w:color w:val="000000" w:themeColor="text1"/>
                <w:szCs w:val="22"/>
                <w:lang w:val="et-EE"/>
              </w:rPr>
            </w:pPr>
            <w:r w:rsidRPr="009C6829">
              <w:rPr>
                <w:bCs/>
                <w:color w:val="000000" w:themeColor="text1"/>
                <w:szCs w:val="22"/>
                <w:lang w:val="et-EE"/>
              </w:rPr>
              <w:t>Pfizer Oy</w:t>
            </w:r>
          </w:p>
          <w:p w14:paraId="40BD259D" w14:textId="77777777" w:rsidR="00777227" w:rsidRPr="009C6829" w:rsidRDefault="00777227" w:rsidP="00DF4AA6">
            <w:pPr>
              <w:snapToGrid w:val="0"/>
              <w:rPr>
                <w:color w:val="000000" w:themeColor="text1"/>
                <w:szCs w:val="22"/>
                <w:lang w:val="et-EE"/>
              </w:rPr>
            </w:pPr>
            <w:r w:rsidRPr="009C6829">
              <w:rPr>
                <w:bCs/>
                <w:color w:val="000000" w:themeColor="text1"/>
                <w:szCs w:val="22"/>
                <w:lang w:val="et-EE"/>
              </w:rPr>
              <w:t>Puh/Tel: +358 (0)9 430 040</w:t>
            </w:r>
          </w:p>
        </w:tc>
      </w:tr>
      <w:tr w:rsidR="00777227" w:rsidRPr="009C6829" w14:paraId="2995C1A9" w14:textId="77777777" w:rsidTr="00DF4AA6">
        <w:trPr>
          <w:cantSplit/>
        </w:trPr>
        <w:tc>
          <w:tcPr>
            <w:tcW w:w="4503" w:type="dxa"/>
          </w:tcPr>
          <w:p w14:paraId="73B4564F"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Italia</w:t>
            </w:r>
          </w:p>
          <w:p w14:paraId="686005FD"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Pfizer S.r.l.</w:t>
            </w:r>
          </w:p>
          <w:p w14:paraId="46D2AD53" w14:textId="77777777" w:rsidR="00777227" w:rsidRPr="009C6829" w:rsidRDefault="00777227" w:rsidP="00DF4AA6">
            <w:pPr>
              <w:tabs>
                <w:tab w:val="left" w:pos="567"/>
              </w:tabs>
              <w:rPr>
                <w:color w:val="000000" w:themeColor="text1"/>
                <w:szCs w:val="22"/>
                <w:lang w:val="et-EE"/>
              </w:rPr>
            </w:pPr>
            <w:r w:rsidRPr="009C6829">
              <w:rPr>
                <w:color w:val="000000" w:themeColor="text1"/>
                <w:szCs w:val="22"/>
                <w:lang w:val="et-EE"/>
              </w:rPr>
              <w:t>Tel: +39 06 33 18 21</w:t>
            </w:r>
          </w:p>
          <w:p w14:paraId="1B503101" w14:textId="77777777" w:rsidR="00777227" w:rsidRPr="009C6829" w:rsidRDefault="00777227" w:rsidP="00DF4AA6">
            <w:pPr>
              <w:tabs>
                <w:tab w:val="left" w:pos="567"/>
              </w:tabs>
              <w:rPr>
                <w:color w:val="000000" w:themeColor="text1"/>
                <w:szCs w:val="22"/>
                <w:lang w:val="et-EE"/>
              </w:rPr>
            </w:pPr>
          </w:p>
        </w:tc>
        <w:tc>
          <w:tcPr>
            <w:tcW w:w="5103" w:type="dxa"/>
          </w:tcPr>
          <w:p w14:paraId="6E74C3C2" w14:textId="77777777" w:rsidR="00777227" w:rsidRPr="009C6829" w:rsidRDefault="00777227" w:rsidP="00DF4AA6">
            <w:pPr>
              <w:tabs>
                <w:tab w:val="left" w:pos="567"/>
              </w:tabs>
              <w:rPr>
                <w:color w:val="000000" w:themeColor="text1"/>
                <w:szCs w:val="22"/>
                <w:lang w:val="et-EE"/>
              </w:rPr>
            </w:pPr>
            <w:r w:rsidRPr="009C6829">
              <w:rPr>
                <w:b/>
                <w:color w:val="000000" w:themeColor="text1"/>
                <w:szCs w:val="22"/>
                <w:lang w:val="et-EE"/>
              </w:rPr>
              <w:t>Sverige</w:t>
            </w:r>
          </w:p>
          <w:p w14:paraId="1086E5DC"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Pfizer AB</w:t>
            </w:r>
          </w:p>
          <w:p w14:paraId="222CF07B"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Tel: +46 (0)8 550 520 00</w:t>
            </w:r>
          </w:p>
          <w:p w14:paraId="31126412" w14:textId="77777777" w:rsidR="00777227" w:rsidRPr="009C6829" w:rsidRDefault="00777227" w:rsidP="00DF4AA6">
            <w:pPr>
              <w:tabs>
                <w:tab w:val="left" w:pos="567"/>
              </w:tabs>
              <w:rPr>
                <w:b/>
                <w:color w:val="000000" w:themeColor="text1"/>
                <w:szCs w:val="22"/>
                <w:lang w:val="et-EE"/>
              </w:rPr>
            </w:pPr>
          </w:p>
        </w:tc>
      </w:tr>
      <w:tr w:rsidR="00777227" w:rsidRPr="009C6829" w14:paraId="158E93A2" w14:textId="77777777" w:rsidTr="00DF4AA6">
        <w:trPr>
          <w:cantSplit/>
        </w:trPr>
        <w:tc>
          <w:tcPr>
            <w:tcW w:w="4503" w:type="dxa"/>
          </w:tcPr>
          <w:p w14:paraId="71332FEE" w14:textId="77777777" w:rsidR="00777227" w:rsidRPr="009C6829" w:rsidRDefault="00777227" w:rsidP="00DF4AA6">
            <w:pPr>
              <w:snapToGrid w:val="0"/>
              <w:rPr>
                <w:bCs/>
                <w:color w:val="000000" w:themeColor="text1"/>
                <w:szCs w:val="22"/>
                <w:lang w:val="et-EE"/>
              </w:rPr>
            </w:pPr>
            <w:r w:rsidRPr="009C6829">
              <w:rPr>
                <w:b/>
                <w:bCs/>
                <w:color w:val="000000" w:themeColor="text1"/>
                <w:szCs w:val="22"/>
                <w:lang w:val="et-EE"/>
              </w:rPr>
              <w:t>Latvija</w:t>
            </w:r>
          </w:p>
          <w:p w14:paraId="53C2BEDC" w14:textId="77777777" w:rsidR="00777227" w:rsidRPr="009C6829" w:rsidRDefault="00777227" w:rsidP="00DF4AA6">
            <w:pPr>
              <w:rPr>
                <w:color w:val="000000" w:themeColor="text1"/>
                <w:szCs w:val="22"/>
                <w:lang w:val="et-EE"/>
              </w:rPr>
            </w:pPr>
            <w:r w:rsidRPr="009C6829">
              <w:rPr>
                <w:color w:val="000000" w:themeColor="text1"/>
                <w:szCs w:val="22"/>
                <w:lang w:val="et-EE"/>
              </w:rPr>
              <w:t>Pfizer Luxembourg SARL filiāle Latvijā</w:t>
            </w:r>
          </w:p>
          <w:p w14:paraId="7120F26F" w14:textId="77777777" w:rsidR="00777227" w:rsidRPr="009C6829" w:rsidRDefault="00777227" w:rsidP="00DF4AA6">
            <w:pPr>
              <w:snapToGrid w:val="0"/>
              <w:rPr>
                <w:color w:val="000000" w:themeColor="text1"/>
                <w:szCs w:val="22"/>
                <w:lang w:val="et-EE"/>
              </w:rPr>
            </w:pPr>
            <w:r w:rsidRPr="009C6829">
              <w:rPr>
                <w:color w:val="000000" w:themeColor="text1"/>
                <w:szCs w:val="22"/>
                <w:lang w:val="et-EE"/>
              </w:rPr>
              <w:t>Tel. +371 67035775</w:t>
            </w:r>
          </w:p>
        </w:tc>
        <w:tc>
          <w:tcPr>
            <w:tcW w:w="5103" w:type="dxa"/>
          </w:tcPr>
          <w:p w14:paraId="18017779" w14:textId="3AFF8C25" w:rsidR="00777227" w:rsidRPr="009C6829" w:rsidDel="0043399B" w:rsidRDefault="00777227" w:rsidP="00DF4AA6">
            <w:pPr>
              <w:keepNext/>
              <w:keepLines/>
              <w:tabs>
                <w:tab w:val="left" w:pos="567"/>
              </w:tabs>
              <w:rPr>
                <w:del w:id="186" w:author="RR_5" w:date="2025-06-27T13:37:00Z" w16du:dateUtc="2025-06-27T10:37:00Z"/>
                <w:color w:val="000000" w:themeColor="text1"/>
                <w:szCs w:val="22"/>
                <w:lang w:val="et-EE"/>
              </w:rPr>
            </w:pPr>
            <w:del w:id="187" w:author="RR_5" w:date="2025-06-27T13:37:00Z" w16du:dateUtc="2025-06-27T10:37:00Z">
              <w:r w:rsidRPr="009C6829" w:rsidDel="0043399B">
                <w:rPr>
                  <w:b/>
                  <w:color w:val="000000" w:themeColor="text1"/>
                  <w:szCs w:val="22"/>
                  <w:lang w:val="et-EE"/>
                </w:rPr>
                <w:delText>United Kingdom</w:delText>
              </w:r>
              <w:r w:rsidRPr="009C6829" w:rsidDel="0043399B">
                <w:rPr>
                  <w:color w:val="000000" w:themeColor="text1"/>
                  <w:szCs w:val="22"/>
                  <w:lang w:val="et-EE"/>
                </w:rPr>
                <w:delText xml:space="preserve"> </w:delText>
              </w:r>
              <w:r w:rsidRPr="009C6829" w:rsidDel="0043399B">
                <w:rPr>
                  <w:b/>
                  <w:color w:val="000000" w:themeColor="text1"/>
                  <w:szCs w:val="22"/>
                  <w:lang w:val="et-EE"/>
                </w:rPr>
                <w:delText>(Northern Ireland)</w:delText>
              </w:r>
            </w:del>
          </w:p>
          <w:p w14:paraId="0B512D35" w14:textId="1E12A9D4" w:rsidR="00777227" w:rsidRPr="009C6829" w:rsidDel="0043399B" w:rsidRDefault="00777227" w:rsidP="00DF4AA6">
            <w:pPr>
              <w:keepNext/>
              <w:keepLines/>
              <w:tabs>
                <w:tab w:val="left" w:pos="567"/>
              </w:tabs>
              <w:rPr>
                <w:del w:id="188" w:author="RR_5" w:date="2025-06-27T13:37:00Z" w16du:dateUtc="2025-06-27T10:37:00Z"/>
                <w:color w:val="000000" w:themeColor="text1"/>
                <w:szCs w:val="22"/>
                <w:lang w:val="et-EE"/>
              </w:rPr>
            </w:pPr>
            <w:del w:id="189" w:author="RR_5" w:date="2025-06-27T13:37:00Z" w16du:dateUtc="2025-06-27T10:37:00Z">
              <w:r w:rsidRPr="009C6829" w:rsidDel="0043399B">
                <w:rPr>
                  <w:color w:val="000000" w:themeColor="text1"/>
                  <w:szCs w:val="22"/>
                  <w:lang w:val="et-EE"/>
                </w:rPr>
                <w:delText>Pfizer Limited</w:delText>
              </w:r>
            </w:del>
          </w:p>
          <w:p w14:paraId="44401256" w14:textId="7CEBFD0F" w:rsidR="00777227" w:rsidRPr="009C6829" w:rsidDel="0043399B" w:rsidRDefault="00777227" w:rsidP="00DF4AA6">
            <w:pPr>
              <w:keepNext/>
              <w:keepLines/>
              <w:tabs>
                <w:tab w:val="left" w:pos="567"/>
              </w:tabs>
              <w:rPr>
                <w:del w:id="190" w:author="RR_5" w:date="2025-06-27T13:37:00Z" w16du:dateUtc="2025-06-27T10:37:00Z"/>
                <w:color w:val="000000" w:themeColor="text1"/>
                <w:szCs w:val="22"/>
                <w:lang w:val="et-EE"/>
              </w:rPr>
            </w:pPr>
            <w:del w:id="191" w:author="RR_5" w:date="2025-06-27T13:37:00Z" w16du:dateUtc="2025-06-27T10:37:00Z">
              <w:r w:rsidRPr="009C6829" w:rsidDel="0043399B">
                <w:rPr>
                  <w:color w:val="000000" w:themeColor="text1"/>
                  <w:szCs w:val="22"/>
                  <w:lang w:val="et-EE"/>
                </w:rPr>
                <w:delText>Tel: +44 (0)1304 616161</w:delText>
              </w:r>
            </w:del>
          </w:p>
          <w:p w14:paraId="690C3D0A" w14:textId="77777777" w:rsidR="00777227" w:rsidRPr="009C6829" w:rsidRDefault="00777227" w:rsidP="00A36506">
            <w:pPr>
              <w:keepNext/>
              <w:keepLines/>
              <w:tabs>
                <w:tab w:val="left" w:pos="567"/>
              </w:tabs>
              <w:rPr>
                <w:color w:val="000000" w:themeColor="text1"/>
                <w:szCs w:val="22"/>
                <w:lang w:val="et-EE"/>
              </w:rPr>
            </w:pPr>
          </w:p>
        </w:tc>
      </w:tr>
      <w:tr w:rsidR="00777227" w:rsidRPr="009C6829" w14:paraId="24D3749A" w14:textId="77777777" w:rsidTr="00DF4AA6">
        <w:trPr>
          <w:cantSplit/>
        </w:trPr>
        <w:tc>
          <w:tcPr>
            <w:tcW w:w="4503" w:type="dxa"/>
          </w:tcPr>
          <w:p w14:paraId="52D4DAA7" w14:textId="77777777" w:rsidR="00003851" w:rsidRDefault="00003851" w:rsidP="00DF4AA6">
            <w:pPr>
              <w:rPr>
                <w:b/>
                <w:color w:val="000000" w:themeColor="text1"/>
                <w:szCs w:val="22"/>
                <w:lang w:val="et-EE"/>
              </w:rPr>
            </w:pPr>
          </w:p>
          <w:p w14:paraId="19C27004" w14:textId="5BDD460A" w:rsidR="00777227" w:rsidRPr="009C6829" w:rsidRDefault="00777227" w:rsidP="00DF4AA6">
            <w:pPr>
              <w:rPr>
                <w:color w:val="000000" w:themeColor="text1"/>
                <w:szCs w:val="22"/>
                <w:lang w:val="et-EE"/>
              </w:rPr>
            </w:pPr>
            <w:r w:rsidRPr="009C6829">
              <w:rPr>
                <w:b/>
                <w:color w:val="000000" w:themeColor="text1"/>
                <w:szCs w:val="22"/>
                <w:lang w:val="et-EE"/>
              </w:rPr>
              <w:t>Lietuva</w:t>
            </w:r>
          </w:p>
          <w:p w14:paraId="53500BD7" w14:textId="77777777" w:rsidR="00777227" w:rsidRPr="009C6829" w:rsidRDefault="00777227" w:rsidP="00DF4AA6">
            <w:pPr>
              <w:rPr>
                <w:bCs/>
                <w:color w:val="000000" w:themeColor="text1"/>
                <w:szCs w:val="22"/>
                <w:lang w:val="et-EE"/>
              </w:rPr>
            </w:pPr>
            <w:r w:rsidRPr="009C6829">
              <w:rPr>
                <w:bCs/>
                <w:color w:val="000000" w:themeColor="text1"/>
                <w:szCs w:val="22"/>
                <w:lang w:val="et-EE"/>
              </w:rPr>
              <w:t>Pfizer Luxembourg SARL filialas Lietuvoje</w:t>
            </w:r>
          </w:p>
          <w:p w14:paraId="40E30E66" w14:textId="77777777" w:rsidR="00777227" w:rsidRPr="009C6829" w:rsidRDefault="00777227" w:rsidP="00DF4AA6">
            <w:pPr>
              <w:tabs>
                <w:tab w:val="left" w:pos="567"/>
              </w:tabs>
              <w:rPr>
                <w:b/>
                <w:color w:val="000000" w:themeColor="text1"/>
                <w:szCs w:val="22"/>
                <w:lang w:val="et-EE"/>
              </w:rPr>
            </w:pPr>
            <w:r w:rsidRPr="009C6829">
              <w:rPr>
                <w:bCs/>
                <w:color w:val="000000" w:themeColor="text1"/>
                <w:szCs w:val="22"/>
                <w:lang w:val="et-EE"/>
              </w:rPr>
              <w:t>Tel. +3705 2514000</w:t>
            </w:r>
          </w:p>
        </w:tc>
        <w:tc>
          <w:tcPr>
            <w:tcW w:w="5103" w:type="dxa"/>
          </w:tcPr>
          <w:p w14:paraId="61AC29FB" w14:textId="77777777" w:rsidR="00777227" w:rsidRPr="009C6829" w:rsidRDefault="00777227" w:rsidP="00DF4AA6">
            <w:pPr>
              <w:tabs>
                <w:tab w:val="left" w:pos="567"/>
              </w:tabs>
              <w:rPr>
                <w:color w:val="000000" w:themeColor="text1"/>
                <w:szCs w:val="22"/>
                <w:lang w:val="et-EE"/>
              </w:rPr>
            </w:pPr>
          </w:p>
        </w:tc>
      </w:tr>
    </w:tbl>
    <w:p w14:paraId="5F2CF96E" w14:textId="77777777" w:rsidR="00777227" w:rsidRPr="009C6829" w:rsidRDefault="00777227" w:rsidP="00777227">
      <w:pPr>
        <w:tabs>
          <w:tab w:val="left" w:pos="567"/>
        </w:tabs>
        <w:ind w:right="-2"/>
        <w:rPr>
          <w:color w:val="000000" w:themeColor="text1"/>
          <w:szCs w:val="22"/>
          <w:lang w:val="et-EE"/>
        </w:rPr>
      </w:pPr>
    </w:p>
    <w:p w14:paraId="5B69E7B9" w14:textId="77777777" w:rsidR="00777227" w:rsidRPr="009C6829" w:rsidRDefault="00777227" w:rsidP="00003851">
      <w:pPr>
        <w:pStyle w:val="Header"/>
        <w:keepNext/>
        <w:keepLines/>
        <w:tabs>
          <w:tab w:val="clear" w:pos="4153"/>
          <w:tab w:val="clear" w:pos="8306"/>
          <w:tab w:val="left" w:pos="567"/>
        </w:tabs>
        <w:rPr>
          <w:color w:val="000000" w:themeColor="text1"/>
          <w:sz w:val="22"/>
          <w:szCs w:val="22"/>
          <w:lang w:val="et-EE"/>
        </w:rPr>
      </w:pPr>
      <w:r w:rsidRPr="009C6829">
        <w:rPr>
          <w:b/>
          <w:color w:val="000000" w:themeColor="text1"/>
          <w:sz w:val="22"/>
          <w:szCs w:val="22"/>
          <w:lang w:val="et-EE"/>
        </w:rPr>
        <w:lastRenderedPageBreak/>
        <w:t>Infoleht on viimati uuendatud</w:t>
      </w:r>
    </w:p>
    <w:p w14:paraId="08EB7A3A" w14:textId="77777777" w:rsidR="00777227" w:rsidRPr="009C6829" w:rsidRDefault="00777227" w:rsidP="00003851">
      <w:pPr>
        <w:pStyle w:val="Header"/>
        <w:keepNext/>
        <w:keepLines/>
        <w:tabs>
          <w:tab w:val="clear" w:pos="4153"/>
          <w:tab w:val="clear" w:pos="8306"/>
          <w:tab w:val="left" w:pos="567"/>
        </w:tabs>
        <w:rPr>
          <w:color w:val="000000" w:themeColor="text1"/>
          <w:sz w:val="22"/>
          <w:szCs w:val="22"/>
          <w:lang w:val="et-EE"/>
        </w:rPr>
      </w:pPr>
    </w:p>
    <w:p w14:paraId="4CBCCAA0" w14:textId="31E2CF72" w:rsidR="00777227" w:rsidRPr="009C6829" w:rsidRDefault="00777227" w:rsidP="00003851">
      <w:pPr>
        <w:keepNext/>
        <w:keepLines/>
        <w:rPr>
          <w:color w:val="000000" w:themeColor="text1"/>
          <w:szCs w:val="22"/>
          <w:lang w:val="et-EE"/>
        </w:rPr>
      </w:pPr>
      <w:r w:rsidRPr="009C6829">
        <w:rPr>
          <w:color w:val="000000" w:themeColor="text1"/>
          <w:szCs w:val="22"/>
          <w:lang w:val="et-EE"/>
        </w:rPr>
        <w:t xml:space="preserve">Täpne teave selle ravimi kohta on Euroopa Ravimiameti kodulehel: </w:t>
      </w:r>
      <w:del w:id="192" w:author="RR_5" w:date="2025-06-27T10:16:00Z" w16du:dateUtc="2025-06-27T07:16:00Z">
        <w:r w:rsidDel="00662217">
          <w:fldChar w:fldCharType="begin"/>
        </w:r>
        <w:r w:rsidDel="00662217">
          <w:delInstrText>HYPERLINK "http://www.ema.europa.eu"</w:delInstrText>
        </w:r>
        <w:r w:rsidDel="00662217">
          <w:fldChar w:fldCharType="separate"/>
        </w:r>
        <w:r w:rsidRPr="009C6829" w:rsidDel="00662217">
          <w:rPr>
            <w:rStyle w:val="Hyperlink"/>
            <w:szCs w:val="22"/>
            <w:lang w:val="et-EE"/>
          </w:rPr>
          <w:delText>http://www.ema.europa.eu</w:delText>
        </w:r>
        <w:r w:rsidDel="00662217">
          <w:fldChar w:fldCharType="end"/>
        </w:r>
      </w:del>
      <w:ins w:id="193" w:author="RR_5" w:date="2025-06-27T10:16:00Z" w16du:dateUtc="2025-06-27T07:16: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9C6829">
        <w:rPr>
          <w:color w:val="000000" w:themeColor="text1"/>
          <w:szCs w:val="22"/>
          <w:lang w:val="et-EE"/>
        </w:rPr>
        <w:t>.</w:t>
      </w:r>
    </w:p>
    <w:p w14:paraId="01B647E0" w14:textId="77777777" w:rsidR="00777227" w:rsidRPr="009C6829" w:rsidRDefault="00777227" w:rsidP="00003851">
      <w:pPr>
        <w:keepNext/>
        <w:keepLines/>
        <w:tabs>
          <w:tab w:val="left" w:pos="567"/>
        </w:tabs>
        <w:rPr>
          <w:color w:val="000000" w:themeColor="text1"/>
          <w:szCs w:val="22"/>
          <w:lang w:val="et-EE"/>
        </w:rPr>
      </w:pPr>
    </w:p>
    <w:p w14:paraId="48F0177E" w14:textId="77777777" w:rsidR="00777227" w:rsidRPr="009C6829" w:rsidRDefault="00777227" w:rsidP="00777227">
      <w:pPr>
        <w:tabs>
          <w:tab w:val="left" w:pos="567"/>
        </w:tabs>
        <w:rPr>
          <w:color w:val="000000" w:themeColor="text1"/>
          <w:szCs w:val="22"/>
          <w:lang w:val="et-EE"/>
        </w:rPr>
      </w:pPr>
    </w:p>
    <w:p w14:paraId="3DC222AE" w14:textId="2BB2B9C3" w:rsidR="00777227" w:rsidRPr="009C6829" w:rsidRDefault="00777227" w:rsidP="00777227">
      <w:pPr>
        <w:keepNext/>
        <w:ind w:left="567" w:hanging="567"/>
        <w:rPr>
          <w:color w:val="000000" w:themeColor="text1"/>
          <w:szCs w:val="22"/>
          <w:lang w:val="et-EE"/>
        </w:rPr>
      </w:pPr>
      <w:r w:rsidRPr="009C6829">
        <w:rPr>
          <w:b/>
          <w:color w:val="000000" w:themeColor="text1"/>
          <w:szCs w:val="22"/>
          <w:lang w:val="et-EE"/>
        </w:rPr>
        <w:t>7.</w:t>
      </w:r>
      <w:r w:rsidRPr="009C6829">
        <w:rPr>
          <w:b/>
          <w:color w:val="000000" w:themeColor="text1"/>
          <w:szCs w:val="22"/>
          <w:lang w:val="et-EE"/>
        </w:rPr>
        <w:tab/>
      </w:r>
      <w:r w:rsidR="00FE48C7" w:rsidRPr="00FE48C7">
        <w:rPr>
          <w:b/>
          <w:color w:val="000000" w:themeColor="text1"/>
          <w:szCs w:val="22"/>
          <w:lang w:val="et-EE"/>
        </w:rPr>
        <w:t>Kasutusj</w:t>
      </w:r>
      <w:r w:rsidRPr="009C6829">
        <w:rPr>
          <w:b/>
          <w:color w:val="000000" w:themeColor="text1"/>
          <w:szCs w:val="22"/>
          <w:lang w:val="et-EE"/>
        </w:rPr>
        <w:t>uhend</w:t>
      </w:r>
    </w:p>
    <w:p w14:paraId="5BB938E3" w14:textId="77777777" w:rsidR="00777227" w:rsidRPr="009C6829" w:rsidRDefault="00777227" w:rsidP="00777227">
      <w:pPr>
        <w:rPr>
          <w:color w:val="000000" w:themeColor="text1"/>
          <w:lang w:val="et-EE"/>
        </w:rPr>
      </w:pPr>
    </w:p>
    <w:p w14:paraId="6BC847D6" w14:textId="77777777" w:rsidR="00777227" w:rsidRPr="009C6829" w:rsidRDefault="00777227" w:rsidP="00777227">
      <w:pPr>
        <w:keepNext/>
        <w:rPr>
          <w:color w:val="000000" w:themeColor="text1"/>
          <w:szCs w:val="22"/>
          <w:lang w:val="et-EE"/>
        </w:rPr>
      </w:pPr>
      <w:r w:rsidRPr="009C6829">
        <w:rPr>
          <w:color w:val="000000" w:themeColor="text1"/>
          <w:szCs w:val="22"/>
          <w:lang w:val="et-EE"/>
        </w:rPr>
        <w:t>See osa on jagatud järgmisteks alalõikudeks.</w:t>
      </w:r>
    </w:p>
    <w:p w14:paraId="7D78C1BE" w14:textId="77777777" w:rsidR="00777227" w:rsidRPr="009C6829" w:rsidRDefault="00777227" w:rsidP="00777227">
      <w:pPr>
        <w:keepNext/>
        <w:rPr>
          <w:color w:val="000000" w:themeColor="text1"/>
          <w:szCs w:val="22"/>
          <w:lang w:val="et-EE"/>
        </w:rPr>
      </w:pPr>
    </w:p>
    <w:p w14:paraId="1CAD9089" w14:textId="77777777" w:rsidR="00777227" w:rsidRPr="009C6829" w:rsidRDefault="00777227" w:rsidP="00777227">
      <w:pPr>
        <w:keepNext/>
        <w:tabs>
          <w:tab w:val="num" w:pos="540"/>
          <w:tab w:val="num" w:pos="3600"/>
        </w:tabs>
        <w:rPr>
          <w:color w:val="000000" w:themeColor="text1"/>
          <w:szCs w:val="22"/>
          <w:lang w:val="et-EE"/>
        </w:rPr>
      </w:pPr>
      <w:r w:rsidRPr="009C6829">
        <w:rPr>
          <w:b/>
          <w:color w:val="000000" w:themeColor="text1"/>
          <w:szCs w:val="22"/>
          <w:lang w:val="et-EE"/>
        </w:rPr>
        <w:t>Sissejuhatus</w:t>
      </w:r>
    </w:p>
    <w:p w14:paraId="498E8AA5" w14:textId="77777777" w:rsidR="00777227" w:rsidRPr="009C6829" w:rsidRDefault="00777227" w:rsidP="00777227">
      <w:pPr>
        <w:keepNext/>
        <w:tabs>
          <w:tab w:val="num" w:pos="540"/>
          <w:tab w:val="num" w:pos="3600"/>
        </w:tabs>
        <w:rPr>
          <w:color w:val="000000" w:themeColor="text1"/>
          <w:szCs w:val="22"/>
          <w:lang w:val="et-EE"/>
        </w:rPr>
      </w:pPr>
      <w:r w:rsidRPr="009C6829">
        <w:rPr>
          <w:b/>
          <w:color w:val="000000" w:themeColor="text1"/>
          <w:szCs w:val="22"/>
          <w:lang w:val="et-EE"/>
        </w:rPr>
        <w:t>1. samm: Ettevalmistus süstimiseks</w:t>
      </w:r>
    </w:p>
    <w:p w14:paraId="7C69C297" w14:textId="77777777" w:rsidR="00777227" w:rsidRPr="009C6829" w:rsidRDefault="00777227" w:rsidP="00777227">
      <w:pPr>
        <w:keepNext/>
        <w:tabs>
          <w:tab w:val="num" w:pos="540"/>
          <w:tab w:val="num" w:pos="3600"/>
        </w:tabs>
        <w:rPr>
          <w:color w:val="000000" w:themeColor="text1"/>
          <w:szCs w:val="22"/>
          <w:lang w:val="et-EE"/>
        </w:rPr>
      </w:pPr>
      <w:r w:rsidRPr="009C6829">
        <w:rPr>
          <w:b/>
          <w:color w:val="000000" w:themeColor="text1"/>
          <w:szCs w:val="22"/>
          <w:lang w:val="et-EE"/>
        </w:rPr>
        <w:t>2. samm: Süstekoha valik</w:t>
      </w:r>
    </w:p>
    <w:p w14:paraId="005B1538" w14:textId="77777777" w:rsidR="00777227" w:rsidRPr="009C6829" w:rsidRDefault="00777227" w:rsidP="00777227">
      <w:pPr>
        <w:keepNext/>
        <w:tabs>
          <w:tab w:val="num" w:pos="540"/>
          <w:tab w:val="num" w:pos="3600"/>
        </w:tabs>
        <w:rPr>
          <w:color w:val="000000" w:themeColor="text1"/>
          <w:szCs w:val="22"/>
          <w:lang w:val="et-EE"/>
        </w:rPr>
      </w:pPr>
      <w:r w:rsidRPr="009C6829">
        <w:rPr>
          <w:b/>
          <w:color w:val="000000" w:themeColor="text1"/>
          <w:szCs w:val="22"/>
          <w:lang w:val="et-EE"/>
        </w:rPr>
        <w:t>3. samm: Enbreli lahuse süstimine</w:t>
      </w:r>
    </w:p>
    <w:p w14:paraId="4149AA49" w14:textId="77777777" w:rsidR="00777227" w:rsidRPr="009C6829" w:rsidRDefault="00777227" w:rsidP="00777227">
      <w:pPr>
        <w:keepNext/>
        <w:tabs>
          <w:tab w:val="num" w:pos="540"/>
          <w:tab w:val="num" w:pos="3600"/>
        </w:tabs>
        <w:rPr>
          <w:color w:val="000000" w:themeColor="text1"/>
          <w:szCs w:val="22"/>
          <w:lang w:val="et-EE"/>
        </w:rPr>
      </w:pPr>
      <w:r w:rsidRPr="009C6829">
        <w:rPr>
          <w:b/>
          <w:color w:val="000000" w:themeColor="text1"/>
          <w:szCs w:val="22"/>
          <w:lang w:val="et-EE"/>
        </w:rPr>
        <w:t>4. samm: Süstevahendite hävitamine</w:t>
      </w:r>
    </w:p>
    <w:p w14:paraId="42167B0D" w14:textId="77777777" w:rsidR="00777227" w:rsidRPr="009C6829" w:rsidRDefault="00777227" w:rsidP="00777227">
      <w:pPr>
        <w:keepNext/>
        <w:tabs>
          <w:tab w:val="left" w:pos="567"/>
        </w:tabs>
        <w:rPr>
          <w:color w:val="000000" w:themeColor="text1"/>
          <w:szCs w:val="22"/>
          <w:lang w:val="et-EE"/>
        </w:rPr>
      </w:pPr>
    </w:p>
    <w:p w14:paraId="737B835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Sissejuhatus</w:t>
      </w:r>
    </w:p>
    <w:p w14:paraId="646B0788" w14:textId="77777777" w:rsidR="00777227" w:rsidRPr="009C6829" w:rsidRDefault="00777227" w:rsidP="00777227">
      <w:pPr>
        <w:keepNext/>
        <w:tabs>
          <w:tab w:val="left" w:pos="567"/>
        </w:tabs>
        <w:rPr>
          <w:color w:val="000000" w:themeColor="text1"/>
          <w:szCs w:val="22"/>
          <w:lang w:val="et-EE"/>
        </w:rPr>
      </w:pPr>
    </w:p>
    <w:p w14:paraId="790CE5B6"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Järgnevalt toodud juhised selgitavad, kuidas Enbreli süstelahust ette valmistada ja süstida. Palun lugege instruktsioon tähelepanelikult läbi ja järgige seda samm-sammult. Enda või lapse süstimistehnika osas juhendab teid esmalt arst/meditsiiniõde. Ärge püüdke ravimit süstida enne, kui olete kindel, et saate aru, kuidas tuleb ravim ette valmistada ja süstida.</w:t>
      </w:r>
    </w:p>
    <w:p w14:paraId="7ED57A3D" w14:textId="77777777" w:rsidR="00777227" w:rsidRPr="009C6829" w:rsidRDefault="00777227" w:rsidP="00777227">
      <w:pPr>
        <w:tabs>
          <w:tab w:val="left" w:pos="567"/>
        </w:tabs>
        <w:rPr>
          <w:color w:val="000000" w:themeColor="text1"/>
          <w:szCs w:val="22"/>
          <w:lang w:val="et-EE"/>
        </w:rPr>
      </w:pPr>
    </w:p>
    <w:p w14:paraId="5EBF7191" w14:textId="77777777" w:rsidR="00777227" w:rsidRPr="009C6829" w:rsidRDefault="00777227" w:rsidP="00777227">
      <w:pPr>
        <w:tabs>
          <w:tab w:val="left" w:pos="567"/>
        </w:tabs>
        <w:rPr>
          <w:color w:val="000000" w:themeColor="text1"/>
          <w:szCs w:val="22"/>
          <w:lang w:val="et-EE"/>
        </w:rPr>
      </w:pPr>
      <w:r w:rsidRPr="009C6829">
        <w:rPr>
          <w:color w:val="000000" w:themeColor="text1"/>
          <w:szCs w:val="22"/>
          <w:lang w:val="et-EE"/>
        </w:rPr>
        <w:t>Enbreli lahust ei tohi enne kasutamist segada mitte ühegi teise ravimiga.</w:t>
      </w:r>
    </w:p>
    <w:p w14:paraId="7174A7CE" w14:textId="77777777" w:rsidR="00777227" w:rsidRPr="009C6829" w:rsidRDefault="00777227" w:rsidP="00777227">
      <w:pPr>
        <w:tabs>
          <w:tab w:val="left" w:pos="567"/>
        </w:tabs>
        <w:rPr>
          <w:color w:val="000000" w:themeColor="text1"/>
          <w:szCs w:val="22"/>
          <w:lang w:val="et-EE"/>
        </w:rPr>
      </w:pPr>
    </w:p>
    <w:p w14:paraId="23568BC4"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1. samm: Ettevalmistus süstimiseks</w:t>
      </w:r>
    </w:p>
    <w:p w14:paraId="4A3C907B" w14:textId="77777777" w:rsidR="00777227" w:rsidRPr="009C6829" w:rsidRDefault="00777227" w:rsidP="00777227">
      <w:pPr>
        <w:keepNext/>
        <w:tabs>
          <w:tab w:val="left" w:pos="567"/>
        </w:tabs>
        <w:rPr>
          <w:color w:val="000000" w:themeColor="text1"/>
          <w:szCs w:val="22"/>
          <w:lang w:val="et-EE"/>
        </w:rPr>
      </w:pPr>
    </w:p>
    <w:p w14:paraId="107F93F5" w14:textId="77777777"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1.</w:t>
      </w:r>
      <w:r w:rsidRPr="009C6829">
        <w:rPr>
          <w:color w:val="000000" w:themeColor="text1"/>
          <w:szCs w:val="22"/>
          <w:lang w:val="et-EE"/>
        </w:rPr>
        <w:tab/>
        <w:t>Otsige endale, hästivalgustatud, lame tööpind.</w:t>
      </w:r>
    </w:p>
    <w:p w14:paraId="095BC63E" w14:textId="77777777" w:rsidR="00777227" w:rsidRPr="009C6829" w:rsidRDefault="00777227" w:rsidP="00777227">
      <w:pPr>
        <w:ind w:left="567" w:hanging="567"/>
        <w:rPr>
          <w:color w:val="000000" w:themeColor="text1"/>
          <w:szCs w:val="22"/>
          <w:lang w:val="et-EE"/>
        </w:rPr>
      </w:pPr>
    </w:p>
    <w:p w14:paraId="20D100C2" w14:textId="77777777"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2.</w:t>
      </w:r>
      <w:r w:rsidRPr="009C6829">
        <w:rPr>
          <w:color w:val="000000" w:themeColor="text1"/>
          <w:szCs w:val="22"/>
          <w:lang w:val="et-EE"/>
        </w:rPr>
        <w:tab/>
        <w:t>Võtke süstleid sisaldav Enbreli pakend külmkapist välja ja asetage see siledale tööpinnale. Alustage ühest ülemisest nurgast ja tõmmake paberkate pakendi ülevalt ja külgedelt ära. Võtke pakendist üks süstel ja üks alkoholis niisutatud lapp ja asetage need tööpinnale. Ärge raputage Enbreli süstlit. Asetage paberkate pakendile tagasi ja pange pakend allesjäänud süstlitega tagasi külmkappi. Enbreli säilitamise kohta vaadake palun lõik 5. Kui teil on säilitamise kohta küsimusi, võtke ühendust oma arsti, meditsiiniõe või apteekriga edasiste juhiste saamiseks.</w:t>
      </w:r>
    </w:p>
    <w:p w14:paraId="0D16C9DA" w14:textId="77777777" w:rsidR="00777227" w:rsidRPr="009C6829" w:rsidRDefault="00777227" w:rsidP="00777227">
      <w:pPr>
        <w:ind w:left="567" w:hanging="567"/>
        <w:rPr>
          <w:color w:val="000000" w:themeColor="text1"/>
          <w:szCs w:val="22"/>
          <w:lang w:val="et-EE"/>
        </w:rPr>
      </w:pPr>
    </w:p>
    <w:p w14:paraId="3E4A6C97" w14:textId="3A5745D0"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3.</w:t>
      </w:r>
      <w:r w:rsidRPr="009C6829">
        <w:rPr>
          <w:color w:val="000000" w:themeColor="text1"/>
          <w:szCs w:val="22"/>
          <w:lang w:val="et-EE"/>
        </w:rPr>
        <w:tab/>
      </w:r>
      <w:r w:rsidRPr="009C6829">
        <w:rPr>
          <w:b/>
          <w:color w:val="000000" w:themeColor="text1"/>
          <w:szCs w:val="22"/>
          <w:lang w:val="et-EE"/>
        </w:rPr>
        <w:t>Süstlas oleval Enbreli lahusel tuleb lasta saavutada 15 kuni 30</w:t>
      </w:r>
      <w:r w:rsidR="00930EE7">
        <w:rPr>
          <w:b/>
          <w:color w:val="000000" w:themeColor="text1"/>
          <w:szCs w:val="22"/>
          <w:lang w:val="et-EE"/>
        </w:rPr>
        <w:t> </w:t>
      </w:r>
      <w:r w:rsidRPr="009C6829">
        <w:rPr>
          <w:b/>
          <w:color w:val="000000" w:themeColor="text1"/>
          <w:szCs w:val="22"/>
          <w:lang w:val="et-EE"/>
        </w:rPr>
        <w:t>minuti jooksul toatemperatuur.</w:t>
      </w:r>
      <w:r w:rsidRPr="009C6829">
        <w:rPr>
          <w:color w:val="000000" w:themeColor="text1"/>
          <w:szCs w:val="22"/>
          <w:lang w:val="et-EE"/>
        </w:rPr>
        <w:t xml:space="preserve"> </w:t>
      </w:r>
      <w:r w:rsidRPr="009C6829">
        <w:rPr>
          <w:b/>
          <w:color w:val="000000" w:themeColor="text1"/>
          <w:szCs w:val="22"/>
          <w:lang w:val="et-EE"/>
        </w:rPr>
        <w:t>Ärge</w:t>
      </w:r>
      <w:r w:rsidRPr="009C6829">
        <w:rPr>
          <w:color w:val="000000" w:themeColor="text1"/>
          <w:szCs w:val="22"/>
          <w:lang w:val="et-EE"/>
        </w:rPr>
        <w:t xml:space="preserve"> eemaldage nõela kaitset sel ajal. Kui oodata, kuni lahus soojeneb toatemperatuurini, võib see süstimise teile mugavamaks muuta. Ärge soojendage Enbreli mingil muul moel (näiteks kuumas vees või mikrolaineahjus).</w:t>
      </w:r>
    </w:p>
    <w:p w14:paraId="48349FC4" w14:textId="77777777" w:rsidR="00777227" w:rsidRPr="009C6829" w:rsidRDefault="00777227" w:rsidP="00777227">
      <w:pPr>
        <w:tabs>
          <w:tab w:val="left" w:pos="567"/>
        </w:tabs>
        <w:ind w:left="567" w:hanging="567"/>
        <w:rPr>
          <w:color w:val="000000" w:themeColor="text1"/>
          <w:szCs w:val="22"/>
          <w:lang w:val="et-EE"/>
        </w:rPr>
      </w:pPr>
    </w:p>
    <w:p w14:paraId="25E203E9" w14:textId="77777777"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4.</w:t>
      </w:r>
      <w:r w:rsidRPr="009C6829">
        <w:rPr>
          <w:color w:val="000000" w:themeColor="text1"/>
          <w:szCs w:val="22"/>
          <w:lang w:val="et-EE"/>
        </w:rPr>
        <w:tab/>
        <w:t>Pange kokku muud tarvikud, mida vajate süstimisel. Nende hulka kuuluvad alkoholis niisutatud lapp Enbreli karbist ja vatitups või marli.</w:t>
      </w:r>
    </w:p>
    <w:p w14:paraId="6ABCD616" w14:textId="77777777" w:rsidR="00777227" w:rsidRPr="009C6829" w:rsidRDefault="00777227" w:rsidP="00777227">
      <w:pPr>
        <w:tabs>
          <w:tab w:val="left" w:pos="567"/>
        </w:tabs>
        <w:ind w:left="567" w:hanging="567"/>
        <w:rPr>
          <w:color w:val="000000" w:themeColor="text1"/>
          <w:szCs w:val="22"/>
          <w:lang w:val="et-EE"/>
        </w:rPr>
      </w:pPr>
    </w:p>
    <w:p w14:paraId="696DFF07" w14:textId="77777777"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5.</w:t>
      </w:r>
      <w:r w:rsidRPr="009C6829">
        <w:rPr>
          <w:color w:val="000000" w:themeColor="text1"/>
          <w:szCs w:val="22"/>
          <w:lang w:val="et-EE"/>
        </w:rPr>
        <w:tab/>
        <w:t>Peske käed seebi ja sooja veega.</w:t>
      </w:r>
    </w:p>
    <w:p w14:paraId="3BDDA51B" w14:textId="77777777" w:rsidR="00777227" w:rsidRPr="009C6829" w:rsidRDefault="00777227" w:rsidP="00777227">
      <w:pPr>
        <w:tabs>
          <w:tab w:val="left" w:pos="567"/>
        </w:tabs>
        <w:ind w:left="567" w:hanging="567"/>
        <w:rPr>
          <w:color w:val="000000" w:themeColor="text1"/>
          <w:szCs w:val="22"/>
          <w:lang w:val="et-EE"/>
        </w:rPr>
      </w:pPr>
    </w:p>
    <w:p w14:paraId="4113D66C" w14:textId="77777777"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6.</w:t>
      </w:r>
      <w:r w:rsidRPr="009C6829">
        <w:rPr>
          <w:color w:val="000000" w:themeColor="text1"/>
          <w:szCs w:val="22"/>
          <w:lang w:val="et-EE"/>
        </w:rPr>
        <w:tab/>
        <w:t>Kontrollige süstlas sisalduvat lahust. See peab olema selge või kergelt sillerdav, värvitu kuni kahvatukollane või kahvatupruun ning võib sisaldada väikseid valgeid või peaaegu läbipaistvaid valguosakesi. See on tavaline Enbrelile. Lahust ei tohi kasutada, kui see on värvi muutnud, hägune või kui esineb eelpool kirjeldatust erinevaid osakesi. Kui teile teeb muret lahuse väljanägemine, võtke ühendust oma apteekriga abi saamiseks.</w:t>
      </w:r>
    </w:p>
    <w:p w14:paraId="3115D05E" w14:textId="77777777" w:rsidR="00777227" w:rsidRPr="009C6829" w:rsidRDefault="00777227" w:rsidP="00777227">
      <w:pPr>
        <w:tabs>
          <w:tab w:val="left" w:pos="567"/>
        </w:tabs>
        <w:rPr>
          <w:color w:val="000000" w:themeColor="text1"/>
          <w:szCs w:val="22"/>
          <w:lang w:val="et-EE"/>
        </w:rPr>
      </w:pPr>
    </w:p>
    <w:p w14:paraId="2CE7658A"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2. samm: Süstekoha valik</w:t>
      </w:r>
    </w:p>
    <w:p w14:paraId="442F2C3C" w14:textId="77777777" w:rsidR="00777227" w:rsidRPr="009C6829" w:rsidRDefault="00777227" w:rsidP="00777227">
      <w:pPr>
        <w:keepNext/>
        <w:tabs>
          <w:tab w:val="left" w:pos="567"/>
        </w:tabs>
        <w:rPr>
          <w:color w:val="000000" w:themeColor="text1"/>
          <w:szCs w:val="22"/>
          <w:lang w:val="et-EE"/>
        </w:rPr>
      </w:pPr>
    </w:p>
    <w:p w14:paraId="60C0D01D" w14:textId="411DFC8D"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1.</w:t>
      </w:r>
      <w:r w:rsidRPr="009C6829">
        <w:rPr>
          <w:color w:val="000000" w:themeColor="text1"/>
          <w:szCs w:val="22"/>
          <w:lang w:val="et-EE"/>
        </w:rPr>
        <w:tab/>
        <w:t>Enbreli süstimiseks süstlit kasutades on kolm soovitatavat süstekohta: 1) reie keskosa esikülg; 2) kõht, vältides piirkonda kuni 5 cm ümber naba, ja 3) õlavarre väliskülg (vt joonis</w:t>
      </w:r>
      <w:r w:rsidR="00930EE7">
        <w:rPr>
          <w:color w:val="000000" w:themeColor="text1"/>
          <w:szCs w:val="22"/>
          <w:lang w:val="et-EE"/>
        </w:rPr>
        <w:t> </w:t>
      </w:r>
      <w:r w:rsidRPr="009C6829">
        <w:rPr>
          <w:color w:val="000000" w:themeColor="text1"/>
          <w:szCs w:val="22"/>
          <w:lang w:val="et-EE"/>
        </w:rPr>
        <w:t>1). Iseendale süstides ärge õlavarre väliskülge kasutage.</w:t>
      </w:r>
    </w:p>
    <w:p w14:paraId="5FFCCBF7" w14:textId="77777777" w:rsidR="00777227" w:rsidRPr="009C6829" w:rsidRDefault="00777227" w:rsidP="00777227">
      <w:pPr>
        <w:jc w:val="center"/>
        <w:rPr>
          <w:color w:val="000000" w:themeColor="text1"/>
          <w:szCs w:val="22"/>
          <w:u w:val="single"/>
          <w:lang w:val="et-EE"/>
        </w:rPr>
      </w:pPr>
    </w:p>
    <w:p w14:paraId="00299DFF"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lastRenderedPageBreak/>
        <w:t>Joonis 1</w:t>
      </w:r>
    </w:p>
    <w:p w14:paraId="579EFC41" w14:textId="77777777" w:rsidR="00777227" w:rsidRPr="009C6829" w:rsidRDefault="00777227" w:rsidP="00777227">
      <w:pPr>
        <w:keepNext/>
        <w:tabs>
          <w:tab w:val="left" w:pos="567"/>
        </w:tabs>
        <w:rPr>
          <w:color w:val="000000" w:themeColor="text1"/>
          <w:szCs w:val="22"/>
          <w:lang w:val="et-EE"/>
        </w:rPr>
      </w:pPr>
    </w:p>
    <w:p w14:paraId="0940216F" w14:textId="77777777" w:rsidR="00777227" w:rsidRPr="009C6829" w:rsidRDefault="00777227" w:rsidP="00777227">
      <w:pPr>
        <w:tabs>
          <w:tab w:val="left" w:pos="567"/>
        </w:tabs>
        <w:jc w:val="center"/>
        <w:rPr>
          <w:color w:val="000000" w:themeColor="text1"/>
          <w:szCs w:val="22"/>
          <w:lang w:val="et-EE"/>
        </w:rPr>
      </w:pPr>
      <w:r w:rsidRPr="009C6829">
        <w:rPr>
          <w:color w:val="000000" w:themeColor="text1"/>
          <w:szCs w:val="22"/>
          <w:lang w:val="et-EE"/>
        </w:rPr>
        <w:object w:dxaOrig="4529" w:dyaOrig="3856" w14:anchorId="61422977">
          <v:shape id="_x0000_i1030" type="#_x0000_t75" style="width:158.95pt;height:115.95pt" o:ole="">
            <v:imagedata r:id="rId35" o:title="" croptop="2617f" cropbottom="8985f"/>
          </v:shape>
          <o:OLEObject Type="Embed" ProgID="MSPhotoEd.3" ShapeID="_x0000_i1030" DrawAspect="Content" ObjectID="_1814267528" r:id="rId62"/>
        </w:object>
      </w:r>
    </w:p>
    <w:p w14:paraId="7C4F5CB0" w14:textId="77777777" w:rsidR="00777227" w:rsidRPr="009C6829" w:rsidRDefault="00777227" w:rsidP="00777227">
      <w:pPr>
        <w:tabs>
          <w:tab w:val="left" w:pos="567"/>
        </w:tabs>
        <w:jc w:val="center"/>
        <w:rPr>
          <w:color w:val="000000" w:themeColor="text1"/>
          <w:szCs w:val="22"/>
          <w:lang w:val="et-EE"/>
        </w:rPr>
      </w:pPr>
    </w:p>
    <w:p w14:paraId="0BA3C314" w14:textId="77777777" w:rsidR="00777227" w:rsidRPr="009C6829" w:rsidRDefault="00777227" w:rsidP="00777227">
      <w:pPr>
        <w:ind w:left="567" w:hanging="567"/>
        <w:rPr>
          <w:color w:val="000000" w:themeColor="text1"/>
          <w:szCs w:val="22"/>
          <w:lang w:val="et-EE"/>
        </w:rPr>
      </w:pPr>
      <w:r w:rsidRPr="009C6829">
        <w:rPr>
          <w:color w:val="000000" w:themeColor="text1"/>
          <w:szCs w:val="22"/>
          <w:lang w:val="et-EE"/>
        </w:rPr>
        <w:t>2.</w:t>
      </w:r>
      <w:r w:rsidRPr="009C6829">
        <w:rPr>
          <w:color w:val="000000" w:themeColor="text1"/>
          <w:szCs w:val="22"/>
          <w:lang w:val="et-EE"/>
        </w:rPr>
        <w:tab/>
        <w:t>Igaks süstimiseks tuleb kasutada erinevat süstekohta. Iga uus süste tuleb teha vähemalt 3 cm kaugusele eelmisest süstekohast. Süstida ei tohi piirkondadesse, kus nahk on õrn, verevalumiga, punane või kõvenenud. Vältige armide ja venitusarmidega piirkondi (Kasulik oleks teha märkmeid eelmiste süstekohtade kohta).</w:t>
      </w:r>
    </w:p>
    <w:p w14:paraId="247F828D" w14:textId="77777777" w:rsidR="00777227" w:rsidRPr="009C6829" w:rsidRDefault="00777227" w:rsidP="00777227">
      <w:pPr>
        <w:tabs>
          <w:tab w:val="left" w:pos="567"/>
        </w:tabs>
        <w:ind w:left="567" w:hanging="567"/>
        <w:rPr>
          <w:color w:val="000000" w:themeColor="text1"/>
          <w:szCs w:val="22"/>
          <w:lang w:val="et-EE"/>
        </w:rPr>
      </w:pPr>
    </w:p>
    <w:p w14:paraId="4AC01C1C" w14:textId="77777777"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3.</w:t>
      </w:r>
      <w:r w:rsidRPr="009C6829">
        <w:rPr>
          <w:color w:val="000000" w:themeColor="text1"/>
          <w:szCs w:val="22"/>
          <w:lang w:val="et-EE"/>
        </w:rPr>
        <w:tab/>
        <w:t>Kui teil või teie lapsel on psoriaas, püüdke mitte süstida otse nahapinnast kõrgemasse, paksenenud, punetavasse või ketendavasse nahapiirkonda (psoriaasi nahakahjustused).</w:t>
      </w:r>
    </w:p>
    <w:p w14:paraId="4703438D" w14:textId="77777777" w:rsidR="00777227" w:rsidRPr="009C6829" w:rsidRDefault="00777227" w:rsidP="00777227">
      <w:pPr>
        <w:tabs>
          <w:tab w:val="left" w:pos="567"/>
        </w:tabs>
        <w:rPr>
          <w:color w:val="000000" w:themeColor="text1"/>
          <w:szCs w:val="22"/>
          <w:lang w:val="et-EE"/>
        </w:rPr>
      </w:pPr>
    </w:p>
    <w:p w14:paraId="634348D8"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3. samm: Enbreli lahuse süstimine</w:t>
      </w:r>
    </w:p>
    <w:p w14:paraId="274E7165" w14:textId="77777777" w:rsidR="00777227" w:rsidRPr="009C6829" w:rsidRDefault="00777227" w:rsidP="00777227">
      <w:pPr>
        <w:keepNext/>
        <w:tabs>
          <w:tab w:val="left" w:pos="567"/>
        </w:tabs>
        <w:rPr>
          <w:color w:val="000000" w:themeColor="text1"/>
          <w:szCs w:val="22"/>
          <w:lang w:val="et-EE"/>
        </w:rPr>
      </w:pPr>
    </w:p>
    <w:p w14:paraId="0760EAE3" w14:textId="77777777" w:rsidR="00777227" w:rsidRPr="009C6829" w:rsidRDefault="00777227" w:rsidP="00EB21FE">
      <w:pPr>
        <w:tabs>
          <w:tab w:val="left" w:pos="567"/>
        </w:tabs>
        <w:ind w:left="567" w:hanging="567"/>
        <w:rPr>
          <w:color w:val="000000" w:themeColor="text1"/>
          <w:szCs w:val="22"/>
          <w:lang w:val="et-EE"/>
        </w:rPr>
      </w:pPr>
      <w:r w:rsidRPr="009C6829">
        <w:rPr>
          <w:color w:val="000000" w:themeColor="text1"/>
          <w:szCs w:val="22"/>
          <w:lang w:val="et-EE"/>
        </w:rPr>
        <w:t>1.</w:t>
      </w:r>
      <w:r w:rsidRPr="009C6829">
        <w:rPr>
          <w:color w:val="000000" w:themeColor="text1"/>
          <w:szCs w:val="22"/>
          <w:lang w:val="et-EE"/>
        </w:rPr>
        <w:tab/>
        <w:t xml:space="preserve">Puhastage alkoholis niisutatud lapiga süstekoht, kuhu Enbreli süstitakse, kasutades ringjaid liigutusi. </w:t>
      </w:r>
      <w:r w:rsidRPr="009C6829">
        <w:rPr>
          <w:b/>
          <w:color w:val="000000" w:themeColor="text1"/>
          <w:szCs w:val="22"/>
          <w:lang w:val="et-EE"/>
        </w:rPr>
        <w:t>ÄRGE</w:t>
      </w:r>
      <w:r w:rsidRPr="009C6829">
        <w:rPr>
          <w:color w:val="000000" w:themeColor="text1"/>
          <w:szCs w:val="22"/>
          <w:lang w:val="et-EE"/>
        </w:rPr>
        <w:t xml:space="preserve"> puudutage seda piirkonda uuesti enne süstimist.</w:t>
      </w:r>
    </w:p>
    <w:p w14:paraId="2C1FCCF9" w14:textId="77777777" w:rsidR="00777227" w:rsidRPr="009C6829" w:rsidRDefault="00777227" w:rsidP="00777227">
      <w:pPr>
        <w:tabs>
          <w:tab w:val="left" w:pos="567"/>
        </w:tabs>
        <w:ind w:left="567" w:hanging="567"/>
        <w:rPr>
          <w:color w:val="000000" w:themeColor="text1"/>
          <w:szCs w:val="22"/>
          <w:lang w:val="et-EE"/>
        </w:rPr>
      </w:pPr>
    </w:p>
    <w:p w14:paraId="5B07435F" w14:textId="366E8BB5"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2.</w:t>
      </w:r>
      <w:r w:rsidRPr="009C6829">
        <w:rPr>
          <w:color w:val="000000" w:themeColor="text1"/>
          <w:szCs w:val="22"/>
          <w:lang w:val="et-EE"/>
        </w:rPr>
        <w:tab/>
        <w:t>Võtke süstel tööpinnalt. Eemaldage nõela kate, tõmmates selle kindlalt otse süstlalt maha (vt joonis</w:t>
      </w:r>
      <w:r w:rsidR="00930EE7">
        <w:rPr>
          <w:color w:val="000000" w:themeColor="text1"/>
          <w:szCs w:val="22"/>
          <w:lang w:val="et-EE"/>
        </w:rPr>
        <w:t> </w:t>
      </w:r>
      <w:r w:rsidRPr="009C6829">
        <w:rPr>
          <w:color w:val="000000" w:themeColor="text1"/>
          <w:szCs w:val="22"/>
          <w:lang w:val="et-EE"/>
        </w:rPr>
        <w:t xml:space="preserve">2). </w:t>
      </w:r>
      <w:r w:rsidRPr="009C6829">
        <w:rPr>
          <w:b/>
          <w:color w:val="000000" w:themeColor="text1"/>
          <w:szCs w:val="22"/>
          <w:lang w:val="et-EE"/>
        </w:rPr>
        <w:t>Jälgige, et te katte painutamise ega keeramisega selle eemaldamisel nõela ei vigastaks.</w:t>
      </w:r>
    </w:p>
    <w:p w14:paraId="40B08853" w14:textId="77777777" w:rsidR="00777227" w:rsidRPr="009C6829" w:rsidRDefault="00777227" w:rsidP="00777227">
      <w:pPr>
        <w:tabs>
          <w:tab w:val="left" w:pos="567"/>
        </w:tabs>
        <w:rPr>
          <w:color w:val="000000" w:themeColor="text1"/>
          <w:szCs w:val="22"/>
          <w:lang w:val="et-EE"/>
        </w:rPr>
      </w:pPr>
    </w:p>
    <w:p w14:paraId="4F6AB8CF" w14:textId="77777777" w:rsidR="00777227" w:rsidRPr="009C6829" w:rsidRDefault="00777227" w:rsidP="00777227">
      <w:pPr>
        <w:tabs>
          <w:tab w:val="left" w:pos="567"/>
        </w:tabs>
        <w:ind w:left="540"/>
        <w:rPr>
          <w:color w:val="000000" w:themeColor="text1"/>
          <w:szCs w:val="22"/>
          <w:lang w:val="et-EE"/>
        </w:rPr>
      </w:pPr>
      <w:r w:rsidRPr="009C6829">
        <w:rPr>
          <w:color w:val="000000" w:themeColor="text1"/>
          <w:szCs w:val="22"/>
          <w:lang w:val="et-EE"/>
        </w:rPr>
        <w:t>Pärast nõela katte eemaldamist võib nõela otsas olla vedelikutilk, see on normaalne. Ärge puudutage nõela või laske sellel mingit pinda puudutada. Ärge puudutage või lükake kolbi. See võib põhjustada vedeliku väljalekkimist.</w:t>
      </w:r>
    </w:p>
    <w:p w14:paraId="4C40C32D" w14:textId="77777777" w:rsidR="00777227" w:rsidRPr="009C6829" w:rsidRDefault="00777227" w:rsidP="00777227">
      <w:pPr>
        <w:tabs>
          <w:tab w:val="left" w:pos="567"/>
        </w:tabs>
        <w:rPr>
          <w:color w:val="000000" w:themeColor="text1"/>
          <w:szCs w:val="22"/>
          <w:lang w:val="et-EE"/>
        </w:rPr>
      </w:pPr>
    </w:p>
    <w:p w14:paraId="6B8C775A" w14:textId="77777777" w:rsidR="00777227" w:rsidRPr="009C6829" w:rsidRDefault="00777227" w:rsidP="00777227">
      <w:pPr>
        <w:keepNext/>
        <w:tabs>
          <w:tab w:val="left" w:pos="567"/>
        </w:tabs>
        <w:jc w:val="center"/>
        <w:rPr>
          <w:color w:val="000000" w:themeColor="text1"/>
          <w:szCs w:val="22"/>
          <w:u w:val="single"/>
          <w:lang w:val="et-EE"/>
        </w:rPr>
      </w:pPr>
      <w:r w:rsidRPr="009C6829">
        <w:rPr>
          <w:color w:val="000000" w:themeColor="text1"/>
          <w:szCs w:val="22"/>
          <w:u w:val="single"/>
          <w:lang w:val="et-EE"/>
        </w:rPr>
        <w:t>Joonis 2</w:t>
      </w:r>
    </w:p>
    <w:p w14:paraId="06CBA804" w14:textId="77777777" w:rsidR="00777227" w:rsidRPr="009C6829" w:rsidRDefault="00777227" w:rsidP="00777227">
      <w:pPr>
        <w:keepNext/>
        <w:tabs>
          <w:tab w:val="left" w:pos="567"/>
        </w:tabs>
        <w:jc w:val="center"/>
        <w:rPr>
          <w:color w:val="000000" w:themeColor="text1"/>
          <w:szCs w:val="22"/>
          <w:lang w:val="et-EE"/>
        </w:rPr>
      </w:pPr>
    </w:p>
    <w:p w14:paraId="4DF95FB8" w14:textId="77777777" w:rsidR="00777227" w:rsidRPr="009C6829" w:rsidRDefault="00777227" w:rsidP="00777227">
      <w:pPr>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64E70513" wp14:editId="0DBA85FE">
            <wp:extent cx="1645920" cy="1641475"/>
            <wp:effectExtent l="0" t="0" r="0" b="0"/>
            <wp:docPr id="42" name="Picture 37"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5920" cy="1641475"/>
                    </a:xfrm>
                    <a:prstGeom prst="rect">
                      <a:avLst/>
                    </a:prstGeom>
                    <a:noFill/>
                    <a:ln>
                      <a:noFill/>
                    </a:ln>
                  </pic:spPr>
                </pic:pic>
              </a:graphicData>
            </a:graphic>
          </wp:inline>
        </w:drawing>
      </w:r>
    </w:p>
    <w:p w14:paraId="72D9ED82" w14:textId="77777777" w:rsidR="00777227" w:rsidRPr="009C6829" w:rsidRDefault="00777227" w:rsidP="00777227">
      <w:pPr>
        <w:tabs>
          <w:tab w:val="left" w:pos="567"/>
        </w:tabs>
        <w:rPr>
          <w:color w:val="000000" w:themeColor="text1"/>
          <w:szCs w:val="22"/>
          <w:lang w:val="et-EE"/>
        </w:rPr>
      </w:pPr>
    </w:p>
    <w:p w14:paraId="2D7981FF" w14:textId="77777777"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3.</w:t>
      </w:r>
      <w:r w:rsidRPr="009C6829">
        <w:rPr>
          <w:color w:val="000000" w:themeColor="text1"/>
          <w:szCs w:val="22"/>
          <w:lang w:val="et-EE"/>
        </w:rPr>
        <w:tab/>
        <w:t>Kui puhastatud nahapiirkond on kuivanud, pigistage see õrnalt sõrmede vahele ja hoidke ühe käega kindlalt kinni. Teise käega hoidke süstalt nagu pliiatsit.</w:t>
      </w:r>
    </w:p>
    <w:p w14:paraId="297CF186" w14:textId="77777777" w:rsidR="00777227" w:rsidRPr="009C6829" w:rsidRDefault="00777227" w:rsidP="00777227">
      <w:pPr>
        <w:ind w:left="567" w:hanging="567"/>
        <w:rPr>
          <w:color w:val="000000" w:themeColor="text1"/>
          <w:szCs w:val="22"/>
          <w:lang w:val="et-EE"/>
        </w:rPr>
      </w:pPr>
    </w:p>
    <w:p w14:paraId="394A6C02" w14:textId="49F27A77" w:rsidR="00777227" w:rsidRPr="009C6829" w:rsidRDefault="00777227" w:rsidP="00777227">
      <w:pPr>
        <w:tabs>
          <w:tab w:val="left" w:pos="540"/>
        </w:tabs>
        <w:ind w:left="567" w:hanging="567"/>
        <w:rPr>
          <w:color w:val="000000" w:themeColor="text1"/>
          <w:szCs w:val="22"/>
          <w:lang w:val="et-EE"/>
        </w:rPr>
      </w:pPr>
      <w:r w:rsidRPr="009C6829">
        <w:rPr>
          <w:color w:val="000000" w:themeColor="text1"/>
          <w:szCs w:val="22"/>
          <w:lang w:val="et-EE"/>
        </w:rPr>
        <w:t>4.</w:t>
      </w:r>
      <w:r w:rsidRPr="009C6829">
        <w:rPr>
          <w:color w:val="000000" w:themeColor="text1"/>
          <w:szCs w:val="22"/>
          <w:lang w:val="et-EE"/>
        </w:rPr>
        <w:tab/>
        <w:t>Torgake nõel kiire ja lühida liigutusega 45º kuni 90º nurga all lõpuni nahasse (vt joonis</w:t>
      </w:r>
      <w:r w:rsidR="00930EE7">
        <w:rPr>
          <w:color w:val="000000" w:themeColor="text1"/>
          <w:szCs w:val="22"/>
          <w:lang w:val="et-EE"/>
        </w:rPr>
        <w:t> </w:t>
      </w:r>
      <w:r w:rsidRPr="009C6829">
        <w:rPr>
          <w:color w:val="000000" w:themeColor="text1"/>
          <w:szCs w:val="22"/>
          <w:lang w:val="et-EE"/>
        </w:rPr>
        <w:t>3). Kui olete juba kogenum, leiate enda või lapse jaoks selleks kõige sobivama nurga. Jälgige, et te ei suruks nõela nahasse liiga aeglaselt ega liiga tugevasti.</w:t>
      </w:r>
    </w:p>
    <w:p w14:paraId="771E69C1" w14:textId="77777777" w:rsidR="00777227" w:rsidRPr="009C6829" w:rsidRDefault="00777227" w:rsidP="00777227">
      <w:pPr>
        <w:jc w:val="center"/>
        <w:rPr>
          <w:color w:val="000000" w:themeColor="text1"/>
          <w:szCs w:val="22"/>
          <w:u w:val="single"/>
          <w:lang w:val="et-EE"/>
        </w:rPr>
      </w:pPr>
    </w:p>
    <w:p w14:paraId="64CC19EE" w14:textId="77777777" w:rsidR="00777227" w:rsidRPr="009C6829" w:rsidRDefault="00777227" w:rsidP="00777227">
      <w:pPr>
        <w:keepNext/>
        <w:jc w:val="center"/>
        <w:rPr>
          <w:b/>
          <w:color w:val="000000" w:themeColor="text1"/>
          <w:szCs w:val="22"/>
          <w:u w:val="single"/>
          <w:lang w:val="et-EE"/>
        </w:rPr>
      </w:pPr>
      <w:r w:rsidRPr="009C6829">
        <w:rPr>
          <w:color w:val="000000" w:themeColor="text1"/>
          <w:szCs w:val="22"/>
          <w:u w:val="single"/>
          <w:lang w:val="et-EE"/>
        </w:rPr>
        <w:lastRenderedPageBreak/>
        <w:t>Joonis 3</w:t>
      </w:r>
    </w:p>
    <w:p w14:paraId="050BB361" w14:textId="77777777" w:rsidR="00777227" w:rsidRPr="009C6829" w:rsidRDefault="00777227" w:rsidP="00777227">
      <w:pPr>
        <w:keepNext/>
        <w:tabs>
          <w:tab w:val="left" w:pos="567"/>
        </w:tabs>
        <w:jc w:val="center"/>
        <w:rPr>
          <w:color w:val="000000" w:themeColor="text1"/>
          <w:szCs w:val="22"/>
          <w:lang w:val="et-EE"/>
        </w:rPr>
      </w:pPr>
    </w:p>
    <w:p w14:paraId="2CED43A4" w14:textId="77777777" w:rsidR="00777227" w:rsidRPr="009C6829" w:rsidRDefault="00777227" w:rsidP="00777227">
      <w:pPr>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47B31DD1" wp14:editId="3D8BABC6">
            <wp:extent cx="1684020" cy="1620520"/>
            <wp:effectExtent l="0" t="0" r="0"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4020" cy="1620520"/>
                    </a:xfrm>
                    <a:prstGeom prst="rect">
                      <a:avLst/>
                    </a:prstGeom>
                    <a:noFill/>
                    <a:ln>
                      <a:noFill/>
                    </a:ln>
                  </pic:spPr>
                </pic:pic>
              </a:graphicData>
            </a:graphic>
          </wp:inline>
        </w:drawing>
      </w:r>
      <w:r w:rsidRPr="009C6829">
        <w:rPr>
          <w:color w:val="000000" w:themeColor="text1"/>
          <w:szCs w:val="22"/>
          <w:lang w:val="et-EE"/>
        </w:rPr>
        <w:br/>
      </w:r>
    </w:p>
    <w:p w14:paraId="2548B549" w14:textId="76510DA8"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5.</w:t>
      </w:r>
      <w:r w:rsidRPr="009C6829">
        <w:rPr>
          <w:color w:val="000000" w:themeColor="text1"/>
          <w:szCs w:val="22"/>
          <w:lang w:val="et-EE"/>
        </w:rPr>
        <w:tab/>
        <w:t xml:space="preserve">Kui nõel on lõpuni nahasse surutud, vabastage nahavolt sõrmede vahelt. Hoidke vaba käega süstla alumise osa lähedalt kinni, et see oleks kindlalt käes. Seejärel suruge kolvile, et süstida kogu lahus </w:t>
      </w:r>
      <w:r w:rsidRPr="009C6829">
        <w:rPr>
          <w:b/>
          <w:color w:val="000000" w:themeColor="text1"/>
          <w:szCs w:val="22"/>
          <w:lang w:val="et-EE"/>
        </w:rPr>
        <w:t>aeglaselt</w:t>
      </w:r>
      <w:r w:rsidRPr="009C6829">
        <w:rPr>
          <w:color w:val="000000" w:themeColor="text1"/>
          <w:szCs w:val="22"/>
          <w:lang w:val="et-EE"/>
        </w:rPr>
        <w:t xml:space="preserve"> ja ühtlase kiirusega (vt joonis</w:t>
      </w:r>
      <w:r w:rsidR="00930EE7">
        <w:rPr>
          <w:color w:val="000000" w:themeColor="text1"/>
          <w:szCs w:val="22"/>
          <w:lang w:val="et-EE"/>
        </w:rPr>
        <w:t> </w:t>
      </w:r>
      <w:r w:rsidRPr="009C6829">
        <w:rPr>
          <w:color w:val="000000" w:themeColor="text1"/>
          <w:szCs w:val="22"/>
          <w:lang w:val="et-EE"/>
        </w:rPr>
        <w:t>4).</w:t>
      </w:r>
    </w:p>
    <w:p w14:paraId="715F68AA" w14:textId="77777777" w:rsidR="00777227" w:rsidRPr="009C6829" w:rsidRDefault="00777227" w:rsidP="00777227">
      <w:pPr>
        <w:rPr>
          <w:color w:val="000000" w:themeColor="text1"/>
          <w:szCs w:val="22"/>
          <w:lang w:val="et-EE"/>
        </w:rPr>
      </w:pPr>
    </w:p>
    <w:p w14:paraId="743F35F8" w14:textId="77777777" w:rsidR="00777227" w:rsidRPr="009C6829" w:rsidRDefault="00777227" w:rsidP="00777227">
      <w:pPr>
        <w:keepNext/>
        <w:jc w:val="center"/>
        <w:rPr>
          <w:color w:val="000000" w:themeColor="text1"/>
          <w:szCs w:val="22"/>
          <w:u w:val="single"/>
          <w:lang w:val="et-EE"/>
        </w:rPr>
      </w:pPr>
      <w:r w:rsidRPr="009C6829">
        <w:rPr>
          <w:color w:val="000000" w:themeColor="text1"/>
          <w:szCs w:val="22"/>
          <w:u w:val="single"/>
          <w:lang w:val="et-EE"/>
        </w:rPr>
        <w:t>Joonis 4</w:t>
      </w:r>
    </w:p>
    <w:p w14:paraId="380660CF" w14:textId="77777777" w:rsidR="00777227" w:rsidRPr="009C6829" w:rsidRDefault="00777227" w:rsidP="00777227">
      <w:pPr>
        <w:keepNext/>
        <w:tabs>
          <w:tab w:val="left" w:pos="567"/>
        </w:tabs>
        <w:jc w:val="center"/>
        <w:rPr>
          <w:color w:val="000000" w:themeColor="text1"/>
          <w:szCs w:val="22"/>
          <w:lang w:val="et-EE"/>
        </w:rPr>
      </w:pPr>
    </w:p>
    <w:p w14:paraId="67BCA676" w14:textId="77777777" w:rsidR="00777227" w:rsidRPr="009C6829" w:rsidRDefault="00777227" w:rsidP="00777227">
      <w:pPr>
        <w:keepNext/>
        <w:tabs>
          <w:tab w:val="left" w:pos="567"/>
        </w:tabs>
        <w:jc w:val="center"/>
        <w:rPr>
          <w:color w:val="000000" w:themeColor="text1"/>
          <w:szCs w:val="22"/>
          <w:lang w:val="et-EE"/>
        </w:rPr>
      </w:pPr>
      <w:r w:rsidRPr="009C6829">
        <w:rPr>
          <w:noProof/>
          <w:color w:val="000000" w:themeColor="text1"/>
          <w:lang w:val="en-US"/>
        </w:rPr>
        <w:drawing>
          <wp:inline distT="0" distB="0" distL="0" distR="0" wp14:anchorId="3249A465" wp14:editId="4E348BE2">
            <wp:extent cx="2052955" cy="1734185"/>
            <wp:effectExtent l="0" t="0" r="0" b="0"/>
            <wp:docPr id="985413587" name="Picture 985413587" descr="A close-up of 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13587" name="Picture 985413587" descr="A close-up of a hand holding a syringe&#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2955" cy="1734185"/>
                    </a:xfrm>
                    <a:prstGeom prst="rect">
                      <a:avLst/>
                    </a:prstGeom>
                    <a:noFill/>
                    <a:ln>
                      <a:noFill/>
                    </a:ln>
                  </pic:spPr>
                </pic:pic>
              </a:graphicData>
            </a:graphic>
          </wp:inline>
        </w:drawing>
      </w:r>
    </w:p>
    <w:p w14:paraId="4B4ADEB9" w14:textId="77777777" w:rsidR="00777227" w:rsidRPr="009C6829" w:rsidRDefault="00777227" w:rsidP="00777227">
      <w:pPr>
        <w:tabs>
          <w:tab w:val="left" w:pos="567"/>
        </w:tabs>
        <w:ind w:left="540" w:hanging="540"/>
        <w:rPr>
          <w:color w:val="000000" w:themeColor="text1"/>
          <w:szCs w:val="22"/>
          <w:lang w:val="et-EE"/>
        </w:rPr>
      </w:pPr>
    </w:p>
    <w:p w14:paraId="124F4197" w14:textId="1E85CB7D" w:rsidR="00777227" w:rsidRPr="009C6829" w:rsidRDefault="00777227" w:rsidP="00777227">
      <w:pPr>
        <w:tabs>
          <w:tab w:val="left" w:pos="567"/>
        </w:tabs>
        <w:ind w:left="567" w:hanging="567"/>
        <w:rPr>
          <w:color w:val="000000" w:themeColor="text1"/>
          <w:szCs w:val="22"/>
          <w:lang w:val="et-EE"/>
        </w:rPr>
      </w:pPr>
      <w:r w:rsidRPr="009C6829">
        <w:rPr>
          <w:color w:val="000000" w:themeColor="text1"/>
          <w:szCs w:val="22"/>
          <w:lang w:val="et-EE"/>
        </w:rPr>
        <w:t>6.</w:t>
      </w:r>
      <w:r w:rsidRPr="009C6829">
        <w:rPr>
          <w:color w:val="000000" w:themeColor="text1"/>
          <w:szCs w:val="22"/>
          <w:lang w:val="et-EE"/>
        </w:rPr>
        <w:tab/>
        <w:t>Kui süstal on tühi, tõmmake nõel nahast välja sama nurga all, kui see oli sisestamisel. Süstekohas võib esineda vähene veritsus. Võite süstekohale 10</w:t>
      </w:r>
      <w:r w:rsidR="00930EE7">
        <w:rPr>
          <w:color w:val="000000" w:themeColor="text1"/>
          <w:szCs w:val="22"/>
          <w:lang w:val="et-EE"/>
        </w:rPr>
        <w:t> </w:t>
      </w:r>
      <w:r w:rsidRPr="009C6829">
        <w:rPr>
          <w:color w:val="000000" w:themeColor="text1"/>
          <w:szCs w:val="22"/>
          <w:lang w:val="et-EE"/>
        </w:rPr>
        <w:t xml:space="preserve">sekundiks suruda vatitupsu või marli. Süstekohta </w:t>
      </w:r>
      <w:r w:rsidRPr="009C6829">
        <w:rPr>
          <w:b/>
          <w:color w:val="000000" w:themeColor="text1"/>
          <w:szCs w:val="22"/>
          <w:lang w:val="et-EE"/>
        </w:rPr>
        <w:t>ei tohi</w:t>
      </w:r>
      <w:r w:rsidRPr="009C6829">
        <w:rPr>
          <w:color w:val="000000" w:themeColor="text1"/>
          <w:szCs w:val="22"/>
          <w:lang w:val="et-EE"/>
        </w:rPr>
        <w:t xml:space="preserve"> hõõruda. Vajadusel võite süstekoha sidemega katta.</w:t>
      </w:r>
    </w:p>
    <w:p w14:paraId="0594044B" w14:textId="77777777" w:rsidR="00777227" w:rsidRPr="009C6829" w:rsidRDefault="00777227" w:rsidP="00777227">
      <w:pPr>
        <w:tabs>
          <w:tab w:val="left" w:pos="567"/>
        </w:tabs>
        <w:rPr>
          <w:color w:val="000000" w:themeColor="text1"/>
          <w:szCs w:val="22"/>
          <w:lang w:val="et-EE"/>
        </w:rPr>
      </w:pPr>
    </w:p>
    <w:p w14:paraId="1A755AD5" w14:textId="77777777" w:rsidR="00777227" w:rsidRPr="009C6829" w:rsidRDefault="00777227" w:rsidP="00777227">
      <w:pPr>
        <w:keepNext/>
        <w:tabs>
          <w:tab w:val="left" w:pos="567"/>
        </w:tabs>
        <w:rPr>
          <w:color w:val="000000" w:themeColor="text1"/>
          <w:szCs w:val="22"/>
          <w:lang w:val="et-EE"/>
        </w:rPr>
      </w:pPr>
      <w:r w:rsidRPr="009C6829">
        <w:rPr>
          <w:b/>
          <w:color w:val="000000" w:themeColor="text1"/>
          <w:szCs w:val="22"/>
          <w:lang w:val="et-EE"/>
        </w:rPr>
        <w:t>4. samm: Süstevahendite hävitamine</w:t>
      </w:r>
    </w:p>
    <w:p w14:paraId="232A6FF4" w14:textId="77777777" w:rsidR="00777227" w:rsidRPr="009C6829" w:rsidRDefault="00777227" w:rsidP="00777227">
      <w:pPr>
        <w:keepNext/>
        <w:tabs>
          <w:tab w:val="left" w:pos="567"/>
        </w:tabs>
        <w:rPr>
          <w:color w:val="000000" w:themeColor="text1"/>
          <w:szCs w:val="22"/>
          <w:lang w:val="et-EE"/>
        </w:rPr>
      </w:pPr>
    </w:p>
    <w:p w14:paraId="2E159D90" w14:textId="77777777" w:rsidR="00777227" w:rsidRPr="009C6829" w:rsidRDefault="00777227" w:rsidP="00EB21FE">
      <w:pPr>
        <w:tabs>
          <w:tab w:val="left" w:pos="567"/>
        </w:tabs>
        <w:rPr>
          <w:color w:val="000000" w:themeColor="text1"/>
          <w:szCs w:val="22"/>
          <w:lang w:val="et-EE"/>
        </w:rPr>
      </w:pPr>
      <w:r w:rsidRPr="009C6829">
        <w:rPr>
          <w:color w:val="000000" w:themeColor="text1"/>
          <w:szCs w:val="22"/>
          <w:lang w:val="et-EE"/>
        </w:rPr>
        <w:t xml:space="preserve">Süstel on ette nähtud ainult ühekordseks manustamiseks. Süstalt ja nõela </w:t>
      </w:r>
      <w:r w:rsidRPr="009C6829">
        <w:rPr>
          <w:b/>
          <w:color w:val="000000" w:themeColor="text1"/>
          <w:szCs w:val="22"/>
          <w:lang w:val="et-EE"/>
        </w:rPr>
        <w:t>EI TOHI KUNAGI</w:t>
      </w:r>
      <w:r w:rsidRPr="009C6829">
        <w:rPr>
          <w:color w:val="000000" w:themeColor="text1"/>
          <w:szCs w:val="22"/>
          <w:lang w:val="et-EE"/>
        </w:rPr>
        <w:t xml:space="preserve"> uuesti kasutada. </w:t>
      </w:r>
      <w:r w:rsidRPr="009C6829">
        <w:rPr>
          <w:b/>
          <w:color w:val="000000" w:themeColor="text1"/>
          <w:szCs w:val="22"/>
          <w:lang w:val="et-EE"/>
        </w:rPr>
        <w:t>MITTE KUNAGI</w:t>
      </w:r>
      <w:r w:rsidRPr="009C6829">
        <w:rPr>
          <w:color w:val="000000" w:themeColor="text1"/>
          <w:szCs w:val="22"/>
          <w:lang w:val="et-EE"/>
        </w:rPr>
        <w:t xml:space="preserve"> ärge pange nõelale uuesti katet peale. Visake nõel ja süstal ära vastavalt arsti, meditsiiniõe või apteekri juhistele.</w:t>
      </w:r>
    </w:p>
    <w:p w14:paraId="0E4A6074" w14:textId="77777777" w:rsidR="00777227" w:rsidRPr="009C6829" w:rsidRDefault="00777227" w:rsidP="00777227">
      <w:pPr>
        <w:tabs>
          <w:tab w:val="left" w:pos="567"/>
        </w:tabs>
        <w:rPr>
          <w:color w:val="000000" w:themeColor="text1"/>
          <w:szCs w:val="22"/>
          <w:lang w:val="et-EE"/>
        </w:rPr>
      </w:pPr>
    </w:p>
    <w:p w14:paraId="5662EC06" w14:textId="77777777" w:rsidR="00777227" w:rsidRPr="009C6829" w:rsidRDefault="00777227" w:rsidP="00777227">
      <w:pPr>
        <w:tabs>
          <w:tab w:val="left" w:pos="567"/>
        </w:tabs>
        <w:rPr>
          <w:color w:val="000000" w:themeColor="text1"/>
          <w:szCs w:val="22"/>
          <w:lang w:val="et-EE"/>
        </w:rPr>
      </w:pPr>
      <w:r w:rsidRPr="009C6829">
        <w:rPr>
          <w:b/>
          <w:color w:val="000000" w:themeColor="text1"/>
          <w:szCs w:val="22"/>
          <w:lang w:val="et-EE"/>
        </w:rPr>
        <w:t>Kui teil tekib veel küsimusi, pidage nõu Enbreli ravi kogemustega arsti, meditsiiniõe või apteekriga.</w:t>
      </w:r>
    </w:p>
    <w:p w14:paraId="2C0590A0" w14:textId="77777777" w:rsidR="00777227" w:rsidRPr="009C6829" w:rsidRDefault="00777227" w:rsidP="00777227">
      <w:pPr>
        <w:tabs>
          <w:tab w:val="left" w:pos="567"/>
        </w:tabs>
        <w:jc w:val="center"/>
        <w:rPr>
          <w:color w:val="000000" w:themeColor="text1"/>
          <w:szCs w:val="22"/>
          <w:lang w:val="et-EE"/>
        </w:rPr>
      </w:pPr>
      <w:r w:rsidRPr="009C6829">
        <w:rPr>
          <w:color w:val="000000" w:themeColor="text1"/>
          <w:szCs w:val="22"/>
          <w:lang w:val="et-EE"/>
        </w:rPr>
        <w:br w:type="page"/>
      </w:r>
    </w:p>
    <w:p w14:paraId="6C8A19EC" w14:textId="77777777" w:rsidR="00777227" w:rsidRPr="009C6829" w:rsidRDefault="00777227" w:rsidP="00777227">
      <w:pPr>
        <w:pStyle w:val="BodyText"/>
        <w:tabs>
          <w:tab w:val="left" w:pos="567"/>
        </w:tabs>
        <w:jc w:val="left"/>
        <w:rPr>
          <w:color w:val="000000" w:themeColor="text1"/>
          <w:sz w:val="22"/>
          <w:szCs w:val="22"/>
        </w:rPr>
      </w:pPr>
    </w:p>
    <w:p w14:paraId="18FDD5D9" w14:textId="77777777" w:rsidR="00EC2E0F" w:rsidRPr="009C6829" w:rsidRDefault="00EC2E0F" w:rsidP="00EC2E0F">
      <w:pPr>
        <w:tabs>
          <w:tab w:val="left" w:pos="567"/>
        </w:tabs>
        <w:jc w:val="center"/>
        <w:rPr>
          <w:color w:val="000000" w:themeColor="text1"/>
          <w:szCs w:val="22"/>
          <w:lang w:val="et-EE"/>
        </w:rPr>
      </w:pPr>
      <w:r w:rsidRPr="009C6829">
        <w:rPr>
          <w:b/>
          <w:color w:val="000000" w:themeColor="text1"/>
          <w:szCs w:val="22"/>
          <w:lang w:val="et-EE"/>
        </w:rPr>
        <w:t>Pakendi infoleht: teave kasutajale</w:t>
      </w:r>
    </w:p>
    <w:p w14:paraId="5D01A538" w14:textId="77777777" w:rsidR="00EC2E0F" w:rsidRPr="009C6829" w:rsidRDefault="00EC2E0F" w:rsidP="00EC2E0F">
      <w:pPr>
        <w:tabs>
          <w:tab w:val="left" w:pos="567"/>
        </w:tabs>
        <w:rPr>
          <w:color w:val="000000" w:themeColor="text1"/>
          <w:szCs w:val="22"/>
          <w:lang w:val="et-EE"/>
        </w:rPr>
      </w:pPr>
    </w:p>
    <w:p w14:paraId="232C48CF" w14:textId="77777777" w:rsidR="00EC2E0F" w:rsidRPr="009C6829" w:rsidRDefault="00EC2E0F" w:rsidP="00EC2E0F">
      <w:pPr>
        <w:tabs>
          <w:tab w:val="left" w:pos="567"/>
        </w:tabs>
        <w:jc w:val="center"/>
        <w:rPr>
          <w:color w:val="000000" w:themeColor="text1"/>
          <w:szCs w:val="22"/>
          <w:lang w:val="et-EE"/>
        </w:rPr>
      </w:pPr>
      <w:r w:rsidRPr="009C6829">
        <w:rPr>
          <w:b/>
          <w:color w:val="000000" w:themeColor="text1"/>
          <w:szCs w:val="22"/>
          <w:lang w:val="et-EE"/>
        </w:rPr>
        <w:t>Enbrel 25 mg süstelahus pen-süstlis</w:t>
      </w:r>
    </w:p>
    <w:p w14:paraId="74F20384" w14:textId="77777777" w:rsidR="00EC2E0F" w:rsidRPr="009C6829" w:rsidRDefault="00EC2E0F" w:rsidP="00EC2E0F">
      <w:pPr>
        <w:tabs>
          <w:tab w:val="left" w:pos="567"/>
        </w:tabs>
        <w:jc w:val="center"/>
        <w:rPr>
          <w:color w:val="000000" w:themeColor="text1"/>
          <w:szCs w:val="22"/>
          <w:lang w:val="et-EE"/>
        </w:rPr>
      </w:pPr>
      <w:r w:rsidRPr="009C6829">
        <w:rPr>
          <w:color w:val="000000" w:themeColor="text1"/>
          <w:szCs w:val="22"/>
          <w:lang w:val="et-EE"/>
        </w:rPr>
        <w:t>etanertsept</w:t>
      </w:r>
    </w:p>
    <w:p w14:paraId="037DC263" w14:textId="77777777" w:rsidR="00EC2E0F" w:rsidRPr="009C6829" w:rsidRDefault="00EC2E0F" w:rsidP="00EC2E0F">
      <w:pPr>
        <w:tabs>
          <w:tab w:val="left" w:pos="567"/>
        </w:tabs>
        <w:rPr>
          <w:color w:val="000000" w:themeColor="text1"/>
          <w:szCs w:val="22"/>
          <w:lang w:val="et-EE"/>
        </w:rPr>
      </w:pPr>
    </w:p>
    <w:p w14:paraId="0A9704F1" w14:textId="77777777" w:rsidR="00EC2E0F" w:rsidRPr="009C6829" w:rsidRDefault="00EC2E0F" w:rsidP="00EC2E0F">
      <w:pPr>
        <w:tabs>
          <w:tab w:val="left" w:pos="567"/>
        </w:tabs>
        <w:rPr>
          <w:color w:val="000000" w:themeColor="text1"/>
          <w:szCs w:val="22"/>
          <w:lang w:val="et-EE"/>
        </w:rPr>
      </w:pPr>
      <w:r w:rsidRPr="009C6829">
        <w:rPr>
          <w:b/>
          <w:color w:val="000000" w:themeColor="text1"/>
          <w:szCs w:val="22"/>
          <w:lang w:val="et-EE"/>
        </w:rPr>
        <w:t>Enne ravimi kasutamist lugege hoolikalt infolehte, sest siin on teile vajalikku teavet.</w:t>
      </w:r>
    </w:p>
    <w:p w14:paraId="5EA55522"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Hoidke infoleht alles, et seda vajadusel uuesti lugeda.</w:t>
      </w:r>
    </w:p>
    <w:p w14:paraId="07BFF36A" w14:textId="2D224661"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del w:id="194" w:author="RR_5" w:date="2025-06-27T13:37:00Z" w16du:dateUtc="2025-06-27T10:37:00Z">
        <w:r w:rsidRPr="009C6829" w:rsidDel="0043399B">
          <w:rPr>
            <w:color w:val="000000" w:themeColor="text1"/>
            <w:szCs w:val="22"/>
            <w:lang w:val="et-EE"/>
          </w:rPr>
          <w:delText>Arst annab teile ka patsiendi kaardi, mis sisaldab tähtsat ohutusalast teavet, mida teil on vaja teada enne ravi Enbreliga ja ravi ajal.</w:delText>
        </w:r>
      </w:del>
      <w:ins w:id="195" w:author="RR_5" w:date="2025-06-27T13:37:00Z" w16du:dateUtc="2025-06-27T10:37:00Z">
        <w:r w:rsidR="0043399B" w:rsidRPr="009C6829">
          <w:rPr>
            <w:color w:val="000000" w:themeColor="text1"/>
            <w:szCs w:val="22"/>
            <w:lang w:val="et-EE"/>
          </w:rPr>
          <w:t>Arst annab teile ka patsiendi kaardi, mis sisaldab tähtsat ohutusalast teavet, mida teil on vaja teada enne ravi Enbreliga ja ravi ajal.</w:t>
        </w:r>
      </w:ins>
    </w:p>
    <w:p w14:paraId="69E9D8DC"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on lisaküsimusi, pidage nõu oma arsti, apteekri või meditsiiniõega.</w:t>
      </w:r>
    </w:p>
    <w:p w14:paraId="4B316855"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Ravim on välja kirjutatud üksnes teile või teie hooldada olevale lapsele. Ärge andke seda kellelegi teisele. Ravim võib olla neile kahjulik, isegi kui neil on samasugused haigusnähud kui teil või teie hooldada oleval lapsel.</w:t>
      </w:r>
    </w:p>
    <w:p w14:paraId="417C5ABF"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tekib ükskõik milline kõrvaltoime, pidage nõu oma arsti või apteekriga. Kõrvaltoime võib olla ka selline, mida selles infolehes ei ole nimetatud. Vt lõik 4.</w:t>
      </w:r>
    </w:p>
    <w:p w14:paraId="5AB2315E" w14:textId="77777777" w:rsidR="00EC2E0F" w:rsidRPr="009C6829" w:rsidRDefault="00EC2E0F" w:rsidP="00EC2E0F">
      <w:pPr>
        <w:tabs>
          <w:tab w:val="left" w:pos="567"/>
        </w:tabs>
        <w:rPr>
          <w:color w:val="000000" w:themeColor="text1"/>
          <w:szCs w:val="22"/>
          <w:lang w:val="et-EE"/>
        </w:rPr>
      </w:pPr>
    </w:p>
    <w:p w14:paraId="011CD724" w14:textId="77777777" w:rsidR="00EC2E0F" w:rsidRPr="00EB21FE" w:rsidRDefault="00EC2E0F" w:rsidP="00EC2E0F">
      <w:pPr>
        <w:rPr>
          <w:color w:val="000000" w:themeColor="text1"/>
          <w:lang w:val="et-EE"/>
        </w:rPr>
      </w:pPr>
      <w:r w:rsidRPr="009C6829">
        <w:rPr>
          <w:b/>
          <w:bCs/>
          <w:color w:val="000000" w:themeColor="text1"/>
          <w:lang w:val="et-EE"/>
        </w:rPr>
        <w:t>Infolehe sisukord</w:t>
      </w:r>
    </w:p>
    <w:p w14:paraId="4A763A72" w14:textId="77777777" w:rsidR="00EC2E0F" w:rsidRPr="009C6829" w:rsidRDefault="00EC2E0F" w:rsidP="00EC2E0F">
      <w:pPr>
        <w:rPr>
          <w:color w:val="000000" w:themeColor="text1"/>
          <w:szCs w:val="22"/>
          <w:lang w:val="et-EE"/>
        </w:rPr>
      </w:pPr>
    </w:p>
    <w:p w14:paraId="34AD145D" w14:textId="77777777" w:rsidR="00EC2E0F" w:rsidRPr="009C6829" w:rsidRDefault="00EC2E0F" w:rsidP="00EC2E0F">
      <w:pPr>
        <w:rPr>
          <w:color w:val="000000" w:themeColor="text1"/>
          <w:szCs w:val="22"/>
          <w:lang w:val="et-EE"/>
        </w:rPr>
      </w:pPr>
      <w:r w:rsidRPr="009C6829">
        <w:rPr>
          <w:color w:val="000000" w:themeColor="text1"/>
          <w:szCs w:val="22"/>
          <w:lang w:val="et-EE"/>
        </w:rPr>
        <w:t>Informatsioon selles infolehes on jagatud järgnevaks 7 osaks:</w:t>
      </w:r>
    </w:p>
    <w:p w14:paraId="6EF2F6C5" w14:textId="77777777" w:rsidR="00EC2E0F" w:rsidRPr="009C6829" w:rsidRDefault="00EC2E0F" w:rsidP="00EC2E0F">
      <w:pPr>
        <w:rPr>
          <w:color w:val="000000" w:themeColor="text1"/>
          <w:szCs w:val="22"/>
          <w:lang w:val="et-EE"/>
        </w:rPr>
      </w:pPr>
    </w:p>
    <w:p w14:paraId="79F1CC3D"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1.</w:t>
      </w:r>
      <w:r w:rsidRPr="009C6829">
        <w:rPr>
          <w:color w:val="000000" w:themeColor="text1"/>
          <w:szCs w:val="22"/>
          <w:lang w:val="et-EE"/>
        </w:rPr>
        <w:tab/>
        <w:t>Mis ravim on Enbrel ja milleks seda kasutatakse</w:t>
      </w:r>
    </w:p>
    <w:p w14:paraId="4C3536EC"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2.</w:t>
      </w:r>
      <w:r w:rsidRPr="009C6829">
        <w:rPr>
          <w:color w:val="000000" w:themeColor="text1"/>
          <w:szCs w:val="22"/>
          <w:lang w:val="et-EE"/>
        </w:rPr>
        <w:tab/>
        <w:t>Mida on vaja teada enne Enbreli kasutamist</w:t>
      </w:r>
    </w:p>
    <w:p w14:paraId="3088D1D4"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3.</w:t>
      </w:r>
      <w:r w:rsidRPr="009C6829">
        <w:rPr>
          <w:color w:val="000000" w:themeColor="text1"/>
          <w:szCs w:val="22"/>
          <w:lang w:val="et-EE"/>
        </w:rPr>
        <w:tab/>
        <w:t>Kuidas Enbreli kasutada</w:t>
      </w:r>
    </w:p>
    <w:p w14:paraId="0BE6808B"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4.</w:t>
      </w:r>
      <w:r w:rsidRPr="009C6829">
        <w:rPr>
          <w:color w:val="000000" w:themeColor="text1"/>
          <w:szCs w:val="22"/>
          <w:lang w:val="et-EE"/>
        </w:rPr>
        <w:tab/>
        <w:t>Võimalikud kõrvaltoimed</w:t>
      </w:r>
    </w:p>
    <w:p w14:paraId="24DE15C3"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5.</w:t>
      </w:r>
      <w:r w:rsidRPr="009C6829">
        <w:rPr>
          <w:color w:val="000000" w:themeColor="text1"/>
          <w:szCs w:val="22"/>
          <w:lang w:val="et-EE"/>
        </w:rPr>
        <w:tab/>
        <w:t>Kuidas Enbreli säilitada</w:t>
      </w:r>
    </w:p>
    <w:p w14:paraId="76F59554"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6.</w:t>
      </w:r>
      <w:r w:rsidRPr="009C6829">
        <w:rPr>
          <w:color w:val="000000" w:themeColor="text1"/>
          <w:szCs w:val="22"/>
          <w:lang w:val="et-EE"/>
        </w:rPr>
        <w:tab/>
        <w:t>Pakendi sisu ja muu teave</w:t>
      </w:r>
    </w:p>
    <w:p w14:paraId="466EC042" w14:textId="445E308C" w:rsidR="00EC2E0F" w:rsidRPr="009C6829" w:rsidRDefault="00EC2E0F" w:rsidP="00EC2E0F">
      <w:pPr>
        <w:ind w:left="567" w:hanging="567"/>
        <w:rPr>
          <w:color w:val="000000" w:themeColor="text1"/>
          <w:szCs w:val="22"/>
          <w:lang w:val="et-EE"/>
        </w:rPr>
      </w:pPr>
      <w:r w:rsidRPr="009C6829">
        <w:rPr>
          <w:color w:val="000000" w:themeColor="text1"/>
          <w:szCs w:val="22"/>
          <w:lang w:val="et-EE"/>
        </w:rPr>
        <w:t>7.</w:t>
      </w:r>
      <w:r w:rsidRPr="009C6829">
        <w:rPr>
          <w:color w:val="000000" w:themeColor="text1"/>
          <w:szCs w:val="22"/>
          <w:lang w:val="et-EE"/>
        </w:rPr>
        <w:tab/>
      </w:r>
      <w:r>
        <w:rPr>
          <w:color w:val="000000" w:themeColor="text1"/>
          <w:szCs w:val="22"/>
          <w:lang w:val="et-EE"/>
        </w:rPr>
        <w:t>Kasut</w:t>
      </w:r>
      <w:r w:rsidR="00164841">
        <w:rPr>
          <w:color w:val="000000" w:themeColor="text1"/>
          <w:szCs w:val="22"/>
          <w:lang w:val="et-EE"/>
        </w:rPr>
        <w:t>u</w:t>
      </w:r>
      <w:r>
        <w:rPr>
          <w:color w:val="000000" w:themeColor="text1"/>
          <w:szCs w:val="22"/>
          <w:lang w:val="et-EE"/>
        </w:rPr>
        <w:t>sjuhend</w:t>
      </w:r>
    </w:p>
    <w:p w14:paraId="21D290D9" w14:textId="77777777" w:rsidR="00EC2E0F" w:rsidRPr="009C6829" w:rsidRDefault="00EC2E0F" w:rsidP="00EC2E0F">
      <w:pPr>
        <w:tabs>
          <w:tab w:val="left" w:pos="567"/>
        </w:tabs>
        <w:rPr>
          <w:color w:val="000000" w:themeColor="text1"/>
          <w:szCs w:val="22"/>
          <w:lang w:val="et-EE"/>
        </w:rPr>
      </w:pPr>
    </w:p>
    <w:p w14:paraId="260BABC0" w14:textId="77777777" w:rsidR="00EC2E0F" w:rsidRPr="009C6829" w:rsidRDefault="00EC2E0F" w:rsidP="00EC2E0F">
      <w:pPr>
        <w:tabs>
          <w:tab w:val="left" w:pos="567"/>
        </w:tabs>
        <w:rPr>
          <w:color w:val="000000" w:themeColor="text1"/>
          <w:szCs w:val="22"/>
          <w:lang w:val="et-EE"/>
        </w:rPr>
      </w:pPr>
    </w:p>
    <w:p w14:paraId="28C8B334" w14:textId="77777777" w:rsidR="00EC2E0F" w:rsidRPr="009C6829" w:rsidRDefault="00EC2E0F" w:rsidP="00EB21FE">
      <w:pPr>
        <w:keepNext/>
        <w:tabs>
          <w:tab w:val="left" w:pos="567"/>
        </w:tabs>
        <w:ind w:left="567" w:hanging="567"/>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Mis ravim on Enbrel ja milleks seda kasutatakse</w:t>
      </w:r>
    </w:p>
    <w:p w14:paraId="368F8C30" w14:textId="77777777" w:rsidR="00EC2E0F" w:rsidRPr="009C6829" w:rsidRDefault="00EC2E0F" w:rsidP="00EB21FE">
      <w:pPr>
        <w:keepNext/>
        <w:tabs>
          <w:tab w:val="left" w:pos="567"/>
        </w:tabs>
        <w:rPr>
          <w:color w:val="000000" w:themeColor="text1"/>
          <w:szCs w:val="22"/>
          <w:lang w:val="et-EE"/>
        </w:rPr>
      </w:pPr>
    </w:p>
    <w:p w14:paraId="3C01CD0D"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 on ravim, mis on valmistatud kahest inimvalgust. See blokeerib põletikku põhjustava valgu aktiivsust organismis. Enbrel vähendab teatud haigustega kaasnevat põletikku.</w:t>
      </w:r>
    </w:p>
    <w:p w14:paraId="2C244DBB" w14:textId="77777777" w:rsidR="00EC2E0F" w:rsidRPr="009C6829" w:rsidRDefault="00EC2E0F" w:rsidP="00EC2E0F">
      <w:pPr>
        <w:tabs>
          <w:tab w:val="left" w:pos="567"/>
        </w:tabs>
        <w:rPr>
          <w:color w:val="000000" w:themeColor="text1"/>
          <w:szCs w:val="22"/>
          <w:lang w:val="et-EE"/>
        </w:rPr>
      </w:pPr>
    </w:p>
    <w:p w14:paraId="07C6C8E4"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 xml:space="preserve">Täiskasvanutel (18-aastased ja vanemad) saab Enbreli kasutada mõõduka või raske </w:t>
      </w:r>
      <w:r w:rsidRPr="009C6829">
        <w:rPr>
          <w:b/>
          <w:color w:val="000000" w:themeColor="text1"/>
          <w:szCs w:val="22"/>
          <w:lang w:val="et-EE"/>
        </w:rPr>
        <w:t>reumatoidartriidi</w:t>
      </w:r>
      <w:r w:rsidRPr="009C6829">
        <w:rPr>
          <w:color w:val="000000" w:themeColor="text1"/>
          <w:szCs w:val="22"/>
          <w:lang w:val="et-EE"/>
        </w:rPr>
        <w:t xml:space="preserve">, </w:t>
      </w:r>
      <w:r w:rsidRPr="009C6829">
        <w:rPr>
          <w:b/>
          <w:color w:val="000000" w:themeColor="text1"/>
          <w:szCs w:val="22"/>
          <w:lang w:val="et-EE"/>
        </w:rPr>
        <w:t>psoriaatilise artriidi</w:t>
      </w:r>
      <w:r w:rsidRPr="009C6829">
        <w:rPr>
          <w:color w:val="000000" w:themeColor="text1"/>
          <w:szCs w:val="22"/>
          <w:lang w:val="et-EE"/>
        </w:rPr>
        <w:t xml:space="preserve">, raske </w:t>
      </w:r>
      <w:r w:rsidRPr="009C6829">
        <w:rPr>
          <w:b/>
          <w:color w:val="000000" w:themeColor="text1"/>
          <w:szCs w:val="22"/>
          <w:lang w:val="et-EE"/>
        </w:rPr>
        <w:t xml:space="preserve">aksiaalse spondüloartriidi, </w:t>
      </w:r>
      <w:r w:rsidRPr="009C6829">
        <w:rPr>
          <w:color w:val="000000" w:themeColor="text1"/>
          <w:szCs w:val="22"/>
          <w:lang w:val="et-EE"/>
        </w:rPr>
        <w:t xml:space="preserve">sh </w:t>
      </w:r>
      <w:r w:rsidRPr="009C6829">
        <w:rPr>
          <w:b/>
          <w:color w:val="000000" w:themeColor="text1"/>
          <w:szCs w:val="22"/>
          <w:lang w:val="et-EE"/>
        </w:rPr>
        <w:t>anküloseeriva spondüliidi</w:t>
      </w:r>
      <w:r w:rsidRPr="009C6829">
        <w:rPr>
          <w:color w:val="000000" w:themeColor="text1"/>
          <w:szCs w:val="22"/>
          <w:lang w:val="et-EE"/>
        </w:rPr>
        <w:t xml:space="preserve">, ja mõõduka või raske </w:t>
      </w:r>
      <w:r w:rsidRPr="009C6829">
        <w:rPr>
          <w:b/>
          <w:color w:val="000000" w:themeColor="text1"/>
          <w:szCs w:val="22"/>
          <w:lang w:val="et-EE"/>
        </w:rPr>
        <w:t>psoriaasi</w:t>
      </w:r>
      <w:r w:rsidRPr="009C6829">
        <w:rPr>
          <w:color w:val="000000" w:themeColor="text1"/>
          <w:szCs w:val="22"/>
          <w:lang w:val="et-EE"/>
        </w:rPr>
        <w:t xml:space="preserve"> puhul – igal juhtumil tavaliselt siis, kui enamlevinud ravimeetodid ei ole piisavalt hästi toiminud või ei ole teie jaoks sobivad.</w:t>
      </w:r>
    </w:p>
    <w:p w14:paraId="70159104" w14:textId="77777777" w:rsidR="00EC2E0F" w:rsidRPr="009C6829" w:rsidRDefault="00EC2E0F" w:rsidP="00EC2E0F">
      <w:pPr>
        <w:tabs>
          <w:tab w:val="left" w:pos="567"/>
        </w:tabs>
        <w:rPr>
          <w:color w:val="000000" w:themeColor="text1"/>
          <w:szCs w:val="22"/>
          <w:lang w:val="et-EE"/>
        </w:rPr>
      </w:pPr>
    </w:p>
    <w:p w14:paraId="06693D85"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Reumatoidartriidi puhul kasutatakse Enbreli tavaliselt kombinatsioonis metotreksaadiga, kuid seda võib kasutada ka üksi, kui metotreksaat teile ei sobi. Enbrel</w:t>
      </w:r>
      <w:r w:rsidRPr="009C6829">
        <w:rPr>
          <w:color w:val="000000" w:themeColor="text1"/>
          <w:lang w:val="et-EE"/>
        </w:rPr>
        <w:t xml:space="preserve"> </w:t>
      </w:r>
      <w:r w:rsidRPr="009C6829">
        <w:rPr>
          <w:color w:val="000000" w:themeColor="text1"/>
          <w:szCs w:val="22"/>
          <w:lang w:val="et-EE"/>
        </w:rPr>
        <w:t>võib üksi või kombinatsioonis metotreksaadiga aeglustada reumatoidartriidi poolt põhjustatud liigesekahjustuste tekkimist ja parandada teie võimet sooritada tavapäraseid igapäevategevusi.</w:t>
      </w:r>
    </w:p>
    <w:p w14:paraId="0E69BC8F" w14:textId="77777777" w:rsidR="00EC2E0F" w:rsidRPr="009C6829" w:rsidRDefault="00EC2E0F" w:rsidP="00EC2E0F">
      <w:pPr>
        <w:tabs>
          <w:tab w:val="left" w:pos="567"/>
        </w:tabs>
        <w:rPr>
          <w:color w:val="000000" w:themeColor="text1"/>
          <w:szCs w:val="22"/>
          <w:lang w:val="et-EE"/>
        </w:rPr>
      </w:pPr>
    </w:p>
    <w:p w14:paraId="097377FE"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Psoriaatilise artriidiga patsientidel, kellel on haigus haaranud mitut liigest, võib Enbrel parandada võimet sooritada tavapäraseid igapäevategevusi. Mitme sümmeetrilise valuliku või paistes liigese korral (nt käelabad, randmed ja jalalabad) võib Enbrel aeglustada nendes liigestes haiguse tulemusena tekkivaid struktuurseid kahjustusi.</w:t>
      </w:r>
    </w:p>
    <w:p w14:paraId="2DCF0E09" w14:textId="77777777" w:rsidR="00EC2E0F" w:rsidRPr="009C6829" w:rsidRDefault="00EC2E0F" w:rsidP="00EC2E0F">
      <w:pPr>
        <w:tabs>
          <w:tab w:val="left" w:pos="567"/>
        </w:tabs>
        <w:rPr>
          <w:color w:val="000000" w:themeColor="text1"/>
          <w:szCs w:val="22"/>
          <w:lang w:val="et-EE"/>
        </w:rPr>
      </w:pPr>
    </w:p>
    <w:p w14:paraId="7B5A4309"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määratakse ka järgmiste haiguste raviks lastel ja noorukitel:</w:t>
      </w:r>
    </w:p>
    <w:p w14:paraId="50CAB352" w14:textId="77777777" w:rsidR="00EC2E0F" w:rsidRPr="009C6829" w:rsidRDefault="00EC2E0F" w:rsidP="00EC2E0F">
      <w:pPr>
        <w:tabs>
          <w:tab w:val="left" w:pos="567"/>
        </w:tabs>
        <w:rPr>
          <w:color w:val="000000" w:themeColor="text1"/>
          <w:szCs w:val="22"/>
          <w:lang w:val="et-EE"/>
        </w:rPr>
      </w:pPr>
    </w:p>
    <w:p w14:paraId="0B4E1ECB" w14:textId="77777777" w:rsidR="00EC2E0F" w:rsidRPr="009C6829" w:rsidRDefault="00EC2E0F" w:rsidP="00EC2E0F">
      <w:pPr>
        <w:numPr>
          <w:ilvl w:val="0"/>
          <w:numId w:val="14"/>
        </w:numPr>
        <w:tabs>
          <w:tab w:val="left" w:pos="567"/>
        </w:tabs>
        <w:ind w:left="567" w:hanging="540"/>
        <w:rPr>
          <w:color w:val="000000" w:themeColor="text1"/>
          <w:szCs w:val="22"/>
          <w:lang w:val="et-EE"/>
        </w:rPr>
      </w:pPr>
      <w:r w:rsidRPr="009C6829">
        <w:rPr>
          <w:color w:val="000000" w:themeColor="text1"/>
          <w:szCs w:val="22"/>
          <w:lang w:val="et-EE"/>
        </w:rPr>
        <w:t>juveniilse idiopaatilise artriidi sellised vormid, kus ravi metotreksaadiga ei ole piisavat tulemust andnud või ei sobi patsiendile:</w:t>
      </w:r>
    </w:p>
    <w:p w14:paraId="4F000898" w14:textId="77777777" w:rsidR="00EC2E0F" w:rsidRPr="009C6829" w:rsidRDefault="00EC2E0F" w:rsidP="00EC2E0F">
      <w:pPr>
        <w:tabs>
          <w:tab w:val="left" w:pos="567"/>
        </w:tabs>
        <w:rPr>
          <w:color w:val="000000" w:themeColor="text1"/>
          <w:szCs w:val="22"/>
          <w:lang w:val="et-EE"/>
        </w:rPr>
      </w:pPr>
    </w:p>
    <w:p w14:paraId="4F56878F" w14:textId="77777777" w:rsidR="00EC2E0F" w:rsidRPr="009C6829" w:rsidRDefault="00EC2E0F" w:rsidP="00EC2E0F">
      <w:pPr>
        <w:numPr>
          <w:ilvl w:val="1"/>
          <w:numId w:val="14"/>
        </w:numPr>
        <w:tabs>
          <w:tab w:val="clear" w:pos="1500"/>
          <w:tab w:val="left" w:pos="567"/>
        </w:tabs>
        <w:ind w:left="1134" w:hanging="567"/>
        <w:rPr>
          <w:color w:val="000000" w:themeColor="text1"/>
          <w:szCs w:val="22"/>
          <w:lang w:val="et-EE"/>
        </w:rPr>
      </w:pPr>
      <w:r w:rsidRPr="009C6829">
        <w:rPr>
          <w:color w:val="000000" w:themeColor="text1"/>
          <w:szCs w:val="22"/>
          <w:lang w:val="et-EE"/>
        </w:rPr>
        <w:t>polüartriit (reumatoidfaktor-positiivne või -negatiivne) ja laienenud oligoartriit 2</w:t>
      </w:r>
      <w:r w:rsidRPr="009C6829">
        <w:rPr>
          <w:color w:val="000000" w:themeColor="text1"/>
          <w:szCs w:val="22"/>
          <w:lang w:val="et-EE"/>
        </w:rPr>
        <w:noBreakHyphen/>
        <w:t>aastastel ja vanematel patsientidel</w:t>
      </w:r>
    </w:p>
    <w:p w14:paraId="459B58B5" w14:textId="77777777" w:rsidR="00EC2E0F" w:rsidRPr="009C6829" w:rsidRDefault="00EC2E0F" w:rsidP="00EC2E0F">
      <w:pPr>
        <w:keepNext/>
        <w:tabs>
          <w:tab w:val="left" w:pos="567"/>
        </w:tabs>
        <w:rPr>
          <w:color w:val="000000" w:themeColor="text1"/>
          <w:szCs w:val="22"/>
          <w:lang w:val="et-EE"/>
        </w:rPr>
      </w:pPr>
    </w:p>
    <w:p w14:paraId="73A6F6D6" w14:textId="77777777" w:rsidR="00EC2E0F" w:rsidRPr="009C6829" w:rsidRDefault="00EC2E0F" w:rsidP="00EC2E0F">
      <w:pPr>
        <w:keepNext/>
        <w:numPr>
          <w:ilvl w:val="1"/>
          <w:numId w:val="14"/>
        </w:numPr>
        <w:tabs>
          <w:tab w:val="clear" w:pos="1500"/>
          <w:tab w:val="left" w:pos="567"/>
        </w:tabs>
        <w:ind w:left="1134" w:hanging="567"/>
        <w:rPr>
          <w:color w:val="000000" w:themeColor="text1"/>
          <w:szCs w:val="22"/>
          <w:lang w:val="et-EE"/>
        </w:rPr>
      </w:pPr>
      <w:r w:rsidRPr="009C6829">
        <w:rPr>
          <w:color w:val="000000" w:themeColor="text1"/>
          <w:szCs w:val="22"/>
          <w:lang w:val="et-EE"/>
        </w:rPr>
        <w:t>psoriaatiline artriit 12</w:t>
      </w:r>
      <w:r w:rsidRPr="009C6829">
        <w:rPr>
          <w:color w:val="000000" w:themeColor="text1"/>
          <w:szCs w:val="22"/>
          <w:lang w:val="et-EE"/>
        </w:rPr>
        <w:noBreakHyphen/>
        <w:t>aastastel ja vanematel patsientidel</w:t>
      </w:r>
    </w:p>
    <w:p w14:paraId="67585CD6" w14:textId="77777777" w:rsidR="00EC2E0F" w:rsidRPr="009C6829" w:rsidRDefault="00EC2E0F" w:rsidP="00EC2E0F">
      <w:pPr>
        <w:keepNext/>
        <w:tabs>
          <w:tab w:val="left" w:pos="567"/>
        </w:tabs>
        <w:rPr>
          <w:color w:val="000000" w:themeColor="text1"/>
          <w:szCs w:val="22"/>
          <w:lang w:val="et-EE"/>
        </w:rPr>
      </w:pPr>
    </w:p>
    <w:p w14:paraId="43EE6990" w14:textId="77777777" w:rsidR="00EC2E0F" w:rsidRPr="009C6829" w:rsidRDefault="00EC2E0F" w:rsidP="00EC2E0F">
      <w:pPr>
        <w:keepNext/>
        <w:numPr>
          <w:ilvl w:val="0"/>
          <w:numId w:val="38"/>
        </w:numPr>
        <w:tabs>
          <w:tab w:val="left" w:pos="567"/>
        </w:tabs>
        <w:ind w:left="567" w:hanging="567"/>
        <w:rPr>
          <w:color w:val="000000" w:themeColor="text1"/>
          <w:szCs w:val="22"/>
          <w:lang w:val="et-EE"/>
        </w:rPr>
      </w:pPr>
      <w:r w:rsidRPr="009C6829">
        <w:rPr>
          <w:color w:val="000000" w:themeColor="text1"/>
          <w:szCs w:val="22"/>
          <w:lang w:val="et-EE"/>
        </w:rPr>
        <w:t>entesiidiga seotud artriit 12</w:t>
      </w:r>
      <w:r w:rsidRPr="009C6829">
        <w:rPr>
          <w:color w:val="000000" w:themeColor="text1"/>
          <w:szCs w:val="22"/>
          <w:lang w:val="et-EE"/>
        </w:rPr>
        <w:noBreakHyphen/>
        <w:t>aastastel ja vanematel patsientidel, kui tavapärane ravi ei ole piisavalt tulemust andnud või kui see ei sobi patsiendile</w:t>
      </w:r>
    </w:p>
    <w:p w14:paraId="2C54A1C4" w14:textId="77777777" w:rsidR="00EC2E0F" w:rsidRPr="009C6829" w:rsidRDefault="00EC2E0F" w:rsidP="00EC2E0F">
      <w:pPr>
        <w:tabs>
          <w:tab w:val="left" w:pos="567"/>
        </w:tabs>
        <w:ind w:left="567" w:hanging="567"/>
        <w:rPr>
          <w:color w:val="000000" w:themeColor="text1"/>
          <w:szCs w:val="22"/>
          <w:lang w:val="et-EE"/>
        </w:rPr>
      </w:pPr>
    </w:p>
    <w:p w14:paraId="45CE979F" w14:textId="77777777" w:rsidR="00EC2E0F" w:rsidRPr="009C6829" w:rsidRDefault="00EC2E0F" w:rsidP="00EC2E0F">
      <w:pPr>
        <w:numPr>
          <w:ilvl w:val="0"/>
          <w:numId w:val="38"/>
        </w:numPr>
        <w:tabs>
          <w:tab w:val="left" w:pos="567"/>
        </w:tabs>
        <w:ind w:left="567" w:hanging="567"/>
        <w:rPr>
          <w:color w:val="000000" w:themeColor="text1"/>
          <w:szCs w:val="22"/>
          <w:lang w:val="et-EE"/>
        </w:rPr>
      </w:pPr>
      <w:r w:rsidRPr="009C6829">
        <w:rPr>
          <w:color w:val="000000" w:themeColor="text1"/>
          <w:szCs w:val="22"/>
          <w:lang w:val="et-EE"/>
        </w:rPr>
        <w:t>raske psoriaas 6-aastastel ja vanematel patsientidel, kellel ei ole tekkinud piisavat ravivastust valgusravile või muule süsteemsele ravile (või kes ei saa seda kasutada).</w:t>
      </w:r>
    </w:p>
    <w:p w14:paraId="219B8A2D" w14:textId="77777777" w:rsidR="00EC2E0F" w:rsidRPr="009C6829" w:rsidRDefault="00EC2E0F" w:rsidP="00EC2E0F">
      <w:pPr>
        <w:tabs>
          <w:tab w:val="left" w:pos="567"/>
        </w:tabs>
        <w:rPr>
          <w:color w:val="000000" w:themeColor="text1"/>
          <w:szCs w:val="22"/>
          <w:lang w:val="et-EE"/>
        </w:rPr>
      </w:pPr>
    </w:p>
    <w:p w14:paraId="6710AAE6" w14:textId="77777777" w:rsidR="00EC2E0F" w:rsidRPr="009C6829" w:rsidRDefault="00EC2E0F" w:rsidP="00EC2E0F">
      <w:pPr>
        <w:tabs>
          <w:tab w:val="left" w:pos="567"/>
        </w:tabs>
        <w:rPr>
          <w:color w:val="000000" w:themeColor="text1"/>
          <w:szCs w:val="22"/>
          <w:lang w:val="et-EE"/>
        </w:rPr>
      </w:pPr>
    </w:p>
    <w:p w14:paraId="05792F7F" w14:textId="77777777" w:rsidR="00EC2E0F" w:rsidRPr="009C6829" w:rsidRDefault="00EC2E0F" w:rsidP="00EC2E0F">
      <w:pPr>
        <w:keepNext/>
        <w:ind w:left="567" w:hanging="567"/>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Mida on vaja teada enne Enbreli kasutamist</w:t>
      </w:r>
    </w:p>
    <w:p w14:paraId="151FCADE" w14:textId="77777777" w:rsidR="00EC2E0F" w:rsidRPr="009C6829" w:rsidRDefault="00EC2E0F" w:rsidP="00EC2E0F">
      <w:pPr>
        <w:keepNext/>
        <w:tabs>
          <w:tab w:val="left" w:pos="567"/>
        </w:tabs>
        <w:rPr>
          <w:color w:val="000000" w:themeColor="text1"/>
          <w:szCs w:val="22"/>
          <w:lang w:val="et-EE"/>
        </w:rPr>
      </w:pPr>
    </w:p>
    <w:p w14:paraId="7FB6752B"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Enbreli ei tohi kasutada</w:t>
      </w:r>
    </w:p>
    <w:p w14:paraId="15BA009D" w14:textId="77777777" w:rsidR="00EC2E0F" w:rsidRPr="009C6829" w:rsidRDefault="00EC2E0F" w:rsidP="00EC2E0F">
      <w:pPr>
        <w:keepNext/>
        <w:tabs>
          <w:tab w:val="left" w:pos="567"/>
        </w:tabs>
        <w:rPr>
          <w:color w:val="000000" w:themeColor="text1"/>
          <w:szCs w:val="22"/>
          <w:lang w:val="et-EE"/>
        </w:rPr>
      </w:pPr>
    </w:p>
    <w:p w14:paraId="1BB6429B"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teie olete või teie hooldada olev laps on etanertsepti või Enbreli mis tahes koostisosade (loetletud lõigus 6) suhtes allergiline. Lõpetage Enbreli süstimine ja võtke kohe ühendust arstiga, kui teil või lapsel tekib allergiline reaktsioon (nt pitsitustunne rinnus, vilistav hingamine, pearinglus või nahalööve).</w:t>
      </w:r>
    </w:p>
    <w:p w14:paraId="3A25F74C"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teie lapsel tekib või suureneb risk tõsise sepsise ehk nakkusveresuse tekkeks. Kui te ei ole</w:t>
      </w:r>
      <w:r w:rsidRPr="009C6829">
        <w:rPr>
          <w:color w:val="000000" w:themeColor="text1"/>
          <w:lang w:val="et-EE"/>
        </w:rPr>
        <w:t xml:space="preserve"> </w:t>
      </w:r>
      <w:r w:rsidRPr="009C6829">
        <w:rPr>
          <w:color w:val="000000" w:themeColor="text1"/>
          <w:szCs w:val="22"/>
          <w:lang w:val="et-EE"/>
        </w:rPr>
        <w:t>milleski kindel, pidage nõu oma arstiga.</w:t>
      </w:r>
    </w:p>
    <w:p w14:paraId="5D8CE0EB"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lapsel esineb ükskõik mis liiki infektsioon. Kui te ei ole</w:t>
      </w:r>
      <w:r w:rsidRPr="009C6829">
        <w:rPr>
          <w:color w:val="000000" w:themeColor="text1"/>
          <w:lang w:val="et-EE"/>
        </w:rPr>
        <w:t xml:space="preserve"> </w:t>
      </w:r>
      <w:r w:rsidRPr="009C6829">
        <w:rPr>
          <w:color w:val="000000" w:themeColor="text1"/>
          <w:szCs w:val="22"/>
          <w:lang w:val="et-EE"/>
        </w:rPr>
        <w:t>milleski kindel, pidage nõu oma arstiga.</w:t>
      </w:r>
    </w:p>
    <w:p w14:paraId="009D8E10" w14:textId="77777777" w:rsidR="00EC2E0F" w:rsidRPr="009C6829" w:rsidRDefault="00EC2E0F" w:rsidP="00EC2E0F">
      <w:pPr>
        <w:tabs>
          <w:tab w:val="left" w:pos="567"/>
        </w:tabs>
        <w:rPr>
          <w:color w:val="000000" w:themeColor="text1"/>
          <w:szCs w:val="22"/>
          <w:lang w:val="et-EE"/>
        </w:rPr>
      </w:pPr>
    </w:p>
    <w:p w14:paraId="375FA480"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Hoiatused ja ettevaatusabinõud</w:t>
      </w:r>
    </w:p>
    <w:p w14:paraId="6B368E2D" w14:textId="77777777" w:rsidR="00EC2E0F" w:rsidRPr="009C6829" w:rsidRDefault="00EC2E0F" w:rsidP="00EB21FE">
      <w:pPr>
        <w:keepNext/>
        <w:rPr>
          <w:color w:val="000000" w:themeColor="text1"/>
          <w:szCs w:val="22"/>
          <w:lang w:val="et-EE"/>
        </w:rPr>
      </w:pPr>
    </w:p>
    <w:p w14:paraId="26F94B30" w14:textId="77777777" w:rsidR="00EC2E0F" w:rsidRPr="009C6829" w:rsidRDefault="00EC2E0F" w:rsidP="00EB21FE">
      <w:pPr>
        <w:keepNext/>
        <w:rPr>
          <w:color w:val="000000" w:themeColor="text1"/>
          <w:szCs w:val="22"/>
          <w:lang w:val="et-EE"/>
        </w:rPr>
      </w:pPr>
      <w:r w:rsidRPr="009C6829">
        <w:rPr>
          <w:color w:val="000000" w:themeColor="text1"/>
          <w:szCs w:val="22"/>
          <w:lang w:val="et-EE"/>
        </w:rPr>
        <w:t>Enne Enbreli kasutamist pidage nõu oma arstiga.</w:t>
      </w:r>
    </w:p>
    <w:p w14:paraId="44C62736" w14:textId="77777777" w:rsidR="00EC2E0F" w:rsidRPr="009C6829" w:rsidRDefault="00EC2E0F" w:rsidP="00EC2E0F">
      <w:pPr>
        <w:keepNext/>
        <w:tabs>
          <w:tab w:val="left" w:pos="567"/>
        </w:tabs>
        <w:rPr>
          <w:color w:val="000000" w:themeColor="text1"/>
          <w:szCs w:val="22"/>
          <w:lang w:val="et-EE"/>
        </w:rPr>
      </w:pPr>
    </w:p>
    <w:p w14:paraId="00DB13FE"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Allergilised reaktsioonid</w:t>
      </w:r>
      <w:r w:rsidRPr="009C6829">
        <w:rPr>
          <w:color w:val="000000" w:themeColor="text1"/>
          <w:szCs w:val="22"/>
          <w:lang w:val="et-EE"/>
        </w:rPr>
        <w:t>: kui teil või lapsel tekivad allergilised reaktsioonid, näiteks pitsitustunne rinnus, vilistav hingamine, pearinglus või lööve, ärge Enbreli rohkem süstige ning pöörduge kohe oma arsti poole.</w:t>
      </w:r>
    </w:p>
    <w:p w14:paraId="6F9AB4C9"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Infektsioonid/operatsioonid</w:t>
      </w:r>
      <w:r w:rsidRPr="009C6829">
        <w:rPr>
          <w:color w:val="000000" w:themeColor="text1"/>
          <w:szCs w:val="22"/>
          <w:lang w:val="et-EE"/>
        </w:rPr>
        <w:t>: kui teil või lapsel on tekkinud uus infektsioon või on ees suurem kirurgiline operatsioon, peab arst eriti hoolikalt jälgima Enbreli ravi kulgu.</w:t>
      </w:r>
    </w:p>
    <w:p w14:paraId="1D168819"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Infektsioonid/suhkurtõbi</w:t>
      </w:r>
      <w:r w:rsidRPr="009C6829">
        <w:rPr>
          <w:color w:val="000000" w:themeColor="text1"/>
          <w:szCs w:val="22"/>
          <w:lang w:val="et-EE"/>
        </w:rPr>
        <w:t>: teatage oma arstile, kui teil või lapsel on varem esinenud korduvaid infektsioone, esineb suhkurtõbi või teised haigused, mis soodustavad infektsiooni tekke riski.</w:t>
      </w:r>
    </w:p>
    <w:p w14:paraId="046FD684"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Infektsioonid/jälgimine</w:t>
      </w:r>
      <w:r w:rsidRPr="009C6829">
        <w:rPr>
          <w:color w:val="000000" w:themeColor="text1"/>
          <w:szCs w:val="22"/>
          <w:lang w:val="et-EE"/>
        </w:rPr>
        <w:t>: teatage oma arstile, kui olete käinud hiljuti reisil väljaspool Euroopat. Kui teil või lapsel tekivad infektsioonisümptomid, nt palavik, külmavärinad või köha, teatage sellest kohe arstile. Teie arst võib otsustada jätkata teie või teie lapse jälgimist infektsioonide tekkimise suhtes ka pärast seda, kui te olete või teie laps on Enbreli kasutamise lõpetanud.</w:t>
      </w:r>
    </w:p>
    <w:p w14:paraId="5185389B" w14:textId="520232A1"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Tuberkuloos</w:t>
      </w:r>
      <w:r w:rsidRPr="009C6829">
        <w:rPr>
          <w:color w:val="000000" w:themeColor="text1"/>
          <w:szCs w:val="22"/>
          <w:lang w:val="et-EE"/>
        </w:rPr>
        <w:t xml:space="preserve">: kuna Enbreliga ravitud patsientidel on esinenud tuberkuloosi, kontrollib arst enne Enbreliga ravi alustamist teid tuberkuloosi nähtude ja sümptomite suhtes. See võib hõlmata põhjalikku varasemate haiguste ülesmärkimist, rindkere röntgenuuringut ja tuberkuliinianalüüsi. </w:t>
      </w:r>
      <w:del w:id="196" w:author="RR_5" w:date="2025-06-27T13:37:00Z" w16du:dateUtc="2025-06-27T10:37:00Z">
        <w:r w:rsidRPr="009C6829" w:rsidDel="0043399B">
          <w:rPr>
            <w:color w:val="000000" w:themeColor="text1"/>
            <w:szCs w:val="22"/>
            <w:lang w:val="et-EE"/>
          </w:rPr>
          <w:delText>Nende analüüside tulemused märgitakse patsiendi kaardile.</w:delText>
        </w:r>
      </w:del>
      <w:ins w:id="197" w:author="RR_5" w:date="2025-06-27T13:37:00Z" w16du:dateUtc="2025-06-27T10:37:00Z">
        <w:r w:rsidR="0043399B" w:rsidRPr="009C6829">
          <w:rPr>
            <w:color w:val="000000" w:themeColor="text1"/>
            <w:szCs w:val="22"/>
            <w:lang w:val="et-EE"/>
          </w:rPr>
          <w:t>Nende analüüside tulemused märgitakse patsiendi kaardile.</w:t>
        </w:r>
      </w:ins>
      <w:r w:rsidRPr="009C6829">
        <w:rPr>
          <w:color w:val="000000" w:themeColor="text1"/>
          <w:szCs w:val="22"/>
          <w:lang w:val="et-EE"/>
        </w:rPr>
        <w:t xml:space="preserve"> Väga tähtis on teatada oma arstile, kui teie või teie laps olete põdenud tuberkuloosi või olnud lähedases kontaktis kellegagi, kes on põdenud tuberkuloosi. Kui ravi ajal või pärast ravi tekib tuberkuloosi sümptomeid (näiteks püsiv köha, kehakaalu langus, loidus, väike palavik) või muu infektsioon, teatage sellest kohe oma arstile.</w:t>
      </w:r>
    </w:p>
    <w:p w14:paraId="7ED9640D"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B-hepatiit</w:t>
      </w:r>
      <w:r w:rsidRPr="009C6829">
        <w:rPr>
          <w:color w:val="000000" w:themeColor="text1"/>
          <w:szCs w:val="22"/>
          <w:lang w:val="et-EE"/>
        </w:rPr>
        <w:t>: teatage oma arstile, kui teil või teie lapsel on või on varem olnud B-hepatiit. Teie arst peab tegema teil või teie lapsel enne Enbreliga ravi alustamist B-hepatiidi nakkuse analüüsi. Ravi Enbreliga võib taasaktiveerida B-hepatiidi nendel patsientidel, kes on varem olnud nakatunud B-hepatiidi viirusega. Kui see juhtub, peate te kohe lõpetama Enbreli kasutamise.</w:t>
      </w:r>
    </w:p>
    <w:p w14:paraId="74E04D71"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C-hepatiit</w:t>
      </w:r>
      <w:r w:rsidRPr="009C6829">
        <w:rPr>
          <w:color w:val="000000" w:themeColor="text1"/>
          <w:szCs w:val="22"/>
          <w:lang w:val="et-EE"/>
        </w:rPr>
        <w:t>: teatage oma arstile, kui teil või teie lapsel on C-hepatiit. Arstil võib osutuda vajalikuks jälgida nakkuse süvenemisel teie ravi Enbreliga.</w:t>
      </w:r>
    </w:p>
    <w:p w14:paraId="5C07D8AB"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Verehäired</w:t>
      </w:r>
      <w:r w:rsidRPr="009C6829">
        <w:rPr>
          <w:color w:val="000000" w:themeColor="text1"/>
          <w:szCs w:val="22"/>
          <w:lang w:val="et-EE"/>
        </w:rPr>
        <w:t>: kui teil või lapsel tekivad nähud või sümptomid nagu püsiv palavik, kurguvalu, verevalumid, veritsused või kahvatus, võtke kohe ühendust arstiga. Need sümptomid võivad viidata potentsiaalselt eluohtlikule verehäirele, mis võib nõuda Enbreliga ravi lõpetamist.</w:t>
      </w:r>
    </w:p>
    <w:p w14:paraId="340FF243"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lastRenderedPageBreak/>
        <w:t></w:t>
      </w:r>
      <w:r w:rsidRPr="009C6829">
        <w:rPr>
          <w:color w:val="000000" w:themeColor="text1"/>
          <w:szCs w:val="22"/>
          <w:lang w:val="et-EE"/>
        </w:rPr>
        <w:tab/>
      </w:r>
      <w:r w:rsidRPr="009C6829">
        <w:rPr>
          <w:b/>
          <w:color w:val="000000" w:themeColor="text1"/>
          <w:szCs w:val="22"/>
          <w:lang w:val="et-EE"/>
        </w:rPr>
        <w:t>Närvisüsteemi ja silmakahjustused</w:t>
      </w:r>
      <w:r w:rsidRPr="009C6829">
        <w:rPr>
          <w:color w:val="000000" w:themeColor="text1"/>
          <w:szCs w:val="22"/>
          <w:lang w:val="et-EE"/>
        </w:rPr>
        <w:t>: teatage oma arstile, kui teil või lapsel esineb hulgiskleroos (</w:t>
      </w:r>
      <w:r w:rsidRPr="009C6829">
        <w:rPr>
          <w:i/>
          <w:color w:val="000000" w:themeColor="text1"/>
          <w:szCs w:val="22"/>
          <w:lang w:val="et-EE"/>
        </w:rPr>
        <w:t>sclerosis multiplex</w:t>
      </w:r>
      <w:r w:rsidRPr="009C6829">
        <w:rPr>
          <w:color w:val="000000" w:themeColor="text1"/>
          <w:szCs w:val="22"/>
          <w:lang w:val="et-EE"/>
        </w:rPr>
        <w:t>), nägemisnärvi põletik (optiline neuriit) või seljaaju põletik (transversaalne müeliit). Arst otsustab, kas Enbreliga ravi on sellisel juhul sobiv.</w:t>
      </w:r>
    </w:p>
    <w:p w14:paraId="62CDBB85"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Südame paispuudulikkus</w:t>
      </w:r>
      <w:r w:rsidRPr="009C6829">
        <w:rPr>
          <w:color w:val="000000" w:themeColor="text1"/>
          <w:szCs w:val="22"/>
          <w:lang w:val="et-EE"/>
        </w:rPr>
        <w:t>: teatage oma arstile, kui teil või lapsel on esinenud südame paispuudulikkus, sellisel juhul on vaja ettevaatust Enbreli kasutamisel.</w:t>
      </w:r>
    </w:p>
    <w:p w14:paraId="099FCC97" w14:textId="77777777" w:rsidR="00EC2E0F" w:rsidRPr="009C6829" w:rsidRDefault="00EC2E0F" w:rsidP="00EC2E0F">
      <w:pPr>
        <w:numPr>
          <w:ilvl w:val="0"/>
          <w:numId w:val="15"/>
        </w:numPr>
        <w:ind w:left="567" w:hanging="567"/>
        <w:rPr>
          <w:color w:val="000000" w:themeColor="text1"/>
          <w:szCs w:val="22"/>
          <w:lang w:val="et-EE"/>
        </w:rPr>
      </w:pPr>
      <w:r w:rsidRPr="009C6829">
        <w:rPr>
          <w:b/>
          <w:color w:val="000000" w:themeColor="text1"/>
          <w:szCs w:val="22"/>
          <w:lang w:val="et-EE"/>
        </w:rPr>
        <w:t>Vähk</w:t>
      </w:r>
      <w:r w:rsidRPr="009C6829">
        <w:rPr>
          <w:color w:val="000000" w:themeColor="text1"/>
          <w:szCs w:val="22"/>
          <w:lang w:val="et-EE"/>
        </w:rPr>
        <w:t>: teatage oma arstile enne Enbreli saamist, kui teil on või on olnud lümfoom (verevähi vorm) või muu vähivorm.</w:t>
      </w:r>
    </w:p>
    <w:p w14:paraId="52786637"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Pikaajalise raske reumatoidartriidiga patsientidel võib olla lümfoomi tekkerisk keskmisest suurem.</w:t>
      </w:r>
    </w:p>
    <w:p w14:paraId="6FF63002"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Enbreli kasutavatel lastel ja täiskasvanutel võib suureneda lümfoomi ja muude vähivormide tekkimise risk.</w:t>
      </w:r>
    </w:p>
    <w:p w14:paraId="529CA95F"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Mõnel lapsel ja teismeliseeas patsiendil, kes on kasutanud Enbreli või muud Enbreliga sarnase toimega ravimit, on tekkinud vähkkasvajad, sealhulgas ebatavalised vähivormid, mis on mõnikord surmaga lõppenud.</w:t>
      </w:r>
    </w:p>
    <w:p w14:paraId="5F1A8A09"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Mõnel Enbreli kasutanud patsiendil on tekkinud nahavähk. Teatage oma arstile, kui teil või lapsel tekib väliseid nahamuutusi või uusmoodustisi nahal.</w:t>
      </w:r>
    </w:p>
    <w:p w14:paraId="182E6406"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Tuulerõuged</w:t>
      </w:r>
      <w:r w:rsidRPr="009C6829">
        <w:rPr>
          <w:color w:val="000000" w:themeColor="text1"/>
          <w:szCs w:val="22"/>
          <w:lang w:val="et-EE"/>
        </w:rPr>
        <w:t>: kui teie puutute või teie laps puutub kokku tuulerõugeid põdeva inimesega, teatage sellest kohe oma arstile. Teie arst määrab teile vajadusel tuulerõugete suhtes ennetava ravi.</w:t>
      </w:r>
    </w:p>
    <w:p w14:paraId="46BFEB1C"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Lateks</w:t>
      </w:r>
      <w:r w:rsidRPr="009C6829">
        <w:rPr>
          <w:color w:val="000000" w:themeColor="text1"/>
          <w:szCs w:val="22"/>
          <w:lang w:val="et-EE"/>
        </w:rPr>
        <w:t xml:space="preserve">: </w:t>
      </w:r>
      <w:r w:rsidRPr="009C6829">
        <w:rPr>
          <w:color w:val="000000" w:themeColor="text1"/>
          <w:szCs w:val="22"/>
          <w:lang w:val="et-EE" w:eastAsia="et-EE"/>
        </w:rPr>
        <w:t xml:space="preserve">pen-süstli MYCLIC </w:t>
      </w:r>
      <w:r w:rsidRPr="009C6829">
        <w:rPr>
          <w:color w:val="000000" w:themeColor="text1"/>
          <w:szCs w:val="22"/>
          <w:lang w:val="et-EE"/>
        </w:rPr>
        <w:t xml:space="preserve">nõela </w:t>
      </w:r>
      <w:r w:rsidRPr="009C6829">
        <w:rPr>
          <w:color w:val="000000" w:themeColor="text1"/>
          <w:szCs w:val="22"/>
          <w:lang w:val="et-EE" w:eastAsia="et-EE"/>
        </w:rPr>
        <w:t xml:space="preserve">kork </w:t>
      </w:r>
      <w:r w:rsidRPr="009C6829">
        <w:rPr>
          <w:color w:val="000000" w:themeColor="text1"/>
          <w:szCs w:val="22"/>
          <w:lang w:val="et-EE"/>
        </w:rPr>
        <w:t xml:space="preserve">on tehtud lateksist (kuiv naturaalne kummi). Teatage oma arstile enne Enbreli kasutamist, kui nõela </w:t>
      </w:r>
      <w:r w:rsidRPr="009C6829">
        <w:rPr>
          <w:color w:val="000000" w:themeColor="text1"/>
          <w:szCs w:val="22"/>
          <w:lang w:val="et-EE" w:eastAsia="et-EE"/>
        </w:rPr>
        <w:t xml:space="preserve">korki </w:t>
      </w:r>
      <w:r w:rsidRPr="009C6829">
        <w:rPr>
          <w:color w:val="000000" w:themeColor="text1"/>
          <w:szCs w:val="22"/>
          <w:lang w:val="et-EE"/>
        </w:rPr>
        <w:t>käsitseb isik või kui Enbreli manustatakse isikutele, kellel on teadaolev või arvatav ülitundlikkus (allergia) lateksi suhtes.</w:t>
      </w:r>
    </w:p>
    <w:p w14:paraId="4BAB5C1A"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Alkoholi kuritarvitamine</w:t>
      </w:r>
      <w:r w:rsidRPr="009C6829">
        <w:rPr>
          <w:color w:val="000000" w:themeColor="text1"/>
          <w:szCs w:val="22"/>
          <w:lang w:val="et-EE"/>
        </w:rPr>
        <w:t>: Enbreli ei tohi kasutada alkoholi kuritarvitamisega seotud hepatiidi raviks. Teatage oma arstile, kui teie olete või teie hooldada olev laps on alkoholi kuritarvitanud.</w:t>
      </w:r>
    </w:p>
    <w:p w14:paraId="07F91D80" w14:textId="77777777" w:rsidR="00EC2E0F" w:rsidRPr="009C6829" w:rsidRDefault="00EC2E0F" w:rsidP="00EC2E0F">
      <w:pPr>
        <w:numPr>
          <w:ilvl w:val="0"/>
          <w:numId w:val="15"/>
        </w:numPr>
        <w:ind w:left="567" w:hanging="567"/>
        <w:rPr>
          <w:color w:val="000000" w:themeColor="text1"/>
          <w:szCs w:val="22"/>
          <w:lang w:val="et-EE"/>
        </w:rPr>
      </w:pPr>
      <w:r w:rsidRPr="009C6829">
        <w:rPr>
          <w:b/>
          <w:color w:val="000000" w:themeColor="text1"/>
          <w:szCs w:val="22"/>
          <w:lang w:val="et-EE"/>
        </w:rPr>
        <w:t>Wegeneri granulomatoos</w:t>
      </w:r>
      <w:r w:rsidRPr="009C6829">
        <w:rPr>
          <w:color w:val="000000" w:themeColor="text1"/>
          <w:szCs w:val="22"/>
          <w:lang w:val="et-EE"/>
        </w:rPr>
        <w:t>: Enbreli ei ole soovitatav kasutada Wegeneri granulomatoosi raviks (harvaesinev põletikuline haigus). Kui teil või teie hooldada oleval lapsel on Wegeneri granulomatoos, teatage sellest oma arstile.</w:t>
      </w:r>
    </w:p>
    <w:p w14:paraId="7AED78FC" w14:textId="77777777" w:rsidR="00EC2E0F" w:rsidRPr="009C6829" w:rsidRDefault="00EC2E0F" w:rsidP="00EC2E0F">
      <w:pPr>
        <w:numPr>
          <w:ilvl w:val="0"/>
          <w:numId w:val="15"/>
        </w:numPr>
        <w:tabs>
          <w:tab w:val="left" w:pos="567"/>
        </w:tabs>
        <w:ind w:left="567" w:hanging="567"/>
        <w:rPr>
          <w:color w:val="000000" w:themeColor="text1"/>
          <w:szCs w:val="22"/>
          <w:lang w:val="et-EE"/>
        </w:rPr>
      </w:pPr>
      <w:r w:rsidRPr="009C6829">
        <w:rPr>
          <w:b/>
          <w:color w:val="000000" w:themeColor="text1"/>
          <w:szCs w:val="22"/>
          <w:lang w:val="et-EE"/>
        </w:rPr>
        <w:t>Diabeediravimid</w:t>
      </w:r>
      <w:r w:rsidRPr="009C6829">
        <w:rPr>
          <w:color w:val="000000" w:themeColor="text1"/>
          <w:szCs w:val="22"/>
          <w:lang w:val="et-EE"/>
        </w:rPr>
        <w:t>: teatage oma arstile, kui teil või teie lapsel on diabeet või kui teie kasutate või laps kasutab diabeediravimeid. Teie arst võib otsustada vähendada teil või lapsel Enbreli-ravi ajaks diabeediravimite annust.</w:t>
      </w:r>
    </w:p>
    <w:p w14:paraId="03475250" w14:textId="77777777" w:rsidR="00EC2E0F" w:rsidRPr="009C6829" w:rsidRDefault="00EC2E0F" w:rsidP="00EC2E0F">
      <w:pPr>
        <w:tabs>
          <w:tab w:val="left" w:pos="567"/>
        </w:tabs>
        <w:rPr>
          <w:color w:val="000000" w:themeColor="text1"/>
          <w:szCs w:val="22"/>
          <w:lang w:val="et-EE"/>
        </w:rPr>
      </w:pPr>
    </w:p>
    <w:p w14:paraId="622D76CA"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Lapsed ja noorukid</w:t>
      </w:r>
    </w:p>
    <w:p w14:paraId="05331847" w14:textId="77777777" w:rsidR="00EC2E0F" w:rsidRPr="009C6829" w:rsidRDefault="00EC2E0F" w:rsidP="00EC2E0F">
      <w:pPr>
        <w:keepNext/>
        <w:tabs>
          <w:tab w:val="left" w:pos="567"/>
        </w:tabs>
        <w:rPr>
          <w:color w:val="000000" w:themeColor="text1"/>
          <w:szCs w:val="22"/>
          <w:lang w:val="et-EE"/>
        </w:rPr>
      </w:pPr>
    </w:p>
    <w:p w14:paraId="14370DB3" w14:textId="77777777" w:rsidR="00EC2E0F" w:rsidRPr="009C6829" w:rsidRDefault="00EC2E0F" w:rsidP="00EC2E0F">
      <w:pPr>
        <w:keepNext/>
        <w:numPr>
          <w:ilvl w:val="0"/>
          <w:numId w:val="17"/>
        </w:numPr>
        <w:tabs>
          <w:tab w:val="left" w:pos="567"/>
        </w:tabs>
        <w:ind w:left="567" w:hanging="567"/>
        <w:rPr>
          <w:color w:val="000000" w:themeColor="text1"/>
          <w:szCs w:val="22"/>
          <w:lang w:val="et-EE"/>
        </w:rPr>
      </w:pPr>
      <w:r w:rsidRPr="009C6829">
        <w:rPr>
          <w:b/>
          <w:color w:val="000000" w:themeColor="text1"/>
          <w:szCs w:val="22"/>
          <w:lang w:val="et-EE"/>
        </w:rPr>
        <w:t>Vaktsineerimine</w:t>
      </w:r>
      <w:r w:rsidRPr="009C6829">
        <w:rPr>
          <w:color w:val="000000" w:themeColor="text1"/>
          <w:szCs w:val="22"/>
          <w:lang w:val="et-EE"/>
        </w:rPr>
        <w:t>: võimalusel peaksid lapsed saama kõik vajalikud vaktsiinid enne Enbreli kasutamist. Enbreli kasutamise ajal ei tohi manustada mõningaid vaktsiine, näiteks suukaudset poliomüeliidi vaktsiini. Enne teie või lapse vaktsineerimist pidage nõu arstiga.</w:t>
      </w:r>
    </w:p>
    <w:p w14:paraId="1F153E75" w14:textId="77777777" w:rsidR="00EC2E0F" w:rsidRPr="009C6829" w:rsidRDefault="00EC2E0F" w:rsidP="00EC2E0F">
      <w:pPr>
        <w:keepNext/>
        <w:tabs>
          <w:tab w:val="left" w:pos="567"/>
        </w:tabs>
        <w:rPr>
          <w:color w:val="000000" w:themeColor="text1"/>
          <w:szCs w:val="22"/>
          <w:lang w:val="et-EE"/>
        </w:rPr>
      </w:pPr>
    </w:p>
    <w:p w14:paraId="0D09CB59" w14:textId="613E962A"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ei tohi tavaliselt kasutada polüartriidi või laienenud oligoartriidiga lastel vanuses alla 2</w:t>
      </w:r>
      <w:r w:rsidR="00930EE7">
        <w:rPr>
          <w:color w:val="000000" w:themeColor="text1"/>
          <w:szCs w:val="22"/>
          <w:lang w:val="et-EE"/>
        </w:rPr>
        <w:t> </w:t>
      </w:r>
      <w:r w:rsidRPr="009C6829">
        <w:rPr>
          <w:color w:val="000000" w:themeColor="text1"/>
          <w:szCs w:val="22"/>
          <w:lang w:val="et-EE"/>
        </w:rPr>
        <w:t>aasta või entesiidiga seotud artriidi või psoriaatilise artriidi raviks lastel alla 12</w:t>
      </w:r>
      <w:r w:rsidR="00930EE7">
        <w:rPr>
          <w:color w:val="000000" w:themeColor="text1"/>
          <w:szCs w:val="22"/>
          <w:lang w:val="et-EE"/>
        </w:rPr>
        <w:t> </w:t>
      </w:r>
      <w:r w:rsidRPr="009C6829">
        <w:rPr>
          <w:color w:val="000000" w:themeColor="text1"/>
          <w:szCs w:val="22"/>
          <w:lang w:val="et-EE"/>
        </w:rPr>
        <w:t>aasta või psoriaasiga lastel vanuses alla 6</w:t>
      </w:r>
      <w:r w:rsidR="00930EE7">
        <w:rPr>
          <w:color w:val="000000" w:themeColor="text1"/>
          <w:szCs w:val="22"/>
          <w:lang w:val="et-EE"/>
        </w:rPr>
        <w:t> </w:t>
      </w:r>
      <w:r w:rsidRPr="009C6829">
        <w:rPr>
          <w:color w:val="000000" w:themeColor="text1"/>
          <w:szCs w:val="22"/>
          <w:lang w:val="et-EE"/>
        </w:rPr>
        <w:t>aasta.</w:t>
      </w:r>
    </w:p>
    <w:p w14:paraId="4BCADBB0" w14:textId="77777777" w:rsidR="00EC2E0F" w:rsidRPr="009C6829" w:rsidRDefault="00EC2E0F" w:rsidP="00EC2E0F">
      <w:pPr>
        <w:tabs>
          <w:tab w:val="left" w:pos="567"/>
        </w:tabs>
        <w:rPr>
          <w:color w:val="000000" w:themeColor="text1"/>
          <w:szCs w:val="22"/>
          <w:lang w:val="et-EE"/>
        </w:rPr>
      </w:pPr>
    </w:p>
    <w:p w14:paraId="405ADE48"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Muud ravimid ja Enbrel</w:t>
      </w:r>
    </w:p>
    <w:p w14:paraId="790E46D8" w14:textId="77777777" w:rsidR="00EC2E0F" w:rsidRPr="009C6829" w:rsidRDefault="00EC2E0F" w:rsidP="00EC2E0F">
      <w:pPr>
        <w:keepNext/>
        <w:tabs>
          <w:tab w:val="left" w:pos="567"/>
        </w:tabs>
        <w:rPr>
          <w:color w:val="000000" w:themeColor="text1"/>
          <w:szCs w:val="22"/>
          <w:lang w:val="et-EE"/>
        </w:rPr>
      </w:pPr>
    </w:p>
    <w:p w14:paraId="33C0D2BE"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Teatage oma arstile või apteekrile, kui teie või teie laps võtate/võtab, olete/on hiljuti võtnud või kavatsete/kavatseb võtta mis tahes muid ravimeid (sealhulgas anakinrat, abatatsepti või sulfasalasiini), kaasa arvatud ilma retseptita ostetud ravimeid. Teie või teie laps ei tohi kasutada Enbreli koos ravimitega, mis sisaldavad toimeainena anakinrat või abatatsepti.</w:t>
      </w:r>
    </w:p>
    <w:p w14:paraId="076189AF" w14:textId="77777777" w:rsidR="00EC2E0F" w:rsidRPr="009C6829" w:rsidRDefault="00EC2E0F" w:rsidP="00EC2E0F">
      <w:pPr>
        <w:tabs>
          <w:tab w:val="left" w:pos="567"/>
        </w:tabs>
        <w:rPr>
          <w:color w:val="000000" w:themeColor="text1"/>
          <w:szCs w:val="22"/>
          <w:lang w:val="et-EE"/>
        </w:rPr>
      </w:pPr>
    </w:p>
    <w:p w14:paraId="43EBBD11" w14:textId="77777777" w:rsidR="00EC2E0F" w:rsidRPr="009C6829" w:rsidRDefault="00EC2E0F" w:rsidP="00EC2E0F">
      <w:pPr>
        <w:keepNext/>
        <w:tabs>
          <w:tab w:val="left" w:pos="567"/>
        </w:tabs>
        <w:rPr>
          <w:b/>
          <w:color w:val="000000" w:themeColor="text1"/>
          <w:szCs w:val="22"/>
          <w:lang w:val="et-EE"/>
        </w:rPr>
      </w:pPr>
      <w:r w:rsidRPr="009C6829">
        <w:rPr>
          <w:b/>
          <w:color w:val="000000" w:themeColor="text1"/>
          <w:szCs w:val="22"/>
          <w:lang w:val="et-EE"/>
        </w:rPr>
        <w:t>Rasedus ja imetamine</w:t>
      </w:r>
    </w:p>
    <w:p w14:paraId="45C0FB62" w14:textId="77777777" w:rsidR="00EC2E0F" w:rsidRPr="009C6829" w:rsidRDefault="00EC2E0F" w:rsidP="00EC2E0F">
      <w:pPr>
        <w:keepNext/>
        <w:tabs>
          <w:tab w:val="left" w:pos="567"/>
        </w:tabs>
        <w:rPr>
          <w:color w:val="000000" w:themeColor="text1"/>
          <w:szCs w:val="22"/>
          <w:lang w:val="et-EE"/>
        </w:rPr>
      </w:pPr>
    </w:p>
    <w:p w14:paraId="1778C003"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võib raseduse ajal kasutada ainult selge vajaduse korral. Kui te olete rase,</w:t>
      </w:r>
      <w:r w:rsidRPr="009C6829">
        <w:rPr>
          <w:color w:val="000000" w:themeColor="text1"/>
          <w:lang w:val="et-EE"/>
        </w:rPr>
        <w:t xml:space="preserve"> </w:t>
      </w:r>
      <w:r w:rsidRPr="009C6829">
        <w:rPr>
          <w:color w:val="000000" w:themeColor="text1"/>
          <w:szCs w:val="22"/>
          <w:lang w:val="et-EE"/>
        </w:rPr>
        <w:t>imetate või arvate end olevat rase või kavatsete rasestuda, pidage nõu oma arstiga</w:t>
      </w:r>
      <w:r w:rsidRPr="009C6829">
        <w:rPr>
          <w:noProof/>
          <w:color w:val="000000" w:themeColor="text1"/>
          <w:szCs w:val="22"/>
          <w:lang w:val="et-EE"/>
        </w:rPr>
        <w:t>.</w:t>
      </w:r>
    </w:p>
    <w:p w14:paraId="0E6AEBAA" w14:textId="77777777" w:rsidR="00EC2E0F" w:rsidRPr="009C6829" w:rsidRDefault="00EC2E0F" w:rsidP="00EC2E0F">
      <w:pPr>
        <w:tabs>
          <w:tab w:val="left" w:pos="567"/>
        </w:tabs>
        <w:rPr>
          <w:color w:val="000000" w:themeColor="text1"/>
          <w:szCs w:val="22"/>
          <w:lang w:val="et-EE"/>
        </w:rPr>
      </w:pPr>
    </w:p>
    <w:p w14:paraId="36DF918E" w14:textId="3913B35B"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saite raseduse ajal Enbreli, võib teie imikul olla kõrgem risk nakkuse saamiseks. Lisaks, ühe uuringu kohaselt esines sünnidefekte rohkem, kui ema oli saanud raseduse ajal etanertsepti, võrreldes emadega, kes ei olnud etanertsepti ega teisi sarnaseid ravimeid (TNF</w:t>
      </w:r>
      <w:r w:rsidRPr="009C6829">
        <w:rPr>
          <w:color w:val="000000" w:themeColor="text1"/>
          <w:szCs w:val="22"/>
          <w:lang w:val="et-EE"/>
        </w:rPr>
        <w:noBreakHyphen/>
        <w:t xml:space="preserve">antagoniste) saanud, kuid kindlat tüüpi sünnidefekte ei esinenud. Teise uuringu kohaselt ei suurenenud sünnidefektide risk, kui ema oli </w:t>
      </w:r>
      <w:r w:rsidRPr="009C6829">
        <w:rPr>
          <w:color w:val="000000" w:themeColor="text1"/>
          <w:szCs w:val="22"/>
          <w:lang w:val="et-EE"/>
        </w:rPr>
        <w:lastRenderedPageBreak/>
        <w:t>raseduse ajal saanud Enbreli. Teie arst aitab teil otsustada, kas ravist saadav kasu kaalub üles võimaliku riski teie imikule.</w:t>
      </w:r>
    </w:p>
    <w:p w14:paraId="39DFC24A" w14:textId="77777777" w:rsidR="00EC2E0F" w:rsidRPr="009C6829" w:rsidRDefault="00EC2E0F" w:rsidP="00EC2E0F">
      <w:pPr>
        <w:tabs>
          <w:tab w:val="left" w:pos="567"/>
        </w:tabs>
        <w:rPr>
          <w:color w:val="000000" w:themeColor="text1"/>
          <w:szCs w:val="22"/>
          <w:lang w:val="et-EE"/>
        </w:rPr>
      </w:pPr>
    </w:p>
    <w:p w14:paraId="582D5238"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soovite Enbreliga ravi ajal imetada, pidage nõu oma arstiga. Enne mis tahes vaktsiini manustamist lapsele on oluline lapse arstidele ja teistele tervishoiutöötajatele teatada Enbreli kasutamisest raseduse ja imetamise ajal.</w:t>
      </w:r>
    </w:p>
    <w:p w14:paraId="5DB8172B" w14:textId="77777777" w:rsidR="00EC2E0F" w:rsidRPr="009C6829" w:rsidRDefault="00EC2E0F" w:rsidP="00EC2E0F">
      <w:pPr>
        <w:tabs>
          <w:tab w:val="left" w:pos="567"/>
        </w:tabs>
        <w:rPr>
          <w:color w:val="000000" w:themeColor="text1"/>
          <w:szCs w:val="22"/>
          <w:lang w:val="et-EE"/>
        </w:rPr>
      </w:pPr>
    </w:p>
    <w:p w14:paraId="7A5DAAE1"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Autojuhtimine ja masinatega töötamine</w:t>
      </w:r>
    </w:p>
    <w:p w14:paraId="767166E8" w14:textId="77777777" w:rsidR="00EC2E0F" w:rsidRPr="009C6829" w:rsidRDefault="00EC2E0F" w:rsidP="00EC2E0F">
      <w:pPr>
        <w:keepNext/>
        <w:tabs>
          <w:tab w:val="left" w:pos="567"/>
        </w:tabs>
        <w:ind w:left="567" w:hanging="567"/>
        <w:rPr>
          <w:color w:val="000000" w:themeColor="text1"/>
          <w:szCs w:val="22"/>
          <w:lang w:val="et-EE"/>
        </w:rPr>
      </w:pPr>
    </w:p>
    <w:p w14:paraId="7785C525" w14:textId="77777777" w:rsidR="00EC2E0F" w:rsidRPr="009C6829" w:rsidRDefault="00EC2E0F" w:rsidP="00EC2E0F">
      <w:pPr>
        <w:tabs>
          <w:tab w:val="left" w:pos="567"/>
        </w:tabs>
        <w:ind w:left="567" w:hanging="567"/>
        <w:rPr>
          <w:color w:val="000000" w:themeColor="text1"/>
          <w:szCs w:val="22"/>
          <w:lang w:val="et-EE"/>
        </w:rPr>
      </w:pPr>
      <w:r w:rsidRPr="009C6829">
        <w:rPr>
          <w:color w:val="000000" w:themeColor="text1"/>
          <w:szCs w:val="22"/>
          <w:lang w:val="et-EE"/>
        </w:rPr>
        <w:t>Tõenäoliselt ei mõjuta Enbrel teie võimet juhtida autot või töötada masinatega.</w:t>
      </w:r>
    </w:p>
    <w:p w14:paraId="61E907D0" w14:textId="77777777" w:rsidR="00EC2E0F" w:rsidRPr="009C6829" w:rsidRDefault="00EC2E0F" w:rsidP="00EC2E0F">
      <w:pPr>
        <w:rPr>
          <w:color w:val="000000" w:themeColor="text1"/>
          <w:szCs w:val="22"/>
          <w:lang w:val="et-EE"/>
        </w:rPr>
      </w:pPr>
    </w:p>
    <w:p w14:paraId="43DD9BA4" w14:textId="77777777" w:rsidR="00EC2E0F" w:rsidRPr="00EB21FE" w:rsidRDefault="00EC2E0F" w:rsidP="00EB21FE">
      <w:pPr>
        <w:keepNext/>
        <w:rPr>
          <w:color w:val="000000" w:themeColor="text1"/>
          <w:szCs w:val="22"/>
          <w:lang w:val="et-EE"/>
        </w:rPr>
      </w:pPr>
      <w:r w:rsidRPr="009C6829">
        <w:rPr>
          <w:b/>
          <w:bCs/>
          <w:color w:val="000000" w:themeColor="text1"/>
          <w:szCs w:val="22"/>
          <w:lang w:val="et-EE"/>
        </w:rPr>
        <w:t>Enbrel sisaldab naatriumi</w:t>
      </w:r>
    </w:p>
    <w:p w14:paraId="27A8BDB1" w14:textId="77777777" w:rsidR="00EC2E0F" w:rsidRPr="009C6829" w:rsidRDefault="00EC2E0F" w:rsidP="00EB21FE">
      <w:pPr>
        <w:keepNext/>
        <w:rPr>
          <w:color w:val="000000" w:themeColor="text1"/>
          <w:szCs w:val="22"/>
          <w:lang w:val="et-EE"/>
        </w:rPr>
      </w:pPr>
    </w:p>
    <w:p w14:paraId="0F820459" w14:textId="77777777" w:rsidR="00EC2E0F" w:rsidRPr="009C6829" w:rsidRDefault="00EC2E0F" w:rsidP="00EB21FE">
      <w:pPr>
        <w:tabs>
          <w:tab w:val="left" w:pos="567"/>
        </w:tabs>
        <w:rPr>
          <w:color w:val="000000" w:themeColor="text1"/>
          <w:szCs w:val="22"/>
          <w:lang w:val="et-EE"/>
        </w:rPr>
      </w:pPr>
      <w:r w:rsidRPr="009C6829">
        <w:rPr>
          <w:color w:val="000000" w:themeColor="text1"/>
          <w:szCs w:val="22"/>
          <w:lang w:val="et-EE"/>
        </w:rPr>
        <w:t>Ravim sisaldab vähem kui 1 mmol (23 mg) naatriumi annuses, see tähendab põhimõtteliselt „naatriumivaba“.</w:t>
      </w:r>
    </w:p>
    <w:p w14:paraId="09ED8408" w14:textId="77777777" w:rsidR="00EC2E0F" w:rsidRPr="009C6829" w:rsidRDefault="00EC2E0F" w:rsidP="00EB21FE">
      <w:pPr>
        <w:tabs>
          <w:tab w:val="left" w:pos="567"/>
        </w:tabs>
        <w:rPr>
          <w:color w:val="000000" w:themeColor="text1"/>
          <w:szCs w:val="22"/>
          <w:lang w:val="et-EE"/>
        </w:rPr>
      </w:pPr>
    </w:p>
    <w:p w14:paraId="77EED522" w14:textId="77777777" w:rsidR="00EC2E0F" w:rsidRPr="009C6829" w:rsidRDefault="00EC2E0F" w:rsidP="00EC2E0F">
      <w:pPr>
        <w:rPr>
          <w:color w:val="000000" w:themeColor="text1"/>
          <w:szCs w:val="22"/>
          <w:lang w:val="et-EE"/>
        </w:rPr>
      </w:pPr>
    </w:p>
    <w:p w14:paraId="20737C54" w14:textId="77777777" w:rsidR="00EC2E0F" w:rsidRPr="009C6829" w:rsidRDefault="00EC2E0F" w:rsidP="00EB21FE">
      <w:pPr>
        <w:keepNext/>
        <w:ind w:left="567" w:hanging="567"/>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Kuidas Enbreli kasutada</w:t>
      </w:r>
    </w:p>
    <w:p w14:paraId="0975697A" w14:textId="77777777" w:rsidR="00EC2E0F" w:rsidRPr="009C6829" w:rsidRDefault="00EC2E0F" w:rsidP="00EC2E0F">
      <w:pPr>
        <w:keepNext/>
        <w:tabs>
          <w:tab w:val="left" w:pos="567"/>
        </w:tabs>
        <w:rPr>
          <w:color w:val="000000" w:themeColor="text1"/>
          <w:szCs w:val="22"/>
          <w:lang w:val="et-EE"/>
        </w:rPr>
      </w:pPr>
    </w:p>
    <w:p w14:paraId="785C2151"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Kasutage seda ravimit alati täpselt nii, nagu arst on teile selgitanud. Kui te ei ole milleski kindel, pidage nõu oma arsti või apteekriga.</w:t>
      </w:r>
    </w:p>
    <w:p w14:paraId="017722E1" w14:textId="77777777" w:rsidR="00EC2E0F" w:rsidRPr="009C6829" w:rsidRDefault="00EC2E0F" w:rsidP="00EC2E0F">
      <w:pPr>
        <w:tabs>
          <w:tab w:val="left" w:pos="567"/>
        </w:tabs>
        <w:rPr>
          <w:color w:val="000000" w:themeColor="text1"/>
          <w:szCs w:val="22"/>
          <w:lang w:val="et-EE"/>
        </w:rPr>
      </w:pPr>
    </w:p>
    <w:p w14:paraId="5281CE5B"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teil on tunne, et Enbreli toime on liiga tugev või liiga nõrk, pidage nõu oma arsti või apteekriga.</w:t>
      </w:r>
    </w:p>
    <w:p w14:paraId="58D650E0" w14:textId="77777777" w:rsidR="00EC2E0F" w:rsidRPr="009C6829" w:rsidRDefault="00EC2E0F" w:rsidP="00EC2E0F">
      <w:pPr>
        <w:tabs>
          <w:tab w:val="left" w:pos="567"/>
        </w:tabs>
        <w:rPr>
          <w:color w:val="000000" w:themeColor="text1"/>
          <w:szCs w:val="22"/>
          <w:lang w:val="et-EE"/>
        </w:rPr>
      </w:pPr>
    </w:p>
    <w:p w14:paraId="30E9822F"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Teile on määratud Enbrel 25 mg. Annuse 50 mg manustamiseks on saadaval ka Enbrel 50 mg.</w:t>
      </w:r>
    </w:p>
    <w:p w14:paraId="093412A1" w14:textId="77777777" w:rsidR="00EC2E0F" w:rsidRPr="009C6829" w:rsidRDefault="00EC2E0F" w:rsidP="00EC2E0F">
      <w:pPr>
        <w:tabs>
          <w:tab w:val="left" w:pos="567"/>
        </w:tabs>
        <w:rPr>
          <w:color w:val="000000" w:themeColor="text1"/>
          <w:szCs w:val="22"/>
          <w:lang w:val="et-EE"/>
        </w:rPr>
      </w:pPr>
    </w:p>
    <w:p w14:paraId="2DBB5DE4" w14:textId="77777777" w:rsidR="00EC2E0F" w:rsidRPr="009C6829" w:rsidRDefault="00EC2E0F" w:rsidP="00EC2E0F">
      <w:pPr>
        <w:keepNext/>
        <w:tabs>
          <w:tab w:val="left" w:pos="567"/>
        </w:tabs>
        <w:rPr>
          <w:b/>
          <w:color w:val="000000" w:themeColor="text1"/>
          <w:szCs w:val="22"/>
          <w:lang w:val="et-EE"/>
        </w:rPr>
      </w:pPr>
      <w:r w:rsidRPr="009C6829">
        <w:rPr>
          <w:b/>
          <w:color w:val="000000" w:themeColor="text1"/>
          <w:szCs w:val="22"/>
          <w:lang w:val="et-EE"/>
        </w:rPr>
        <w:t>Annused täiskasvanud patsientidele (18-aastased ja vanemad)</w:t>
      </w:r>
    </w:p>
    <w:p w14:paraId="080DBE89" w14:textId="77777777" w:rsidR="00EC2E0F" w:rsidRPr="009C6829" w:rsidRDefault="00EC2E0F" w:rsidP="00EC2E0F">
      <w:pPr>
        <w:keepNext/>
        <w:tabs>
          <w:tab w:val="left" w:pos="567"/>
        </w:tabs>
        <w:rPr>
          <w:color w:val="000000" w:themeColor="text1"/>
          <w:szCs w:val="22"/>
          <w:lang w:val="et-EE"/>
        </w:rPr>
      </w:pPr>
    </w:p>
    <w:p w14:paraId="125344EB" w14:textId="77777777" w:rsidR="00EC2E0F" w:rsidRPr="009C6829" w:rsidRDefault="00EC2E0F" w:rsidP="00EC2E0F">
      <w:pPr>
        <w:keepNext/>
        <w:tabs>
          <w:tab w:val="left" w:pos="567"/>
        </w:tabs>
        <w:rPr>
          <w:color w:val="000000" w:themeColor="text1"/>
          <w:szCs w:val="22"/>
          <w:u w:val="single"/>
          <w:lang w:val="et-EE"/>
        </w:rPr>
      </w:pPr>
      <w:r w:rsidRPr="009C6829">
        <w:rPr>
          <w:color w:val="000000" w:themeColor="text1"/>
          <w:szCs w:val="22"/>
          <w:u w:val="single"/>
          <w:lang w:val="et-EE"/>
        </w:rPr>
        <w:t>Reumatoidartriit, psoriaatiline artriit ja aksiaalne spondüloartriit, sh anküloseeriv spondüliit</w:t>
      </w:r>
    </w:p>
    <w:p w14:paraId="1F87B939" w14:textId="77777777" w:rsidR="00EC2E0F" w:rsidRPr="009C6829" w:rsidRDefault="00EC2E0F" w:rsidP="00EB21FE">
      <w:pPr>
        <w:keepNext/>
        <w:rPr>
          <w:color w:val="000000" w:themeColor="text1"/>
          <w:szCs w:val="22"/>
          <w:lang w:val="et-EE"/>
        </w:rPr>
      </w:pPr>
    </w:p>
    <w:p w14:paraId="34D98EFB"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Tavaline annus on 25 mg kaks korda nädalas või 50 mg üks kord nädalas nahaaluse süstena.</w:t>
      </w:r>
    </w:p>
    <w:p w14:paraId="194F13C5"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Arst võib määrata Enbreli süstete teistsuguse manustamissageduse.</w:t>
      </w:r>
    </w:p>
    <w:p w14:paraId="09B62537" w14:textId="77777777" w:rsidR="00EC2E0F" w:rsidRPr="009C6829" w:rsidRDefault="00EC2E0F" w:rsidP="00EC2E0F">
      <w:pPr>
        <w:tabs>
          <w:tab w:val="left" w:pos="567"/>
        </w:tabs>
        <w:rPr>
          <w:color w:val="000000" w:themeColor="text1"/>
          <w:szCs w:val="22"/>
          <w:lang w:val="et-EE"/>
        </w:rPr>
      </w:pPr>
    </w:p>
    <w:p w14:paraId="2BBE6EBF" w14:textId="77777777" w:rsidR="00EC2E0F" w:rsidRPr="009C6829" w:rsidRDefault="00EC2E0F" w:rsidP="00EC2E0F">
      <w:pPr>
        <w:keepNext/>
        <w:tabs>
          <w:tab w:val="left" w:pos="567"/>
        </w:tabs>
        <w:rPr>
          <w:color w:val="000000" w:themeColor="text1"/>
          <w:szCs w:val="22"/>
          <w:u w:val="single"/>
          <w:lang w:val="et-EE"/>
        </w:rPr>
      </w:pPr>
      <w:r w:rsidRPr="009C6829">
        <w:rPr>
          <w:color w:val="000000" w:themeColor="text1"/>
          <w:szCs w:val="22"/>
          <w:u w:val="single"/>
          <w:lang w:val="et-EE"/>
        </w:rPr>
        <w:t>Naastuline psoriaas</w:t>
      </w:r>
    </w:p>
    <w:p w14:paraId="43AB5EF7" w14:textId="77777777" w:rsidR="00EC2E0F" w:rsidRPr="009C6829" w:rsidRDefault="00EC2E0F" w:rsidP="00EC2E0F">
      <w:pPr>
        <w:keepNext/>
        <w:tabs>
          <w:tab w:val="left" w:pos="567"/>
        </w:tabs>
        <w:rPr>
          <w:color w:val="000000" w:themeColor="text1"/>
          <w:szCs w:val="22"/>
          <w:u w:val="single"/>
          <w:lang w:val="et-EE"/>
        </w:rPr>
      </w:pPr>
    </w:p>
    <w:p w14:paraId="206711CF" w14:textId="77777777" w:rsidR="00EC2E0F" w:rsidRPr="009C6829" w:rsidRDefault="00EC2E0F" w:rsidP="00EC2E0F">
      <w:pPr>
        <w:pStyle w:val="anything"/>
        <w:widowControl/>
        <w:rPr>
          <w:color w:val="000000" w:themeColor="text1"/>
          <w:szCs w:val="22"/>
          <w:lang w:val="et-EE"/>
        </w:rPr>
      </w:pPr>
      <w:r w:rsidRPr="009C6829">
        <w:rPr>
          <w:color w:val="000000" w:themeColor="text1"/>
          <w:szCs w:val="22"/>
          <w:lang w:val="et-EE"/>
        </w:rPr>
        <w:t>Tavaline annus on 25 mg kaks korda nädalas või 50 mg üks kord nädalas.</w:t>
      </w:r>
    </w:p>
    <w:p w14:paraId="2D22F124" w14:textId="77777777" w:rsidR="00EC2E0F" w:rsidRPr="009C6829" w:rsidRDefault="00EC2E0F" w:rsidP="00EC2E0F">
      <w:pPr>
        <w:pStyle w:val="anything"/>
        <w:widowControl/>
        <w:rPr>
          <w:color w:val="000000" w:themeColor="text1"/>
          <w:szCs w:val="22"/>
          <w:lang w:val="et-EE"/>
        </w:rPr>
      </w:pPr>
    </w:p>
    <w:p w14:paraId="3089BBBC" w14:textId="43D48BB1" w:rsidR="00EC2E0F" w:rsidRPr="009C6829" w:rsidRDefault="00EC2E0F" w:rsidP="00EC2E0F">
      <w:pPr>
        <w:pStyle w:val="anything"/>
        <w:widowControl/>
        <w:rPr>
          <w:color w:val="000000" w:themeColor="text1"/>
          <w:szCs w:val="22"/>
          <w:lang w:val="et-EE"/>
        </w:rPr>
      </w:pPr>
      <w:r w:rsidRPr="009C6829">
        <w:rPr>
          <w:color w:val="000000" w:themeColor="text1"/>
          <w:szCs w:val="22"/>
          <w:lang w:val="et-EE"/>
        </w:rPr>
        <w:t>Teine võimalus on kasutada 50 mg kaks korda nädalas kuni 12</w:t>
      </w:r>
      <w:r w:rsidR="00930EE7">
        <w:rPr>
          <w:color w:val="000000" w:themeColor="text1"/>
          <w:szCs w:val="22"/>
          <w:lang w:val="et-EE"/>
        </w:rPr>
        <w:t> </w:t>
      </w:r>
      <w:r w:rsidRPr="009C6829">
        <w:rPr>
          <w:color w:val="000000" w:themeColor="text1"/>
          <w:szCs w:val="22"/>
          <w:lang w:val="et-EE"/>
        </w:rPr>
        <w:t>nädalat ning seejärel 25 mg kaks korda nädalas või 50 mg üks kord nädalas.</w:t>
      </w:r>
    </w:p>
    <w:p w14:paraId="2EF3E3FB" w14:textId="77777777" w:rsidR="00EC2E0F" w:rsidRPr="009C6829" w:rsidRDefault="00EC2E0F" w:rsidP="00EC2E0F">
      <w:pPr>
        <w:rPr>
          <w:color w:val="000000" w:themeColor="text1"/>
          <w:szCs w:val="22"/>
          <w:lang w:val="et-EE"/>
        </w:rPr>
      </w:pPr>
    </w:p>
    <w:p w14:paraId="5D7DCF00" w14:textId="4BFFD2C7" w:rsidR="00EC2E0F" w:rsidRPr="009C6829" w:rsidRDefault="00EC2E0F" w:rsidP="00EC2E0F">
      <w:pPr>
        <w:rPr>
          <w:color w:val="000000" w:themeColor="text1"/>
          <w:szCs w:val="22"/>
          <w:lang w:val="et-EE"/>
        </w:rPr>
      </w:pPr>
      <w:r w:rsidRPr="009C6829">
        <w:rPr>
          <w:color w:val="000000" w:themeColor="text1"/>
          <w:szCs w:val="22"/>
          <w:lang w:val="et-EE"/>
        </w:rPr>
        <w:t>Arst otsustab, kui kaua peaksite Enbreli kasutama ja kas sõltuvalt ravivastusest on vaja kordusravikuuri. Kui 12</w:t>
      </w:r>
      <w:r w:rsidR="00930EE7">
        <w:rPr>
          <w:color w:val="000000" w:themeColor="text1"/>
          <w:szCs w:val="22"/>
          <w:lang w:val="et-EE"/>
        </w:rPr>
        <w:t> </w:t>
      </w:r>
      <w:r w:rsidRPr="009C6829">
        <w:rPr>
          <w:color w:val="000000" w:themeColor="text1"/>
          <w:szCs w:val="22"/>
          <w:lang w:val="et-EE"/>
        </w:rPr>
        <w:t>nädala möödumisel ei ole Enbrel teie seisundit mõjutanud, võib arst anda korralduse ravimi kasutamine lõpetada.</w:t>
      </w:r>
    </w:p>
    <w:p w14:paraId="3E7B2365" w14:textId="77777777" w:rsidR="00EC2E0F" w:rsidRPr="009C6829" w:rsidRDefault="00EC2E0F" w:rsidP="00EC2E0F">
      <w:pPr>
        <w:tabs>
          <w:tab w:val="left" w:pos="567"/>
        </w:tabs>
        <w:rPr>
          <w:color w:val="000000" w:themeColor="text1"/>
          <w:szCs w:val="22"/>
          <w:lang w:val="et-EE"/>
        </w:rPr>
      </w:pPr>
    </w:p>
    <w:p w14:paraId="15099EDA" w14:textId="77777777" w:rsidR="00EC2E0F" w:rsidRPr="009C6829" w:rsidRDefault="00EC2E0F" w:rsidP="00EC2E0F">
      <w:pPr>
        <w:keepNext/>
        <w:tabs>
          <w:tab w:val="left" w:pos="567"/>
        </w:tabs>
        <w:rPr>
          <w:b/>
          <w:color w:val="000000" w:themeColor="text1"/>
          <w:szCs w:val="22"/>
          <w:lang w:val="et-EE"/>
        </w:rPr>
      </w:pPr>
      <w:r w:rsidRPr="009C6829">
        <w:rPr>
          <w:b/>
          <w:color w:val="000000" w:themeColor="text1"/>
          <w:szCs w:val="22"/>
          <w:lang w:val="et-EE"/>
        </w:rPr>
        <w:t>Kasutamine lastel ja noorukitel</w:t>
      </w:r>
    </w:p>
    <w:p w14:paraId="2D1FDDC6" w14:textId="77777777" w:rsidR="00EC2E0F" w:rsidRPr="009C6829" w:rsidRDefault="00EC2E0F" w:rsidP="00EC2E0F">
      <w:pPr>
        <w:keepNext/>
        <w:tabs>
          <w:tab w:val="left" w:pos="567"/>
        </w:tabs>
        <w:rPr>
          <w:color w:val="000000" w:themeColor="text1"/>
          <w:szCs w:val="22"/>
          <w:lang w:val="et-EE"/>
        </w:rPr>
      </w:pPr>
    </w:p>
    <w:p w14:paraId="3A8BC0D5" w14:textId="3045EF17" w:rsidR="00EC2E0F" w:rsidRPr="009C6829" w:rsidRDefault="00EC2E0F" w:rsidP="00EB21FE">
      <w:pPr>
        <w:tabs>
          <w:tab w:val="left" w:pos="567"/>
        </w:tabs>
        <w:rPr>
          <w:color w:val="000000" w:themeColor="text1"/>
          <w:szCs w:val="22"/>
          <w:lang w:val="et-EE"/>
        </w:rPr>
      </w:pPr>
      <w:r w:rsidRPr="009C6829">
        <w:rPr>
          <w:color w:val="000000" w:themeColor="text1"/>
          <w:szCs w:val="22"/>
          <w:lang w:val="et-EE"/>
        </w:rPr>
        <w:t>Sobiv annus ja annustamissagedus lapsele või noorukile sõltuvad lapse kehakaalust ja haigusest.</w:t>
      </w:r>
    </w:p>
    <w:p w14:paraId="1E71854C"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Arst otsustab, milline on õige annus lapsele ja määrab sobiva Enbreli tugevuse (10 mg, 25 mg või 50 mg).</w:t>
      </w:r>
    </w:p>
    <w:p w14:paraId="041366E4" w14:textId="77777777" w:rsidR="00EC2E0F" w:rsidRPr="009C6829" w:rsidRDefault="00EC2E0F" w:rsidP="00EC2E0F">
      <w:pPr>
        <w:tabs>
          <w:tab w:val="left" w:pos="567"/>
        </w:tabs>
        <w:rPr>
          <w:color w:val="000000" w:themeColor="text1"/>
          <w:szCs w:val="22"/>
          <w:lang w:val="et-EE"/>
        </w:rPr>
      </w:pPr>
    </w:p>
    <w:p w14:paraId="775EE7BB"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Polüartriidi või laienenud oligoartriidi puhul 2-aastastele ja vanematele patsientidele või entesiidiga seotud artriidi või psoriaatilise artriidi puhul 12-aastastele ja vanematele patsientidele on tavaline annus 0,4 mg Enbreli kehakaalu kg kohta (maksimaalselt 25 mg), mis tuleb manustada kaks korda nädalas, või 0,8 mg Enbreli kehakaalu kg kohta (maksimaalselt 50 mg), mis tuleb manustada üks kord nädalas.</w:t>
      </w:r>
    </w:p>
    <w:p w14:paraId="0EECE5E6" w14:textId="77777777" w:rsidR="00EC2E0F" w:rsidRPr="009C6829" w:rsidRDefault="00EC2E0F" w:rsidP="00EC2E0F">
      <w:pPr>
        <w:tabs>
          <w:tab w:val="left" w:pos="567"/>
        </w:tabs>
        <w:rPr>
          <w:color w:val="000000" w:themeColor="text1"/>
          <w:szCs w:val="22"/>
          <w:lang w:val="et-EE"/>
        </w:rPr>
      </w:pPr>
    </w:p>
    <w:p w14:paraId="313C70DD" w14:textId="05F2142F" w:rsidR="00EC2E0F" w:rsidRPr="009C6829" w:rsidRDefault="00EC2E0F" w:rsidP="00EC2E0F">
      <w:pPr>
        <w:rPr>
          <w:b/>
          <w:color w:val="000000" w:themeColor="text1"/>
          <w:lang w:val="et-EE"/>
        </w:rPr>
      </w:pPr>
      <w:r w:rsidRPr="009C6829">
        <w:rPr>
          <w:color w:val="000000" w:themeColor="text1"/>
          <w:lang w:val="et-EE"/>
        </w:rPr>
        <w:lastRenderedPageBreak/>
        <w:t>Psoriaasi puhul on tavaline annus 6-aastastele ja vanematele patsientidele 0,8 mg Enbreli kehakaalu kg kohta (maksimaalselt 50 mg), mis tuleb manustada üks kord nädalas. Kui Enbrel ei ole 12</w:t>
      </w:r>
      <w:r w:rsidR="00BC461C">
        <w:rPr>
          <w:color w:val="000000" w:themeColor="text1"/>
          <w:lang w:val="et-EE"/>
        </w:rPr>
        <w:t> </w:t>
      </w:r>
      <w:r w:rsidRPr="009C6829">
        <w:rPr>
          <w:color w:val="000000" w:themeColor="text1"/>
          <w:lang w:val="et-EE"/>
        </w:rPr>
        <w:t>nädala möödudes lapse seisundile mõju avaldanud, võib arst lõpetada selle ravimi kasutamise.</w:t>
      </w:r>
    </w:p>
    <w:p w14:paraId="76C28C9F" w14:textId="77777777" w:rsidR="00EC2E0F" w:rsidRPr="009C6829" w:rsidRDefault="00EC2E0F">
      <w:pPr>
        <w:pStyle w:val="TOC1"/>
      </w:pPr>
    </w:p>
    <w:p w14:paraId="2099B4C3"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Arst juhendab teid täpselt, kuidas valmistada ja mõõta sobivat annust.</w:t>
      </w:r>
    </w:p>
    <w:p w14:paraId="43B86033" w14:textId="77777777" w:rsidR="00EC2E0F" w:rsidRPr="009C6829" w:rsidRDefault="00EC2E0F" w:rsidP="00EC2E0F">
      <w:pPr>
        <w:tabs>
          <w:tab w:val="left" w:pos="567"/>
        </w:tabs>
        <w:rPr>
          <w:color w:val="000000" w:themeColor="text1"/>
          <w:szCs w:val="22"/>
          <w:lang w:val="et-EE"/>
        </w:rPr>
      </w:pPr>
    </w:p>
    <w:p w14:paraId="134F69AF" w14:textId="77777777" w:rsidR="00EC2E0F" w:rsidRPr="00EB21FE" w:rsidRDefault="00EC2E0F" w:rsidP="00EC2E0F">
      <w:pPr>
        <w:keepNext/>
        <w:tabs>
          <w:tab w:val="left" w:pos="567"/>
        </w:tabs>
        <w:rPr>
          <w:bCs/>
          <w:color w:val="000000" w:themeColor="text1"/>
          <w:szCs w:val="22"/>
          <w:lang w:val="et-EE"/>
        </w:rPr>
      </w:pPr>
      <w:r w:rsidRPr="009C6829">
        <w:rPr>
          <w:b/>
          <w:color w:val="000000" w:themeColor="text1"/>
          <w:szCs w:val="22"/>
          <w:lang w:val="et-EE"/>
        </w:rPr>
        <w:t>Manustamisviis ja -tee</w:t>
      </w:r>
    </w:p>
    <w:p w14:paraId="68961A4A" w14:textId="77777777" w:rsidR="00EC2E0F" w:rsidRPr="009C6829" w:rsidRDefault="00EC2E0F" w:rsidP="00EC2E0F">
      <w:pPr>
        <w:keepNext/>
        <w:tabs>
          <w:tab w:val="left" w:pos="567"/>
        </w:tabs>
        <w:rPr>
          <w:color w:val="000000" w:themeColor="text1"/>
          <w:szCs w:val="22"/>
          <w:lang w:val="et-EE"/>
        </w:rPr>
      </w:pPr>
    </w:p>
    <w:p w14:paraId="617B802B"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süstitakse naha alla (subkutaanne süstimine).</w:t>
      </w:r>
    </w:p>
    <w:p w14:paraId="59F0D20D" w14:textId="77777777" w:rsidR="00EC2E0F" w:rsidRPr="009C6829" w:rsidRDefault="00EC2E0F" w:rsidP="00EC2E0F">
      <w:pPr>
        <w:tabs>
          <w:tab w:val="left" w:pos="567"/>
        </w:tabs>
        <w:rPr>
          <w:color w:val="000000" w:themeColor="text1"/>
          <w:szCs w:val="22"/>
          <w:lang w:val="et-EE"/>
        </w:rPr>
      </w:pPr>
    </w:p>
    <w:p w14:paraId="06B7342A"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võib kasutada kas koos toidu ja joogiga või ilma.</w:t>
      </w:r>
    </w:p>
    <w:p w14:paraId="3D58D0E7" w14:textId="77777777" w:rsidR="00EC2E0F" w:rsidRPr="009C6829" w:rsidRDefault="00EC2E0F" w:rsidP="00EC2E0F">
      <w:pPr>
        <w:tabs>
          <w:tab w:val="left" w:pos="567"/>
        </w:tabs>
        <w:rPr>
          <w:color w:val="000000" w:themeColor="text1"/>
          <w:szCs w:val="22"/>
          <w:lang w:val="et-EE"/>
        </w:rPr>
      </w:pPr>
    </w:p>
    <w:p w14:paraId="1352F6C0" w14:textId="4B310A01" w:rsidR="00EC2E0F" w:rsidRPr="009C6829" w:rsidRDefault="00EC2E0F" w:rsidP="00EC2E0F">
      <w:pPr>
        <w:tabs>
          <w:tab w:val="left" w:pos="567"/>
        </w:tabs>
        <w:rPr>
          <w:color w:val="000000" w:themeColor="text1"/>
          <w:szCs w:val="22"/>
          <w:lang w:val="et-EE"/>
        </w:rPr>
      </w:pPr>
      <w:r w:rsidRPr="009C6829">
        <w:rPr>
          <w:b/>
          <w:color w:val="000000" w:themeColor="text1"/>
          <w:szCs w:val="22"/>
          <w:lang w:val="et-EE"/>
        </w:rPr>
        <w:t>Üksikasjalikud juhised Enbreli süstimise kohta on toodud pakendi infolehel lõigus 7 „</w:t>
      </w:r>
      <w:r>
        <w:rPr>
          <w:b/>
          <w:color w:val="000000" w:themeColor="text1"/>
          <w:szCs w:val="22"/>
          <w:lang w:val="et-EE"/>
        </w:rPr>
        <w:t>Kasut</w:t>
      </w:r>
      <w:r w:rsidR="00F13CD4">
        <w:rPr>
          <w:b/>
          <w:color w:val="000000" w:themeColor="text1"/>
          <w:szCs w:val="22"/>
          <w:lang w:val="et-EE"/>
        </w:rPr>
        <w:t>u</w:t>
      </w:r>
      <w:r>
        <w:rPr>
          <w:b/>
          <w:color w:val="000000" w:themeColor="text1"/>
          <w:szCs w:val="22"/>
          <w:lang w:val="et-EE"/>
        </w:rPr>
        <w:t>sjuhend</w:t>
      </w:r>
      <w:r w:rsidRPr="009C6829">
        <w:rPr>
          <w:b/>
          <w:color w:val="000000" w:themeColor="text1"/>
          <w:szCs w:val="22"/>
          <w:lang w:val="et-EE"/>
        </w:rPr>
        <w:t>”.</w:t>
      </w:r>
      <w:r w:rsidRPr="009C6829">
        <w:rPr>
          <w:color w:val="000000" w:themeColor="text1"/>
          <w:szCs w:val="22"/>
          <w:lang w:val="et-EE"/>
        </w:rPr>
        <w:t xml:space="preserve"> Enbreli lahust ei tohi segada ühegi teise ravimiga.</w:t>
      </w:r>
    </w:p>
    <w:p w14:paraId="70D0EC81" w14:textId="77777777" w:rsidR="00EC2E0F" w:rsidRPr="009C6829" w:rsidRDefault="00EC2E0F" w:rsidP="00EC2E0F">
      <w:pPr>
        <w:tabs>
          <w:tab w:val="left" w:pos="567"/>
        </w:tabs>
        <w:rPr>
          <w:color w:val="000000" w:themeColor="text1"/>
          <w:szCs w:val="22"/>
          <w:lang w:val="et-EE"/>
        </w:rPr>
      </w:pPr>
    </w:p>
    <w:p w14:paraId="1A0DF904"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Et paremini meeles pidada, tuleks päevikusse kirja panna nädalapäevad, millal Enbreli tuleb kasutada.</w:t>
      </w:r>
    </w:p>
    <w:p w14:paraId="2516D483" w14:textId="77777777" w:rsidR="00EC2E0F" w:rsidRPr="009C6829" w:rsidRDefault="00EC2E0F" w:rsidP="00EC2E0F">
      <w:pPr>
        <w:tabs>
          <w:tab w:val="left" w:pos="567"/>
        </w:tabs>
        <w:rPr>
          <w:color w:val="000000" w:themeColor="text1"/>
          <w:szCs w:val="22"/>
          <w:lang w:val="et-EE"/>
        </w:rPr>
      </w:pPr>
    </w:p>
    <w:p w14:paraId="77E3790F"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Kui te kasutate Enbreli rohkem, kui ette nähtud</w:t>
      </w:r>
    </w:p>
    <w:p w14:paraId="6CA81BA0" w14:textId="77777777" w:rsidR="00EC2E0F" w:rsidRPr="009C6829" w:rsidRDefault="00EC2E0F" w:rsidP="00EC2E0F">
      <w:pPr>
        <w:keepNext/>
        <w:tabs>
          <w:tab w:val="left" w:pos="567"/>
        </w:tabs>
        <w:rPr>
          <w:color w:val="000000" w:themeColor="text1"/>
          <w:szCs w:val="22"/>
          <w:lang w:val="et-EE"/>
        </w:rPr>
      </w:pPr>
    </w:p>
    <w:p w14:paraId="0838A79D"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te olete kasutanud rohkem Enbreli kui ette nähtud (kas süstisite ühel korral liiga palju või kasutasite ravimit liiga sageli), teatage sellest kohe oma arstile või apteekrile. Võtke kindlasti kaasa ravimi välispakend, seda isegi juhul, kui see on tühi.</w:t>
      </w:r>
    </w:p>
    <w:p w14:paraId="0082E777" w14:textId="77777777" w:rsidR="00EC2E0F" w:rsidRPr="009C6829" w:rsidRDefault="00EC2E0F" w:rsidP="00EC2E0F">
      <w:pPr>
        <w:tabs>
          <w:tab w:val="left" w:pos="567"/>
        </w:tabs>
        <w:rPr>
          <w:color w:val="000000" w:themeColor="text1"/>
          <w:szCs w:val="22"/>
          <w:lang w:val="et-EE"/>
        </w:rPr>
      </w:pPr>
    </w:p>
    <w:p w14:paraId="38F660E6"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Kui te unustate Enbreli süstida</w:t>
      </w:r>
    </w:p>
    <w:p w14:paraId="5EF038E3" w14:textId="77777777" w:rsidR="00EC2E0F" w:rsidRPr="009C6829" w:rsidRDefault="00EC2E0F" w:rsidP="00EC2E0F">
      <w:pPr>
        <w:keepNext/>
        <w:tabs>
          <w:tab w:val="left" w:pos="567"/>
        </w:tabs>
        <w:rPr>
          <w:color w:val="000000" w:themeColor="text1"/>
          <w:szCs w:val="22"/>
          <w:lang w:val="et-EE"/>
        </w:rPr>
      </w:pPr>
    </w:p>
    <w:p w14:paraId="40C33FE5"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te unustasite annuse süstimise, tehke seda kohe,</w:t>
      </w:r>
      <w:r w:rsidRPr="009C6829">
        <w:rPr>
          <w:color w:val="000000" w:themeColor="text1"/>
          <w:lang w:val="et-EE"/>
        </w:rPr>
        <w:t xml:space="preserve"> </w:t>
      </w:r>
      <w:r w:rsidRPr="009C6829">
        <w:rPr>
          <w:color w:val="000000" w:themeColor="text1"/>
          <w:szCs w:val="22"/>
          <w:lang w:val="et-EE"/>
        </w:rPr>
        <w:t>kui see teile meenub, välja arvatud juhul, kui järgmine plaanitud annus on järgmisel päeval. Sellisel juhul peate unustatud annuse vahele jätma. Seejärel jätkake ravimi süstimist tavapärastel päevadel. Kui teile ei meenu ravimit kasutada enne järgmise süsti päeva, ärge manustage kahekordset annust (kaht annust samal päeval), kui annus jäi eelmisel korral saamata.</w:t>
      </w:r>
    </w:p>
    <w:p w14:paraId="1D770F75" w14:textId="77777777" w:rsidR="00EC2E0F" w:rsidRPr="009C6829" w:rsidRDefault="00EC2E0F" w:rsidP="00EC2E0F">
      <w:pPr>
        <w:tabs>
          <w:tab w:val="left" w:pos="567"/>
        </w:tabs>
        <w:rPr>
          <w:color w:val="000000" w:themeColor="text1"/>
          <w:szCs w:val="22"/>
          <w:lang w:val="et-EE"/>
        </w:rPr>
      </w:pPr>
    </w:p>
    <w:p w14:paraId="7B98B81E"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Kui te lõpetate Enbreli kasutamise</w:t>
      </w:r>
    </w:p>
    <w:p w14:paraId="2CDC5514" w14:textId="77777777" w:rsidR="00EC2E0F" w:rsidRPr="009C6829" w:rsidRDefault="00EC2E0F" w:rsidP="00EC2E0F">
      <w:pPr>
        <w:keepNext/>
        <w:tabs>
          <w:tab w:val="left" w:pos="567"/>
        </w:tabs>
        <w:rPr>
          <w:color w:val="000000" w:themeColor="text1"/>
          <w:szCs w:val="22"/>
          <w:lang w:val="et-EE"/>
        </w:rPr>
      </w:pPr>
    </w:p>
    <w:p w14:paraId="1BB8B59D"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Ravimi kasutamise lõpetamisel võivad teie sümptomid tagasi tulla.</w:t>
      </w:r>
    </w:p>
    <w:p w14:paraId="181BF73E" w14:textId="77777777" w:rsidR="00EC2E0F" w:rsidRPr="009C6829" w:rsidRDefault="00EC2E0F" w:rsidP="00EC2E0F">
      <w:pPr>
        <w:tabs>
          <w:tab w:val="left" w:pos="567"/>
        </w:tabs>
        <w:rPr>
          <w:color w:val="000000" w:themeColor="text1"/>
          <w:szCs w:val="22"/>
          <w:lang w:val="et-EE"/>
        </w:rPr>
      </w:pPr>
    </w:p>
    <w:p w14:paraId="03E8C9A3"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teil on lisaküsimusi selle ravimi kasutamise kohta, pidage nõu oma arsti või apteekriga.</w:t>
      </w:r>
    </w:p>
    <w:p w14:paraId="148C29F7" w14:textId="77777777" w:rsidR="00EC2E0F" w:rsidRPr="009C6829" w:rsidRDefault="00EC2E0F" w:rsidP="00EC2E0F">
      <w:pPr>
        <w:tabs>
          <w:tab w:val="left" w:pos="567"/>
        </w:tabs>
        <w:rPr>
          <w:color w:val="000000" w:themeColor="text1"/>
          <w:szCs w:val="22"/>
          <w:lang w:val="et-EE"/>
        </w:rPr>
      </w:pPr>
    </w:p>
    <w:p w14:paraId="6032A199" w14:textId="77777777" w:rsidR="00EC2E0F" w:rsidRPr="009C6829" w:rsidRDefault="00EC2E0F" w:rsidP="00EC2E0F">
      <w:pPr>
        <w:tabs>
          <w:tab w:val="left" w:pos="567"/>
        </w:tabs>
        <w:rPr>
          <w:color w:val="000000" w:themeColor="text1"/>
          <w:szCs w:val="22"/>
          <w:lang w:val="et-EE"/>
        </w:rPr>
      </w:pPr>
    </w:p>
    <w:p w14:paraId="116E659E"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Võimalikud kõrvaltoimed</w:t>
      </w:r>
    </w:p>
    <w:p w14:paraId="533D1B9D" w14:textId="77777777" w:rsidR="00EC2E0F" w:rsidRPr="009C6829" w:rsidRDefault="00EC2E0F" w:rsidP="00EC2E0F">
      <w:pPr>
        <w:keepNext/>
        <w:tabs>
          <w:tab w:val="left" w:pos="567"/>
        </w:tabs>
        <w:rPr>
          <w:color w:val="000000" w:themeColor="text1"/>
          <w:szCs w:val="22"/>
          <w:lang w:val="et-EE"/>
        </w:rPr>
      </w:pPr>
    </w:p>
    <w:p w14:paraId="6A593F3B"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Nagu kõik ravimid, võib ka see ravim põhjustada kõrvaltoimeid, kuigi kõigil neid ei teki.</w:t>
      </w:r>
    </w:p>
    <w:p w14:paraId="7CDBBB88" w14:textId="77777777" w:rsidR="00EC2E0F" w:rsidRPr="009C6829" w:rsidRDefault="00EC2E0F" w:rsidP="00EC2E0F">
      <w:pPr>
        <w:tabs>
          <w:tab w:val="left" w:pos="567"/>
        </w:tabs>
        <w:rPr>
          <w:color w:val="000000" w:themeColor="text1"/>
          <w:szCs w:val="22"/>
          <w:lang w:val="et-EE"/>
        </w:rPr>
      </w:pPr>
    </w:p>
    <w:p w14:paraId="14B64F56"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Allergilised reaktsioonid</w:t>
      </w:r>
    </w:p>
    <w:p w14:paraId="310E64B1" w14:textId="77777777" w:rsidR="00EC2E0F" w:rsidRPr="009C6829" w:rsidRDefault="00EC2E0F" w:rsidP="00EC2E0F">
      <w:pPr>
        <w:keepNext/>
        <w:tabs>
          <w:tab w:val="left" w:pos="567"/>
        </w:tabs>
        <w:rPr>
          <w:color w:val="000000" w:themeColor="text1"/>
          <w:szCs w:val="22"/>
          <w:lang w:val="et-EE"/>
        </w:rPr>
      </w:pPr>
    </w:p>
    <w:p w14:paraId="1039BAF6" w14:textId="77777777" w:rsidR="00EC2E0F" w:rsidRPr="009C6829" w:rsidRDefault="00EC2E0F" w:rsidP="00EC2E0F">
      <w:pPr>
        <w:keepNext/>
        <w:tabs>
          <w:tab w:val="left" w:pos="567"/>
        </w:tabs>
        <w:rPr>
          <w:color w:val="000000" w:themeColor="text1"/>
          <w:szCs w:val="22"/>
          <w:lang w:val="et-EE"/>
        </w:rPr>
      </w:pPr>
      <w:r w:rsidRPr="009C6829">
        <w:rPr>
          <w:color w:val="000000" w:themeColor="text1"/>
          <w:szCs w:val="22"/>
          <w:lang w:val="et-EE"/>
        </w:rPr>
        <w:t>Kui täheldate endal ükskõik millist järgnevatest kõrvaltoimetest, lõpetage kohe Enbreli süstimine. Teatage kohe oma arstile või minge lähima haigla vältimatu abi osakonda:</w:t>
      </w:r>
    </w:p>
    <w:p w14:paraId="11C62EFC" w14:textId="77777777" w:rsidR="00EC2E0F" w:rsidRPr="009C6829" w:rsidRDefault="00EC2E0F" w:rsidP="00EB21FE">
      <w:pPr>
        <w:keepNext/>
        <w:tabs>
          <w:tab w:val="left" w:pos="567"/>
        </w:tabs>
        <w:rPr>
          <w:color w:val="000000" w:themeColor="text1"/>
          <w:szCs w:val="22"/>
          <w:lang w:val="et-EE"/>
        </w:rPr>
      </w:pPr>
    </w:p>
    <w:p w14:paraId="7B053530" w14:textId="77777777" w:rsidR="00EC2E0F" w:rsidRPr="009C6829" w:rsidRDefault="00EC2E0F" w:rsidP="00EC2E0F">
      <w:pPr>
        <w:numPr>
          <w:ilvl w:val="0"/>
          <w:numId w:val="39"/>
        </w:numPr>
        <w:ind w:left="567" w:hanging="567"/>
        <w:rPr>
          <w:color w:val="000000" w:themeColor="text1"/>
          <w:szCs w:val="22"/>
          <w:lang w:val="et-EE"/>
        </w:rPr>
      </w:pPr>
      <w:r w:rsidRPr="009C6829">
        <w:rPr>
          <w:color w:val="000000" w:themeColor="text1"/>
          <w:szCs w:val="22"/>
          <w:lang w:val="et-EE"/>
        </w:rPr>
        <w:t>neelamis- või hingamisraskused</w:t>
      </w:r>
    </w:p>
    <w:p w14:paraId="11D662C2" w14:textId="77777777" w:rsidR="00EC2E0F" w:rsidRPr="009C6829" w:rsidRDefault="00EC2E0F" w:rsidP="00EC2E0F">
      <w:pPr>
        <w:numPr>
          <w:ilvl w:val="0"/>
          <w:numId w:val="39"/>
        </w:numPr>
        <w:ind w:left="567" w:hanging="567"/>
        <w:rPr>
          <w:color w:val="000000" w:themeColor="text1"/>
          <w:szCs w:val="22"/>
          <w:lang w:val="et-EE"/>
        </w:rPr>
      </w:pPr>
      <w:r w:rsidRPr="009C6829">
        <w:rPr>
          <w:color w:val="000000" w:themeColor="text1"/>
          <w:szCs w:val="22"/>
          <w:lang w:val="et-EE"/>
        </w:rPr>
        <w:t>näo-, kõri-, käte või jalgade turse</w:t>
      </w:r>
    </w:p>
    <w:p w14:paraId="68976ABD" w14:textId="77777777" w:rsidR="00EC2E0F" w:rsidRPr="009C6829" w:rsidRDefault="00EC2E0F" w:rsidP="00EC2E0F">
      <w:pPr>
        <w:numPr>
          <w:ilvl w:val="0"/>
          <w:numId w:val="39"/>
        </w:numPr>
        <w:ind w:left="567" w:hanging="567"/>
        <w:rPr>
          <w:color w:val="000000" w:themeColor="text1"/>
          <w:szCs w:val="22"/>
          <w:lang w:val="et-EE"/>
        </w:rPr>
      </w:pPr>
      <w:r w:rsidRPr="009C6829">
        <w:rPr>
          <w:color w:val="000000" w:themeColor="text1"/>
          <w:szCs w:val="22"/>
          <w:lang w:val="et-EE"/>
        </w:rPr>
        <w:t>närvilisus või ärevustunne, südamepekslemine, äkki tekkiv nahapunetus ja/või kuumatunne</w:t>
      </w:r>
    </w:p>
    <w:p w14:paraId="13E6D2B1" w14:textId="77777777" w:rsidR="00EC2E0F" w:rsidRPr="009C6829" w:rsidRDefault="00EC2E0F" w:rsidP="00EC2E0F">
      <w:pPr>
        <w:numPr>
          <w:ilvl w:val="0"/>
          <w:numId w:val="39"/>
        </w:numPr>
        <w:ind w:left="567" w:hanging="567"/>
        <w:rPr>
          <w:color w:val="000000" w:themeColor="text1"/>
          <w:szCs w:val="22"/>
          <w:lang w:val="et-EE"/>
        </w:rPr>
      </w:pPr>
      <w:r w:rsidRPr="009C6829">
        <w:rPr>
          <w:color w:val="000000" w:themeColor="text1"/>
          <w:szCs w:val="22"/>
          <w:lang w:val="et-EE"/>
        </w:rPr>
        <w:t>raskekujuline lööve, sügelemine või nõgestõbi (nahapinnast kõrgemad punased või kahvatud laigud, mis sageli sügelevad)</w:t>
      </w:r>
    </w:p>
    <w:p w14:paraId="192D97B6" w14:textId="77777777" w:rsidR="00EC2E0F" w:rsidRPr="009C6829" w:rsidRDefault="00EC2E0F" w:rsidP="00EC2E0F">
      <w:pPr>
        <w:tabs>
          <w:tab w:val="left" w:pos="567"/>
        </w:tabs>
        <w:rPr>
          <w:color w:val="000000" w:themeColor="text1"/>
          <w:szCs w:val="22"/>
          <w:lang w:val="et-EE"/>
        </w:rPr>
      </w:pPr>
    </w:p>
    <w:p w14:paraId="0521D891"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Tõsiseid allergilisi reaktsioone esineb harva. Kuid ükskõik milline ülalmainitud sümptom võib viidata allergilisele reaktsioonile Enbreli suhtes, seega pöörduge kohe arsti poole.</w:t>
      </w:r>
    </w:p>
    <w:p w14:paraId="7E7DF608" w14:textId="77777777" w:rsidR="00EC2E0F" w:rsidRPr="009C6829" w:rsidRDefault="00EC2E0F" w:rsidP="00EC2E0F">
      <w:pPr>
        <w:tabs>
          <w:tab w:val="left" w:pos="567"/>
        </w:tabs>
        <w:rPr>
          <w:color w:val="000000" w:themeColor="text1"/>
          <w:szCs w:val="22"/>
          <w:lang w:val="et-EE"/>
        </w:rPr>
      </w:pPr>
    </w:p>
    <w:p w14:paraId="41549C6C"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lastRenderedPageBreak/>
        <w:t>Tõsised kõrvaltoimed</w:t>
      </w:r>
    </w:p>
    <w:p w14:paraId="6601BD77" w14:textId="77777777" w:rsidR="00EC2E0F" w:rsidRPr="009C6829" w:rsidRDefault="00EC2E0F" w:rsidP="00EC2E0F">
      <w:pPr>
        <w:keepNext/>
        <w:tabs>
          <w:tab w:val="left" w:pos="567"/>
        </w:tabs>
        <w:rPr>
          <w:color w:val="000000" w:themeColor="text1"/>
          <w:szCs w:val="22"/>
          <w:lang w:val="et-EE"/>
        </w:rPr>
      </w:pPr>
    </w:p>
    <w:p w14:paraId="6BCE5D16" w14:textId="77777777" w:rsidR="00EC2E0F" w:rsidRPr="009C6829" w:rsidRDefault="00EC2E0F" w:rsidP="00EB21FE">
      <w:pPr>
        <w:keepNext/>
        <w:tabs>
          <w:tab w:val="left" w:pos="567"/>
        </w:tabs>
        <w:rPr>
          <w:color w:val="000000" w:themeColor="text1"/>
          <w:szCs w:val="22"/>
          <w:lang w:val="et-EE"/>
        </w:rPr>
      </w:pPr>
      <w:r w:rsidRPr="009C6829">
        <w:rPr>
          <w:color w:val="000000" w:themeColor="text1"/>
          <w:szCs w:val="22"/>
          <w:lang w:val="et-EE"/>
        </w:rPr>
        <w:t>Kui märkate endal või lapsel ükskõik millist järgnevatest sümptomitest, pöörduge kohe arsti poole.</w:t>
      </w:r>
    </w:p>
    <w:p w14:paraId="66D6138B" w14:textId="77777777" w:rsidR="00EC2E0F" w:rsidRPr="009C6829" w:rsidRDefault="00EC2E0F" w:rsidP="00EB21FE">
      <w:pPr>
        <w:keepNext/>
        <w:tabs>
          <w:tab w:val="left" w:pos="567"/>
        </w:tabs>
        <w:rPr>
          <w:color w:val="000000" w:themeColor="text1"/>
          <w:szCs w:val="22"/>
          <w:lang w:val="et-EE"/>
        </w:rPr>
      </w:pPr>
    </w:p>
    <w:p w14:paraId="3DB8B3C2" w14:textId="77777777" w:rsidR="00EC2E0F" w:rsidRPr="009C6829" w:rsidRDefault="00EC2E0F" w:rsidP="00EC2E0F">
      <w:pPr>
        <w:numPr>
          <w:ilvl w:val="0"/>
          <w:numId w:val="40"/>
        </w:numPr>
        <w:ind w:left="567" w:hanging="567"/>
        <w:rPr>
          <w:color w:val="000000" w:themeColor="text1"/>
          <w:szCs w:val="22"/>
          <w:lang w:val="et-EE"/>
        </w:rPr>
      </w:pPr>
      <w:r w:rsidRPr="009C6829">
        <w:rPr>
          <w:b/>
          <w:color w:val="000000" w:themeColor="text1"/>
          <w:szCs w:val="22"/>
          <w:lang w:val="et-EE"/>
        </w:rPr>
        <w:t>tõsise nakkuse</w:t>
      </w:r>
      <w:r w:rsidRPr="009C6829">
        <w:rPr>
          <w:color w:val="000000" w:themeColor="text1"/>
          <w:szCs w:val="22"/>
          <w:lang w:val="et-EE"/>
        </w:rPr>
        <w:t xml:space="preserve"> nähud nagu kõrge palavik, millega võib kaasneda köha, hingeldus, külmavärinad, nõrkus või kuumad, punased, valulikud, hellad kohad nahal või liigestel</w:t>
      </w:r>
    </w:p>
    <w:p w14:paraId="71D4E168" w14:textId="77777777" w:rsidR="00EC2E0F" w:rsidRPr="009C6829" w:rsidRDefault="00EC2E0F" w:rsidP="00EC2E0F">
      <w:pPr>
        <w:numPr>
          <w:ilvl w:val="0"/>
          <w:numId w:val="40"/>
        </w:numPr>
        <w:ind w:left="567" w:hanging="567"/>
        <w:rPr>
          <w:color w:val="000000" w:themeColor="text1"/>
          <w:szCs w:val="22"/>
          <w:lang w:val="et-EE"/>
        </w:rPr>
      </w:pPr>
      <w:r w:rsidRPr="009C6829">
        <w:rPr>
          <w:b/>
          <w:color w:val="000000" w:themeColor="text1"/>
          <w:szCs w:val="22"/>
          <w:lang w:val="et-EE"/>
        </w:rPr>
        <w:t xml:space="preserve">verehäirete </w:t>
      </w:r>
      <w:r w:rsidRPr="009C6829">
        <w:rPr>
          <w:color w:val="000000" w:themeColor="text1"/>
          <w:szCs w:val="22"/>
          <w:lang w:val="et-EE"/>
        </w:rPr>
        <w:t>nähud nagu verejooksud, sinakad laigud nahal või nahakahvatus</w:t>
      </w:r>
    </w:p>
    <w:p w14:paraId="0ED83B03" w14:textId="77777777" w:rsidR="00EC2E0F" w:rsidRPr="009C6829" w:rsidRDefault="00EC2E0F" w:rsidP="00EC2E0F">
      <w:pPr>
        <w:numPr>
          <w:ilvl w:val="0"/>
          <w:numId w:val="40"/>
        </w:numPr>
        <w:ind w:left="567" w:hanging="567"/>
        <w:rPr>
          <w:color w:val="000000" w:themeColor="text1"/>
          <w:szCs w:val="22"/>
          <w:lang w:val="et-EE"/>
        </w:rPr>
      </w:pPr>
      <w:r w:rsidRPr="009C6829">
        <w:rPr>
          <w:b/>
          <w:color w:val="000000" w:themeColor="text1"/>
          <w:szCs w:val="22"/>
          <w:lang w:val="et-EE"/>
        </w:rPr>
        <w:t>närvisüsteemi häirete</w:t>
      </w:r>
      <w:r w:rsidRPr="009C6829">
        <w:rPr>
          <w:color w:val="000000" w:themeColor="text1"/>
          <w:szCs w:val="22"/>
          <w:lang w:val="et-EE"/>
        </w:rPr>
        <w:t xml:space="preserve"> nähud nagu tuimus või pakitsus, nägemishäired, silmavalu või käte või jalgade nõrkus</w:t>
      </w:r>
    </w:p>
    <w:p w14:paraId="185C88AE" w14:textId="77777777" w:rsidR="00EC2E0F" w:rsidRPr="009C6829" w:rsidRDefault="00EC2E0F" w:rsidP="00EC2E0F">
      <w:pPr>
        <w:numPr>
          <w:ilvl w:val="0"/>
          <w:numId w:val="40"/>
        </w:numPr>
        <w:ind w:left="567" w:hanging="567"/>
        <w:rPr>
          <w:color w:val="000000" w:themeColor="text1"/>
          <w:szCs w:val="22"/>
          <w:lang w:val="et-EE"/>
        </w:rPr>
      </w:pPr>
      <w:r w:rsidRPr="009C6829">
        <w:rPr>
          <w:b/>
          <w:color w:val="000000" w:themeColor="text1"/>
          <w:szCs w:val="22"/>
          <w:lang w:val="et-EE"/>
        </w:rPr>
        <w:t xml:space="preserve">südamepuudulikkuse </w:t>
      </w:r>
      <w:r w:rsidRPr="009C6829">
        <w:rPr>
          <w:color w:val="000000" w:themeColor="text1"/>
          <w:szCs w:val="22"/>
          <w:lang w:val="et-EE"/>
        </w:rPr>
        <w:t>või</w:t>
      </w:r>
      <w:r w:rsidRPr="009C6829">
        <w:rPr>
          <w:b/>
          <w:color w:val="000000" w:themeColor="text1"/>
          <w:szCs w:val="22"/>
          <w:lang w:val="et-EE"/>
        </w:rPr>
        <w:t xml:space="preserve"> selle süvenemise</w:t>
      </w:r>
      <w:r w:rsidRPr="009C6829">
        <w:rPr>
          <w:color w:val="000000" w:themeColor="text1"/>
          <w:szCs w:val="22"/>
          <w:lang w:val="et-EE"/>
        </w:rPr>
        <w:t xml:space="preserve"> nähud nagu väsimus või hingeldus füüsilise koormuse korral, pahkluude turse, täistunne kõhus ja raskustunne kaelas, öine hingeldus või köha, sinakad küüned või huuled</w:t>
      </w:r>
    </w:p>
    <w:p w14:paraId="30F44398" w14:textId="77777777" w:rsidR="00EC2E0F" w:rsidRPr="009C6829" w:rsidRDefault="00EC2E0F" w:rsidP="00EC2E0F">
      <w:pPr>
        <w:numPr>
          <w:ilvl w:val="0"/>
          <w:numId w:val="18"/>
        </w:numPr>
        <w:ind w:left="567" w:hanging="567"/>
        <w:rPr>
          <w:color w:val="000000" w:themeColor="text1"/>
          <w:szCs w:val="22"/>
          <w:lang w:val="et-EE"/>
        </w:rPr>
      </w:pPr>
      <w:r w:rsidRPr="009C6829">
        <w:rPr>
          <w:b/>
          <w:color w:val="000000" w:themeColor="text1"/>
          <w:szCs w:val="22"/>
          <w:lang w:val="et-EE"/>
        </w:rPr>
        <w:t>kasvajate</w:t>
      </w:r>
      <w:r w:rsidRPr="009C6829">
        <w:rPr>
          <w:color w:val="000000" w:themeColor="text1"/>
          <w:szCs w:val="22"/>
          <w:lang w:val="et-EE"/>
        </w:rPr>
        <w:t xml:space="preserve"> nähud: kasvaja võib tekkida mis tahes kehaosas, sealhulgas nahal ja veres, võimalikud nähud sõltuvad kasvaja tüübist ja asukohast. Sümptomid võivad olla kehakaalu langus, palavik, turse (koos valuga või ilma), püsiv köha, muhkude või moodustiste olemasolu nahal</w:t>
      </w:r>
    </w:p>
    <w:p w14:paraId="25D1E388" w14:textId="77777777" w:rsidR="00EC2E0F" w:rsidRPr="009C6829" w:rsidRDefault="00EC2E0F" w:rsidP="00EC2E0F">
      <w:pPr>
        <w:numPr>
          <w:ilvl w:val="0"/>
          <w:numId w:val="18"/>
        </w:numPr>
        <w:ind w:left="567" w:hanging="567"/>
        <w:rPr>
          <w:color w:val="000000" w:themeColor="text1"/>
          <w:szCs w:val="22"/>
          <w:lang w:val="et-EE"/>
        </w:rPr>
      </w:pPr>
      <w:r w:rsidRPr="009C6829">
        <w:rPr>
          <w:b/>
          <w:color w:val="000000" w:themeColor="text1"/>
          <w:szCs w:val="22"/>
          <w:lang w:val="et-EE"/>
        </w:rPr>
        <w:t>autoimmuunreaktsioonide</w:t>
      </w:r>
      <w:r w:rsidRPr="009C6829">
        <w:rPr>
          <w:color w:val="000000" w:themeColor="text1"/>
          <w:szCs w:val="22"/>
          <w:lang w:val="et-EE"/>
        </w:rPr>
        <w:t xml:space="preserve"> nähud (kui tekivad sellised antikehad, mis võivad kahjustada keha normaalseid kudesid) nagu valu, sügelus, nõrkus ja ebatavaline hingamine, mõtlemine, tunnetamine või nägemine</w:t>
      </w:r>
    </w:p>
    <w:p w14:paraId="00128C90" w14:textId="77777777" w:rsidR="00EC2E0F" w:rsidRPr="009C6829" w:rsidRDefault="00EC2E0F" w:rsidP="00EC2E0F">
      <w:pPr>
        <w:numPr>
          <w:ilvl w:val="0"/>
          <w:numId w:val="18"/>
        </w:numPr>
        <w:ind w:left="567" w:hanging="567"/>
        <w:rPr>
          <w:color w:val="000000" w:themeColor="text1"/>
          <w:szCs w:val="22"/>
          <w:lang w:val="et-EE"/>
        </w:rPr>
      </w:pPr>
      <w:r w:rsidRPr="009C6829">
        <w:rPr>
          <w:color w:val="000000" w:themeColor="text1"/>
          <w:szCs w:val="22"/>
          <w:lang w:val="et-EE"/>
        </w:rPr>
        <w:t>luupuse või luupusesarnase sündroomi nähud nagu kehakaalu muutused, püsiv lööve, palavik, liigese- või lihasevalu või väsimus</w:t>
      </w:r>
    </w:p>
    <w:p w14:paraId="62A70D9C" w14:textId="77777777" w:rsidR="00EC2E0F" w:rsidRPr="009C6829" w:rsidRDefault="00EC2E0F" w:rsidP="00EC2E0F">
      <w:pPr>
        <w:numPr>
          <w:ilvl w:val="0"/>
          <w:numId w:val="40"/>
        </w:numPr>
        <w:ind w:left="567" w:hanging="567"/>
        <w:rPr>
          <w:color w:val="000000" w:themeColor="text1"/>
          <w:szCs w:val="22"/>
          <w:lang w:val="et-EE"/>
        </w:rPr>
      </w:pPr>
      <w:r w:rsidRPr="009C6829">
        <w:rPr>
          <w:b/>
          <w:color w:val="000000" w:themeColor="text1"/>
          <w:szCs w:val="22"/>
          <w:lang w:val="et-EE"/>
        </w:rPr>
        <w:t>veresoonte põletiku</w:t>
      </w:r>
      <w:r w:rsidRPr="009C6829">
        <w:rPr>
          <w:color w:val="000000" w:themeColor="text1"/>
          <w:szCs w:val="22"/>
          <w:lang w:val="et-EE"/>
        </w:rPr>
        <w:t xml:space="preserve"> nähud nagu valu, palavik, punetus või kuumatunne nahal või sügelus.</w:t>
      </w:r>
    </w:p>
    <w:p w14:paraId="3DC1F456" w14:textId="77777777" w:rsidR="00EC2E0F" w:rsidRPr="009C6829" w:rsidRDefault="00EC2E0F" w:rsidP="00EC2E0F">
      <w:pPr>
        <w:tabs>
          <w:tab w:val="left" w:pos="567"/>
        </w:tabs>
        <w:rPr>
          <w:color w:val="000000" w:themeColor="text1"/>
          <w:szCs w:val="22"/>
          <w:lang w:val="et-EE"/>
        </w:rPr>
      </w:pPr>
    </w:p>
    <w:p w14:paraId="54C7667A"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Need on harva või aeg-ajalt esinevad kõrvaltoimed, kuid see-eest tõsised (mõned nendest võivad harvadel juhtudel lõppeda surmaga). Kui täheldate endal neid nähte, teatage sellest kohe oma arstile või minge lähima haigla vältimatu abi osakonda.</w:t>
      </w:r>
    </w:p>
    <w:p w14:paraId="00B32AFE" w14:textId="77777777" w:rsidR="00EC2E0F" w:rsidRPr="009C6829" w:rsidRDefault="00EC2E0F" w:rsidP="00EC2E0F">
      <w:pPr>
        <w:tabs>
          <w:tab w:val="left" w:pos="567"/>
        </w:tabs>
        <w:rPr>
          <w:color w:val="000000" w:themeColor="text1"/>
          <w:szCs w:val="22"/>
          <w:lang w:val="et-EE"/>
        </w:rPr>
      </w:pPr>
    </w:p>
    <w:p w14:paraId="74850F7D"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Allpool loetletud Enbreliga seotud kõrvaltoimed on esinemissageduse kahenemise järjekorras:</w:t>
      </w:r>
    </w:p>
    <w:p w14:paraId="2FB0179D" w14:textId="77777777" w:rsidR="00EC2E0F" w:rsidRPr="009C6829" w:rsidRDefault="00EC2E0F" w:rsidP="00EC2E0F">
      <w:pPr>
        <w:tabs>
          <w:tab w:val="left" w:pos="567"/>
        </w:tabs>
        <w:rPr>
          <w:color w:val="000000" w:themeColor="text1"/>
          <w:szCs w:val="22"/>
          <w:lang w:val="et-EE"/>
        </w:rPr>
      </w:pPr>
    </w:p>
    <w:p w14:paraId="1186A1F4" w14:textId="77777777" w:rsidR="00EC2E0F" w:rsidRPr="009C6829" w:rsidRDefault="00EC2E0F" w:rsidP="00EC2E0F">
      <w:pPr>
        <w:numPr>
          <w:ilvl w:val="0"/>
          <w:numId w:val="41"/>
        </w:numPr>
        <w:ind w:left="567" w:hanging="567"/>
        <w:rPr>
          <w:color w:val="000000" w:themeColor="text1"/>
          <w:szCs w:val="22"/>
          <w:lang w:val="et-EE"/>
        </w:rPr>
      </w:pPr>
      <w:r w:rsidRPr="009C6829">
        <w:rPr>
          <w:b/>
          <w:color w:val="000000" w:themeColor="text1"/>
          <w:szCs w:val="22"/>
          <w:lang w:val="et-EE"/>
        </w:rPr>
        <w:t>Väga sage</w:t>
      </w:r>
      <w:r w:rsidRPr="009C6829">
        <w:rPr>
          <w:color w:val="000000" w:themeColor="text1"/>
          <w:szCs w:val="22"/>
          <w:lang w:val="et-EE"/>
        </w:rPr>
        <w:t xml:space="preserve"> (võib esineda enam kui ühel inimesel 10-st):</w:t>
      </w:r>
    </w:p>
    <w:p w14:paraId="74FFBECA"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Infektsioonid (sealhulgas nohu, sinusiit, bronhiit, kuseteede infektsioonid ja nahainfektsioonid); süstekoha reaktsioonid (sealhulgas veritsus, sinakas laik, punetus, sügelemine, valu ja turse). (esinevad kõige sagedamini ravi esimesel kuul; mõnedel patsientidel on tekkinud reaktsioon viimati kasutatud süstekohal) ja peavalu.</w:t>
      </w:r>
    </w:p>
    <w:p w14:paraId="12475195" w14:textId="77777777" w:rsidR="00EC2E0F" w:rsidRPr="009C6829" w:rsidRDefault="00EC2E0F" w:rsidP="00EC2E0F">
      <w:pPr>
        <w:ind w:left="567" w:hanging="567"/>
        <w:rPr>
          <w:color w:val="000000" w:themeColor="text1"/>
          <w:szCs w:val="22"/>
          <w:lang w:val="et-EE"/>
        </w:rPr>
      </w:pPr>
    </w:p>
    <w:p w14:paraId="551180E4" w14:textId="77777777" w:rsidR="00EC2E0F" w:rsidRPr="009C6829" w:rsidRDefault="00EC2E0F" w:rsidP="00EC2E0F">
      <w:pPr>
        <w:numPr>
          <w:ilvl w:val="0"/>
          <w:numId w:val="41"/>
        </w:numPr>
        <w:ind w:left="567" w:hanging="567"/>
        <w:rPr>
          <w:color w:val="000000" w:themeColor="text1"/>
          <w:szCs w:val="22"/>
          <w:lang w:val="et-EE"/>
        </w:rPr>
      </w:pPr>
      <w:r w:rsidRPr="009C6829">
        <w:rPr>
          <w:b/>
          <w:color w:val="000000" w:themeColor="text1"/>
          <w:szCs w:val="22"/>
          <w:lang w:val="et-EE"/>
        </w:rPr>
        <w:t>Sage</w:t>
      </w:r>
      <w:r w:rsidRPr="009C6829">
        <w:rPr>
          <w:color w:val="000000" w:themeColor="text1"/>
          <w:szCs w:val="22"/>
          <w:lang w:val="et-EE"/>
        </w:rPr>
        <w:t xml:space="preserve"> (võib esineda kuni ühel inimesel 10-st):</w:t>
      </w:r>
    </w:p>
    <w:p w14:paraId="1B8A9AC6"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Allergilised reaktsioonid; palavik; lööve; sügelemine; normaalse koe vastu suunatud antikehade (autoantikehade) tekkimine.</w:t>
      </w:r>
    </w:p>
    <w:p w14:paraId="2F605FA5" w14:textId="77777777" w:rsidR="00EC2E0F" w:rsidRPr="009C6829" w:rsidRDefault="00EC2E0F" w:rsidP="00EC2E0F">
      <w:pPr>
        <w:ind w:left="567" w:hanging="567"/>
        <w:rPr>
          <w:color w:val="000000" w:themeColor="text1"/>
          <w:szCs w:val="22"/>
          <w:lang w:val="et-EE"/>
        </w:rPr>
      </w:pPr>
    </w:p>
    <w:p w14:paraId="1F41FBE2" w14:textId="77777777" w:rsidR="00EC2E0F" w:rsidRPr="009C6829" w:rsidRDefault="00EC2E0F" w:rsidP="00EC2E0F">
      <w:pPr>
        <w:numPr>
          <w:ilvl w:val="0"/>
          <w:numId w:val="41"/>
        </w:numPr>
        <w:ind w:left="567" w:hanging="567"/>
        <w:rPr>
          <w:color w:val="000000" w:themeColor="text1"/>
          <w:szCs w:val="22"/>
          <w:lang w:val="et-EE"/>
        </w:rPr>
      </w:pPr>
      <w:r w:rsidRPr="009C6829">
        <w:rPr>
          <w:b/>
          <w:color w:val="000000" w:themeColor="text1"/>
          <w:szCs w:val="22"/>
          <w:lang w:val="et-EE"/>
        </w:rPr>
        <w:t>Aeg-ajalt</w:t>
      </w:r>
      <w:r w:rsidRPr="009C6829">
        <w:rPr>
          <w:color w:val="000000" w:themeColor="text1"/>
          <w:szCs w:val="22"/>
          <w:lang w:val="et-EE"/>
        </w:rPr>
        <w:t xml:space="preserve"> (võib esineda kuni ühel inimesel 100-st):</w:t>
      </w:r>
    </w:p>
    <w:p w14:paraId="4168D6C2" w14:textId="77777777" w:rsidR="00EC2E0F" w:rsidRPr="009C6829" w:rsidRDefault="00EC2E0F" w:rsidP="00EB5B93">
      <w:pPr>
        <w:tabs>
          <w:tab w:val="left" w:pos="567"/>
        </w:tabs>
        <w:ind w:left="567"/>
        <w:rPr>
          <w:color w:val="000000" w:themeColor="text1"/>
          <w:szCs w:val="22"/>
          <w:lang w:val="et-EE"/>
        </w:rPr>
      </w:pPr>
      <w:r w:rsidRPr="009C6829">
        <w:rPr>
          <w:color w:val="000000" w:themeColor="text1"/>
          <w:szCs w:val="22"/>
          <w:lang w:val="et-EE"/>
        </w:rPr>
        <w:t>Tõsised infektsioonid (sealhulgas kopsupõletik, sügavad nahainfektsioonid, liigeste infektsioonid, vereinfektsioonid ja infektsioonid mitmesugustes kohtades); südame paispuudulikkuse</w:t>
      </w:r>
      <w:r w:rsidRPr="009C6829">
        <w:rPr>
          <w:color w:val="000000" w:themeColor="text1"/>
          <w:lang w:val="et-EE"/>
        </w:rPr>
        <w:t xml:space="preserve"> ägenemine; </w:t>
      </w:r>
      <w:r w:rsidRPr="009C6829">
        <w:rPr>
          <w:color w:val="000000" w:themeColor="text1"/>
          <w:szCs w:val="22"/>
          <w:lang w:val="et-EE"/>
        </w:rPr>
        <w:t>väike vere punaliblede arv, väike vere valgeliblede arv, väike neutrofiilide arv (üks vere valgeliblede tüüpe); vereliistakute arvu vähenemine; nahavähk (välja arvatud melanoom); paikne nahaturse (angioödeem); nõgestõbi (nahapinnast kõrgemad punased või kahvatud laigud, mis sageli sügelevad); silmapõletik; psoriaas (esmakordne või süvenev); veresoonte põletik, mis võib kahjustada mitmeid elundeid; tõusnud maksatestide väärtused (patsientidel, kes said lisaks metotreksaatravi, oli selle kõrvaltoime esinemine sage), kõhukrambid ja -valu, kõhulahtisus, kehakaalu langus või veri väljaheites (sooleprobleemide tunnused).</w:t>
      </w:r>
    </w:p>
    <w:p w14:paraId="6E039928" w14:textId="77777777" w:rsidR="00EC2E0F" w:rsidRPr="009C6829" w:rsidRDefault="00EC2E0F" w:rsidP="00EC2E0F">
      <w:pPr>
        <w:keepNext/>
        <w:ind w:left="567" w:hanging="567"/>
        <w:rPr>
          <w:color w:val="000000" w:themeColor="text1"/>
          <w:szCs w:val="22"/>
          <w:lang w:val="et-EE"/>
        </w:rPr>
      </w:pPr>
    </w:p>
    <w:p w14:paraId="1B1774B7" w14:textId="77777777" w:rsidR="00EC2E0F" w:rsidRPr="009C6829" w:rsidRDefault="00EC2E0F" w:rsidP="00EC2E0F">
      <w:pPr>
        <w:keepNext/>
        <w:numPr>
          <w:ilvl w:val="0"/>
          <w:numId w:val="41"/>
        </w:numPr>
        <w:ind w:left="567" w:hanging="567"/>
        <w:rPr>
          <w:color w:val="000000" w:themeColor="text1"/>
          <w:szCs w:val="22"/>
          <w:lang w:val="et-EE"/>
        </w:rPr>
      </w:pPr>
      <w:r w:rsidRPr="009C6829">
        <w:rPr>
          <w:b/>
          <w:color w:val="000000" w:themeColor="text1"/>
          <w:szCs w:val="22"/>
          <w:lang w:val="et-EE"/>
        </w:rPr>
        <w:t>Harv</w:t>
      </w:r>
      <w:r w:rsidRPr="009C6829">
        <w:rPr>
          <w:color w:val="000000" w:themeColor="text1"/>
          <w:szCs w:val="22"/>
          <w:lang w:val="et-EE"/>
        </w:rPr>
        <w:t xml:space="preserve"> (võib esineda kuni ühel inimesel 1000-st):</w:t>
      </w:r>
    </w:p>
    <w:p w14:paraId="6DE55A95" w14:textId="7F60D642" w:rsidR="00EC2E0F" w:rsidRPr="009C6829" w:rsidRDefault="00EC2E0F" w:rsidP="00EC2E0F">
      <w:pPr>
        <w:keepNext/>
        <w:ind w:left="567"/>
        <w:rPr>
          <w:color w:val="000000" w:themeColor="text1"/>
          <w:szCs w:val="22"/>
          <w:lang w:val="et-EE"/>
        </w:rPr>
      </w:pPr>
      <w:r w:rsidRPr="009C6829">
        <w:rPr>
          <w:color w:val="000000" w:themeColor="text1"/>
          <w:szCs w:val="22"/>
          <w:lang w:val="et-EE"/>
        </w:rPr>
        <w:t xml:space="preserve">Tõsised allergilised reaktsioonid (sealhulgas raskekujuline paikne nahaturse ja vilistav hingamine); lümfoom (verevähi vorm); leukeemia (verd ja luuüdi kahjustav vähk); melanoom (nahavähi vorm); vereliistakute, vere punaliblede ja vere valgeliblede arvu üheaegne vähenemine, närvisüsteemi häired (koos tõsise lihasnõrkuse ja hulgiskleroosile või </w:t>
      </w:r>
      <w:r w:rsidRPr="009C6829">
        <w:rPr>
          <w:color w:val="000000" w:themeColor="text1"/>
          <w:szCs w:val="22"/>
          <w:lang w:val="et-EE"/>
        </w:rPr>
        <w:lastRenderedPageBreak/>
        <w:t>nägemisnärvi või seljaaju põletikule sarnaste nähtude ja sümptomitega); tuberkuloos; südame paispuudulikkuse esmakordne avaldumine; krambihood; luupus või luupusesarnane sündroom (sümptomid võivad hõlmata püsivat löövet, palavikku, liigesevalu ja väsimustunnet); nahalööve, mis võib viia raskekujuliste mädavillide tekkeni ja naha mahakoorumiseni; lihhenoidsed reaktsioonid (sügelev punakaslilla nahalööve ja/või niidistikutaoline hallikasvalge muster limaskestadel); maksapõletik, mille on põhjustanud keha enda immuunsüsteem (autoimmuunne hepatiit; patsientidel, kes saavad lisaks metotreksaatravi, esineb seda kõrvaltoimet aeg-ajalt); immuunsüsteemi häire, mis võib kahjustada kopse, nahka ja lümfisõlmi (sarkoidoos); kopsupõletik või kopsude armistumine (patsientidel, kes saavad lisaks metotreksaatravi, esineb kopsupõletikku või kopsude armistumist aeg-ajalt)</w:t>
      </w:r>
      <w:r w:rsidR="00987BEF" w:rsidRPr="009C6829">
        <w:rPr>
          <w:color w:val="000000" w:themeColor="text1"/>
          <w:szCs w:val="22"/>
          <w:lang w:val="et-EE"/>
        </w:rPr>
        <w:t xml:space="preserve">; </w:t>
      </w:r>
      <w:r w:rsidR="00987BEF">
        <w:rPr>
          <w:color w:val="000000" w:themeColor="text1"/>
          <w:szCs w:val="22"/>
          <w:lang w:val="et-EE"/>
        </w:rPr>
        <w:t>neerudes olevate väikeste filtrite kahjustus, mille tagajärjel neerutalitlus halveneb</w:t>
      </w:r>
      <w:r w:rsidR="00987BEF">
        <w:rPr>
          <w:bCs/>
          <w:lang w:val="et-EE"/>
        </w:rPr>
        <w:t xml:space="preserve"> </w:t>
      </w:r>
      <w:r w:rsidR="00987BEF" w:rsidRPr="00AA289B">
        <w:rPr>
          <w:bCs/>
          <w:lang w:val="et-EE"/>
        </w:rPr>
        <w:t>(glomerulone</w:t>
      </w:r>
      <w:r w:rsidR="00987BEF">
        <w:rPr>
          <w:bCs/>
          <w:lang w:val="et-EE"/>
        </w:rPr>
        <w:t>friit</w:t>
      </w:r>
      <w:r w:rsidR="00987BEF" w:rsidRPr="00AA289B">
        <w:rPr>
          <w:bCs/>
          <w:lang w:val="et-EE"/>
        </w:rPr>
        <w:t>)</w:t>
      </w:r>
      <w:r w:rsidRPr="009C6829">
        <w:rPr>
          <w:color w:val="000000" w:themeColor="text1"/>
          <w:szCs w:val="22"/>
          <w:lang w:val="et-EE"/>
        </w:rPr>
        <w:t>.</w:t>
      </w:r>
    </w:p>
    <w:p w14:paraId="12D0F89F" w14:textId="77777777" w:rsidR="00EC2E0F" w:rsidRPr="009C6829" w:rsidRDefault="00EC2E0F" w:rsidP="00EC2E0F">
      <w:pPr>
        <w:ind w:left="567" w:hanging="567"/>
        <w:rPr>
          <w:color w:val="000000" w:themeColor="text1"/>
          <w:szCs w:val="22"/>
          <w:lang w:val="et-EE"/>
        </w:rPr>
      </w:pPr>
    </w:p>
    <w:p w14:paraId="75DEB437" w14:textId="77777777" w:rsidR="00EC2E0F" w:rsidRPr="009C6829" w:rsidRDefault="00EC2E0F" w:rsidP="00EC2E0F">
      <w:pPr>
        <w:numPr>
          <w:ilvl w:val="0"/>
          <w:numId w:val="46"/>
        </w:numPr>
        <w:ind w:left="567" w:hanging="567"/>
        <w:rPr>
          <w:color w:val="000000" w:themeColor="text1"/>
          <w:szCs w:val="22"/>
          <w:lang w:val="et-EE"/>
        </w:rPr>
      </w:pPr>
      <w:r w:rsidRPr="009C6829">
        <w:rPr>
          <w:b/>
          <w:color w:val="000000" w:themeColor="text1"/>
          <w:szCs w:val="22"/>
          <w:lang w:val="et-EE"/>
        </w:rPr>
        <w:t>Väga harv</w:t>
      </w:r>
      <w:r w:rsidRPr="009C6829">
        <w:rPr>
          <w:color w:val="000000" w:themeColor="text1"/>
          <w:szCs w:val="22"/>
          <w:lang w:val="et-EE"/>
        </w:rPr>
        <w:t xml:space="preserve"> (võib esineda kuni ühel inimesel 10 000-st): luuüdi võimetus toota olulisi vererakke.</w:t>
      </w:r>
    </w:p>
    <w:p w14:paraId="7BB4949E" w14:textId="77777777" w:rsidR="00EC2E0F" w:rsidRPr="009C6829" w:rsidRDefault="00EC2E0F" w:rsidP="00EC2E0F">
      <w:pPr>
        <w:ind w:left="567" w:hanging="567"/>
        <w:rPr>
          <w:color w:val="000000" w:themeColor="text1"/>
          <w:szCs w:val="22"/>
          <w:lang w:val="et-EE"/>
        </w:rPr>
      </w:pPr>
    </w:p>
    <w:p w14:paraId="59B66E4D" w14:textId="59E05D6C" w:rsidR="00EC2E0F" w:rsidRPr="009C6829" w:rsidRDefault="00EC2E0F" w:rsidP="00EC2E0F">
      <w:pPr>
        <w:numPr>
          <w:ilvl w:val="0"/>
          <w:numId w:val="46"/>
        </w:numPr>
        <w:ind w:left="567" w:hanging="567"/>
        <w:rPr>
          <w:color w:val="000000" w:themeColor="text1"/>
          <w:szCs w:val="22"/>
          <w:lang w:val="et-EE"/>
        </w:rPr>
      </w:pPr>
      <w:r w:rsidRPr="009C6829">
        <w:rPr>
          <w:b/>
          <w:color w:val="000000" w:themeColor="text1"/>
          <w:szCs w:val="22"/>
          <w:lang w:val="et-EE"/>
        </w:rPr>
        <w:t>Teadmata</w:t>
      </w:r>
      <w:r w:rsidRPr="009C6829">
        <w:rPr>
          <w:color w:val="000000" w:themeColor="text1"/>
          <w:szCs w:val="22"/>
          <w:lang w:val="et-EE"/>
        </w:rPr>
        <w:t xml:space="preserve"> (ei saa hinnata olemasolevate andmete alusel): merkelirakk-kartsinoom (nahavähi vorm); Kaposi sarkoom (harvaesinev vähk, mis on seotud inimese herpesviirus 8 infektsiooniga. Kaposi sarkoom esineb tavaliselt lillade nahakahjustustena); põletikuga kaasnev valgete vereliblede ülemäärane aktivatsioon (makrofaagide aktivatsiooni sündroom); B-hepatiidi taasaktiveerumine (maksapõletik)</w:t>
      </w:r>
      <w:r w:rsidR="00416C9F">
        <w:rPr>
          <w:bCs/>
          <w:lang w:val="et-EE"/>
        </w:rPr>
        <w:t xml:space="preserve">; </w:t>
      </w:r>
      <w:r w:rsidRPr="009C6829">
        <w:rPr>
          <w:color w:val="000000" w:themeColor="text1"/>
          <w:szCs w:val="22"/>
          <w:lang w:val="et-EE"/>
        </w:rPr>
        <w:t>dermatomüosiidiks (lihasepõletik ja nõrkus koos kaasuva nahalööbega) nimetatava seisundi halvenemine.</w:t>
      </w:r>
    </w:p>
    <w:p w14:paraId="46B27862" w14:textId="77777777" w:rsidR="00EC2E0F" w:rsidRPr="009C6829" w:rsidRDefault="00EC2E0F" w:rsidP="00EC2E0F">
      <w:pPr>
        <w:tabs>
          <w:tab w:val="left" w:pos="567"/>
        </w:tabs>
        <w:rPr>
          <w:color w:val="000000" w:themeColor="text1"/>
          <w:szCs w:val="22"/>
          <w:lang w:val="et-EE"/>
        </w:rPr>
      </w:pPr>
    </w:p>
    <w:p w14:paraId="47C11D78" w14:textId="77777777" w:rsidR="00EC2E0F" w:rsidRPr="009C6829" w:rsidRDefault="00EC2E0F" w:rsidP="00EB21FE">
      <w:pPr>
        <w:keepNext/>
        <w:rPr>
          <w:color w:val="000000" w:themeColor="text1"/>
          <w:szCs w:val="22"/>
          <w:lang w:val="et-EE"/>
        </w:rPr>
      </w:pPr>
      <w:r w:rsidRPr="009C6829">
        <w:rPr>
          <w:b/>
          <w:color w:val="000000" w:themeColor="text1"/>
          <w:szCs w:val="22"/>
          <w:lang w:val="et-EE"/>
        </w:rPr>
        <w:t>Täiendavad kõrvaltoimed lastel ja noorukitel</w:t>
      </w:r>
    </w:p>
    <w:p w14:paraId="56946493" w14:textId="77777777" w:rsidR="00EC2E0F" w:rsidRPr="009C6829" w:rsidRDefault="00EC2E0F" w:rsidP="00EB21FE">
      <w:pPr>
        <w:keepNext/>
        <w:rPr>
          <w:color w:val="000000" w:themeColor="text1"/>
          <w:szCs w:val="22"/>
          <w:lang w:val="et-EE"/>
        </w:rPr>
      </w:pPr>
    </w:p>
    <w:p w14:paraId="15E34F65"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Lastel ja noorukitel täheldatud kõrvaltoimed on samasugused kui täiskasvanutel.</w:t>
      </w:r>
    </w:p>
    <w:p w14:paraId="4C69900F" w14:textId="77777777" w:rsidR="00EC2E0F" w:rsidRPr="009C6829" w:rsidRDefault="00EC2E0F" w:rsidP="00EC2E0F">
      <w:pPr>
        <w:tabs>
          <w:tab w:val="left" w:pos="567"/>
        </w:tabs>
        <w:rPr>
          <w:color w:val="000000" w:themeColor="text1"/>
          <w:szCs w:val="22"/>
          <w:lang w:val="et-EE"/>
        </w:rPr>
      </w:pPr>
    </w:p>
    <w:p w14:paraId="08C87C66" w14:textId="77777777" w:rsidR="00EC2E0F" w:rsidRPr="009C6829" w:rsidRDefault="00EC2E0F" w:rsidP="00EB21FE">
      <w:pPr>
        <w:keepNext/>
        <w:rPr>
          <w:color w:val="000000" w:themeColor="text1"/>
          <w:szCs w:val="22"/>
          <w:lang w:val="et-EE"/>
        </w:rPr>
      </w:pPr>
      <w:r w:rsidRPr="009C6829">
        <w:rPr>
          <w:b/>
          <w:color w:val="000000" w:themeColor="text1"/>
          <w:szCs w:val="22"/>
          <w:lang w:val="et-EE"/>
        </w:rPr>
        <w:t>Kõrvaltoimetest teatamine</w:t>
      </w:r>
    </w:p>
    <w:p w14:paraId="0E590C94" w14:textId="77777777" w:rsidR="00EC2E0F" w:rsidRPr="009C6829" w:rsidRDefault="00EC2E0F" w:rsidP="00EB21FE">
      <w:pPr>
        <w:keepNext/>
        <w:rPr>
          <w:color w:val="000000" w:themeColor="text1"/>
          <w:szCs w:val="22"/>
          <w:lang w:val="et-EE"/>
        </w:rPr>
      </w:pPr>
    </w:p>
    <w:p w14:paraId="09445419" w14:textId="1901E050"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 xml:space="preserve">Kui teil tekib ükskõik milline kõrvaltoime, pidage nõu oma arsti või apteekriga. Kõrvaltoime võib olla ka selline, mida selles infolehes ei ole nimetatud. Kõrvaltoimetest võite ka ise teatada </w:t>
      </w:r>
      <w:r w:rsidRPr="009C6829">
        <w:rPr>
          <w:color w:val="000000" w:themeColor="text1"/>
          <w:szCs w:val="22"/>
          <w:highlight w:val="lightGray"/>
          <w:lang w:val="et-EE"/>
        </w:rPr>
        <w:t xml:space="preserve">riikliku teavitussüsteemi (vt </w:t>
      </w:r>
      <w:hyperlink r:id="rId65" w:history="1">
        <w:r w:rsidRPr="009C6829">
          <w:rPr>
            <w:rStyle w:val="Hyperlink"/>
            <w:highlight w:val="lightGray"/>
            <w:lang w:val="et-EE"/>
          </w:rPr>
          <w:t>V lisa</w:t>
        </w:r>
        <w:r w:rsidRPr="00EB21FE">
          <w:rPr>
            <w:rStyle w:val="Hyperlink"/>
            <w:color w:val="auto"/>
            <w:szCs w:val="22"/>
            <w:highlight w:val="lightGray"/>
            <w:u w:val="none"/>
            <w:lang w:val="et-EE"/>
          </w:rPr>
          <w:t>)</w:t>
        </w:r>
      </w:hyperlink>
      <w:r w:rsidRPr="009C6829">
        <w:rPr>
          <w:color w:val="000000" w:themeColor="text1"/>
          <w:szCs w:val="22"/>
          <w:lang w:val="et-EE"/>
        </w:rPr>
        <w:t xml:space="preserve"> kaudu. Teatades aitate saada rohkem infot ravimi ohutusest.</w:t>
      </w:r>
    </w:p>
    <w:p w14:paraId="1D5AFDC1" w14:textId="77777777" w:rsidR="00EC2E0F" w:rsidRPr="009C6829" w:rsidRDefault="00EC2E0F" w:rsidP="00EC2E0F">
      <w:pPr>
        <w:tabs>
          <w:tab w:val="left" w:pos="567"/>
        </w:tabs>
        <w:rPr>
          <w:color w:val="000000" w:themeColor="text1"/>
          <w:szCs w:val="22"/>
          <w:lang w:val="et-EE"/>
        </w:rPr>
      </w:pPr>
    </w:p>
    <w:p w14:paraId="46C59135" w14:textId="77777777" w:rsidR="00EC2E0F" w:rsidRPr="009C6829" w:rsidRDefault="00EC2E0F" w:rsidP="00EC2E0F">
      <w:pPr>
        <w:tabs>
          <w:tab w:val="left" w:pos="567"/>
        </w:tabs>
        <w:rPr>
          <w:color w:val="000000" w:themeColor="text1"/>
          <w:szCs w:val="22"/>
          <w:lang w:val="et-EE"/>
        </w:rPr>
      </w:pPr>
    </w:p>
    <w:p w14:paraId="24606BA8"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Kuidas Enbreli säilitada</w:t>
      </w:r>
    </w:p>
    <w:p w14:paraId="220ED7DC" w14:textId="77777777" w:rsidR="00EC2E0F" w:rsidRPr="009C6829" w:rsidRDefault="00EC2E0F" w:rsidP="00EC2E0F">
      <w:pPr>
        <w:keepNext/>
        <w:tabs>
          <w:tab w:val="left" w:pos="567"/>
        </w:tabs>
        <w:rPr>
          <w:color w:val="000000" w:themeColor="text1"/>
          <w:szCs w:val="22"/>
          <w:lang w:val="et-EE"/>
        </w:rPr>
      </w:pPr>
    </w:p>
    <w:p w14:paraId="2E7BE5DE"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Hoidke seda ravimit laste eest varjatud ja kättesaamatus kohas.</w:t>
      </w:r>
    </w:p>
    <w:p w14:paraId="622E5268" w14:textId="77777777" w:rsidR="00EC2E0F" w:rsidRPr="009C6829" w:rsidRDefault="00EC2E0F" w:rsidP="00EC2E0F">
      <w:pPr>
        <w:tabs>
          <w:tab w:val="left" w:pos="567"/>
        </w:tabs>
        <w:rPr>
          <w:color w:val="000000" w:themeColor="text1"/>
          <w:szCs w:val="22"/>
          <w:lang w:val="et-EE"/>
        </w:rPr>
      </w:pPr>
    </w:p>
    <w:p w14:paraId="261C5B0A"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Ärge kasutage seda ravimit pärast kõlblikkusaega, mis on märgitud karbil ja pen-süstlil MYCLIC pärast „EXP“. Kõlblikkusaeg viitab selle kuu viimasele päevale.</w:t>
      </w:r>
    </w:p>
    <w:p w14:paraId="28DD60C2" w14:textId="77777777" w:rsidR="00EC2E0F" w:rsidRPr="009C6829" w:rsidRDefault="00EC2E0F" w:rsidP="00EC2E0F">
      <w:pPr>
        <w:tabs>
          <w:tab w:val="left" w:pos="567"/>
        </w:tabs>
        <w:rPr>
          <w:color w:val="000000" w:themeColor="text1"/>
          <w:szCs w:val="22"/>
          <w:lang w:val="et-EE"/>
        </w:rPr>
      </w:pPr>
    </w:p>
    <w:p w14:paraId="4FD5A8F3"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Hoida külmkapis (2</w:t>
      </w:r>
      <w:r w:rsidRPr="009C6829">
        <w:rPr>
          <w:color w:val="000000" w:themeColor="text1"/>
          <w:szCs w:val="22"/>
          <w:lang w:val="et-EE"/>
        </w:rPr>
        <w:sym w:font="Symbol" w:char="F0B0"/>
      </w:r>
      <w:r w:rsidRPr="009C6829">
        <w:rPr>
          <w:color w:val="000000" w:themeColor="text1"/>
          <w:szCs w:val="22"/>
          <w:lang w:val="et-EE"/>
        </w:rPr>
        <w:t>C...8</w:t>
      </w:r>
      <w:r w:rsidRPr="009C6829">
        <w:rPr>
          <w:color w:val="000000" w:themeColor="text1"/>
          <w:szCs w:val="22"/>
          <w:lang w:val="et-EE"/>
        </w:rPr>
        <w:sym w:font="Symbol" w:char="F0B0"/>
      </w:r>
      <w:r w:rsidRPr="009C6829">
        <w:rPr>
          <w:color w:val="000000" w:themeColor="text1"/>
          <w:szCs w:val="22"/>
          <w:lang w:val="et-EE"/>
        </w:rPr>
        <w:t>C). Mitte lasta külmuda.</w:t>
      </w:r>
    </w:p>
    <w:p w14:paraId="52BF4E23"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Hoida pen-süstlid karbis. Hoida valguse eest kaitstult.</w:t>
      </w:r>
    </w:p>
    <w:p w14:paraId="10258915" w14:textId="77777777" w:rsidR="00EC2E0F" w:rsidRPr="009C6829" w:rsidRDefault="00EC2E0F" w:rsidP="00EC2E0F">
      <w:pPr>
        <w:tabs>
          <w:tab w:val="left" w:pos="567"/>
        </w:tabs>
        <w:rPr>
          <w:color w:val="000000" w:themeColor="text1"/>
          <w:szCs w:val="22"/>
          <w:lang w:val="et-EE"/>
        </w:rPr>
      </w:pPr>
    </w:p>
    <w:p w14:paraId="0B08A17B" w14:textId="0F6CDED1"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 xml:space="preserve">Pärast pen-süstli võtmist külmkapist </w:t>
      </w:r>
      <w:r w:rsidRPr="009C6829">
        <w:rPr>
          <w:b/>
          <w:color w:val="000000" w:themeColor="text1"/>
          <w:szCs w:val="22"/>
          <w:lang w:val="et-EE"/>
        </w:rPr>
        <w:t>oodake ligikaudu 15...30</w:t>
      </w:r>
      <w:r w:rsidR="00BC461C">
        <w:rPr>
          <w:b/>
          <w:color w:val="000000" w:themeColor="text1"/>
          <w:szCs w:val="22"/>
          <w:lang w:val="et-EE"/>
        </w:rPr>
        <w:t> </w:t>
      </w:r>
      <w:r w:rsidRPr="009C6829">
        <w:rPr>
          <w:b/>
          <w:color w:val="000000" w:themeColor="text1"/>
          <w:szCs w:val="22"/>
          <w:lang w:val="et-EE"/>
        </w:rPr>
        <w:t>minutit, kuni pen-süstlis sisalduv Enbreli lahus saavutab toatemperatuuri</w:t>
      </w:r>
      <w:r w:rsidRPr="009C6829">
        <w:rPr>
          <w:color w:val="000000" w:themeColor="text1"/>
          <w:szCs w:val="22"/>
          <w:lang w:val="et-EE"/>
        </w:rPr>
        <w:t>. Ärge soojendage seda muul viisil. Seejärel soovitatakse see kohe ära kasutada.</w:t>
      </w:r>
    </w:p>
    <w:p w14:paraId="65279DA9" w14:textId="77777777" w:rsidR="00EC2E0F" w:rsidRPr="009C6829" w:rsidRDefault="00EC2E0F" w:rsidP="00EC2E0F">
      <w:pPr>
        <w:tabs>
          <w:tab w:val="left" w:pos="567"/>
        </w:tabs>
        <w:rPr>
          <w:color w:val="000000" w:themeColor="text1"/>
          <w:szCs w:val="22"/>
          <w:lang w:val="et-EE"/>
        </w:rPr>
      </w:pPr>
    </w:p>
    <w:p w14:paraId="3BD83C27"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võib säilitada temperatuuril kuni maksimaalselt 25</w:t>
      </w:r>
      <w:r w:rsidRPr="009C6829">
        <w:rPr>
          <w:color w:val="000000" w:themeColor="text1"/>
          <w:szCs w:val="22"/>
          <w:lang w:val="et-EE"/>
        </w:rPr>
        <w:sym w:font="Symbol" w:char="F0B0"/>
      </w:r>
      <w:r w:rsidRPr="009C6829">
        <w:rPr>
          <w:color w:val="000000" w:themeColor="text1"/>
          <w:szCs w:val="22"/>
          <w:lang w:val="et-EE"/>
        </w:rPr>
        <w:t xml:space="preserve">C </w:t>
      </w:r>
      <w:r w:rsidRPr="009C6829">
        <w:rPr>
          <w:color w:val="000000" w:themeColor="text1"/>
          <w:szCs w:val="22"/>
          <w:lang w:val="et-EE" w:bidi="or-IN"/>
        </w:rPr>
        <w:t>ühekordse neljanädalase perioodi vältel, pärast seda ei tohi Enbreli uuesti külmkappi panna. Kui Enbreli ei kasutata ära nelja nädala jooksul pärast külmkapist väljavõtmist, tuleb see ära visata. Soovitatav on üles märkida kuupäev, millal Enbrel külmkapist välja võeti, ja kuupäev, mille järel Enbrel tuleb ära visata (mitte enam kui 4 nädalat pärast külmkapist eemaldamist).</w:t>
      </w:r>
    </w:p>
    <w:p w14:paraId="71888340" w14:textId="77777777" w:rsidR="00EC2E0F" w:rsidRPr="009C6829" w:rsidRDefault="00EC2E0F" w:rsidP="00EC2E0F">
      <w:pPr>
        <w:tabs>
          <w:tab w:val="left" w:pos="567"/>
        </w:tabs>
        <w:rPr>
          <w:color w:val="000000" w:themeColor="text1"/>
          <w:szCs w:val="22"/>
          <w:lang w:val="et-EE"/>
        </w:rPr>
      </w:pPr>
    </w:p>
    <w:p w14:paraId="1D201B59"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Kontrollige läbi läbipaistva kontrollakna pen-süstlis olevat lahust. Lahus peab olema selge või kergelt sillerdav, värvitu kuni kahvatukollane või kahvatupruun ning võib sisaldada väikseid valgeid või peaaegu läbipaistvaid valguosakesi. See on tavaline Enbrelile. Lahust ei tohi kasutada, kui see on värvi muutnud, hägune või kui esineb eelpool kirjeldatust erinevaid osakesi. Kui teile teeb muret lahuse väljanägemine, võtke ühendust oma apteekriga abi saamiseks.</w:t>
      </w:r>
    </w:p>
    <w:p w14:paraId="73C5EACA" w14:textId="77777777" w:rsidR="00EC2E0F" w:rsidRPr="009C6829" w:rsidRDefault="00EC2E0F" w:rsidP="00EC2E0F">
      <w:pPr>
        <w:tabs>
          <w:tab w:val="left" w:pos="567"/>
        </w:tabs>
        <w:rPr>
          <w:color w:val="000000" w:themeColor="text1"/>
          <w:szCs w:val="22"/>
          <w:lang w:val="et-EE"/>
        </w:rPr>
      </w:pPr>
    </w:p>
    <w:p w14:paraId="0ACD2FD6"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Ärge visake ravimeid kanalisatsiooni ega olmejäätmete hulka. Küsige oma apteekrilt, kuidas hävitada ravimeid, mida te enam ei kasuta. Need meetmed aitavad kaitsta keskkonda.</w:t>
      </w:r>
    </w:p>
    <w:p w14:paraId="7CB0E04F" w14:textId="77777777" w:rsidR="00EC2E0F" w:rsidRPr="009C6829" w:rsidRDefault="00EC2E0F" w:rsidP="00EC2E0F">
      <w:pPr>
        <w:tabs>
          <w:tab w:val="left" w:pos="567"/>
        </w:tabs>
        <w:rPr>
          <w:color w:val="000000" w:themeColor="text1"/>
          <w:szCs w:val="22"/>
          <w:lang w:val="et-EE"/>
        </w:rPr>
      </w:pPr>
    </w:p>
    <w:p w14:paraId="289A200D" w14:textId="77777777" w:rsidR="00EC2E0F" w:rsidRPr="009C6829" w:rsidRDefault="00EC2E0F" w:rsidP="00EC2E0F">
      <w:pPr>
        <w:tabs>
          <w:tab w:val="left" w:pos="567"/>
        </w:tabs>
        <w:rPr>
          <w:color w:val="000000" w:themeColor="text1"/>
          <w:szCs w:val="22"/>
          <w:lang w:val="et-EE"/>
        </w:rPr>
      </w:pPr>
    </w:p>
    <w:p w14:paraId="3BCC552F"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Pakendi sisu ja muu teave</w:t>
      </w:r>
    </w:p>
    <w:p w14:paraId="28ECCA56" w14:textId="77777777" w:rsidR="00EC2E0F" w:rsidRPr="009C6829" w:rsidRDefault="00EC2E0F" w:rsidP="00EC2E0F">
      <w:pPr>
        <w:keepNext/>
        <w:tabs>
          <w:tab w:val="left" w:pos="567"/>
        </w:tabs>
        <w:rPr>
          <w:color w:val="000000" w:themeColor="text1"/>
          <w:szCs w:val="22"/>
          <w:lang w:val="et-EE"/>
        </w:rPr>
      </w:pPr>
    </w:p>
    <w:p w14:paraId="1F1B0C0D" w14:textId="77777777" w:rsidR="00EC2E0F" w:rsidRPr="009C6829" w:rsidRDefault="00EC2E0F" w:rsidP="00EC2E0F">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Mida Enbrel sisaldab</w:t>
      </w:r>
    </w:p>
    <w:p w14:paraId="6BAA1B26" w14:textId="77777777" w:rsidR="00EC2E0F" w:rsidRPr="009C6829" w:rsidRDefault="00EC2E0F" w:rsidP="00EC2E0F">
      <w:pPr>
        <w:pStyle w:val="BodyText3"/>
        <w:keepNext/>
        <w:tabs>
          <w:tab w:val="left" w:pos="567"/>
        </w:tabs>
        <w:jc w:val="left"/>
        <w:rPr>
          <w:rFonts w:ascii="Times New Roman" w:hAnsi="Times New Roman"/>
          <w:color w:val="000000" w:themeColor="text1"/>
          <w:sz w:val="22"/>
          <w:szCs w:val="22"/>
        </w:rPr>
      </w:pPr>
    </w:p>
    <w:p w14:paraId="77E06521"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Toimeaine Enbrelis on etanertsept. Iga pen-süstel MYCLIC sisaldab 25 mg etanertsepti.</w:t>
      </w:r>
    </w:p>
    <w:p w14:paraId="7694AB94" w14:textId="77777777" w:rsidR="00EC2E0F" w:rsidRPr="009C6829" w:rsidRDefault="00EC2E0F" w:rsidP="00EC2E0F">
      <w:pPr>
        <w:tabs>
          <w:tab w:val="left" w:pos="567"/>
        </w:tabs>
        <w:rPr>
          <w:color w:val="000000" w:themeColor="text1"/>
          <w:szCs w:val="22"/>
          <w:lang w:val="et-EE"/>
        </w:rPr>
      </w:pPr>
    </w:p>
    <w:p w14:paraId="40875210"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Teised koostisosad on sahharoos, naatriumkloriid, L-arginiinvesinikkloriid, dinaatriumvesinikfosfaatdihüdraat, naatriumdivesinikfosfaatdihüdraat ja süstevesi.</w:t>
      </w:r>
    </w:p>
    <w:p w14:paraId="22640F0C" w14:textId="77777777" w:rsidR="00EC2E0F" w:rsidRPr="009C6829" w:rsidRDefault="00EC2E0F" w:rsidP="00EC2E0F">
      <w:pPr>
        <w:pStyle w:val="BodyText3"/>
        <w:tabs>
          <w:tab w:val="left" w:pos="567"/>
        </w:tabs>
        <w:jc w:val="left"/>
        <w:rPr>
          <w:rFonts w:ascii="Times New Roman" w:hAnsi="Times New Roman"/>
          <w:color w:val="000000" w:themeColor="text1"/>
          <w:sz w:val="22"/>
          <w:szCs w:val="22"/>
        </w:rPr>
      </w:pPr>
    </w:p>
    <w:p w14:paraId="73A21407" w14:textId="77777777" w:rsidR="00EC2E0F" w:rsidRPr="009C6829" w:rsidRDefault="00EC2E0F" w:rsidP="00EC2E0F">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Kuidas Enbrel välja näeb ja pakendi sisu</w:t>
      </w:r>
    </w:p>
    <w:p w14:paraId="2BE73420" w14:textId="77777777" w:rsidR="00EC2E0F" w:rsidRPr="009C6829" w:rsidRDefault="00EC2E0F" w:rsidP="00EC2E0F">
      <w:pPr>
        <w:pStyle w:val="BodyText3"/>
        <w:keepNext/>
        <w:tabs>
          <w:tab w:val="left" w:pos="567"/>
        </w:tabs>
        <w:jc w:val="left"/>
        <w:rPr>
          <w:rFonts w:ascii="Times New Roman" w:hAnsi="Times New Roman"/>
          <w:color w:val="000000" w:themeColor="text1"/>
          <w:sz w:val="22"/>
          <w:szCs w:val="22"/>
        </w:rPr>
      </w:pPr>
    </w:p>
    <w:p w14:paraId="5FC77289" w14:textId="77777777" w:rsidR="00EC2E0F" w:rsidRPr="009C6829" w:rsidRDefault="00EC2E0F" w:rsidP="00EC2E0F">
      <w:pPr>
        <w:pStyle w:val="BodyText3"/>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rPr>
        <w:t>Enbrel on saadaval süstelahusena pen-süstlis (MYCLIC) (süstelahus). Pen-süstel MYCLIC sisaldab läbipaistvat, värvitut kuni kahvatukollast või kahvatupruuni süstelahust. Üks pakend sisaldab 4, 8 või 24 pen-süstlit ja 4, 8 või 24 alkoholiga immutatud lappi. Kõik pakendi suurused ei pruugi olla müügil.</w:t>
      </w:r>
    </w:p>
    <w:p w14:paraId="0181D37B" w14:textId="77777777" w:rsidR="00EC2E0F" w:rsidRPr="009C6829" w:rsidRDefault="00EC2E0F" w:rsidP="00EC2E0F">
      <w:pPr>
        <w:pStyle w:val="BodyText3"/>
        <w:tabs>
          <w:tab w:val="left" w:pos="567"/>
        </w:tabs>
        <w:jc w:val="left"/>
        <w:rPr>
          <w:rFonts w:ascii="Times New Roman" w:hAnsi="Times New Roman"/>
          <w:color w:val="000000" w:themeColor="text1"/>
          <w:sz w:val="22"/>
          <w:szCs w:val="22"/>
        </w:rPr>
      </w:pPr>
    </w:p>
    <w:p w14:paraId="40A9067A" w14:textId="668974B2" w:rsidR="00EC2E0F" w:rsidRPr="00EB21FE" w:rsidRDefault="00EC2E0F" w:rsidP="00EC2E0F">
      <w:pPr>
        <w:keepNext/>
        <w:keepLines/>
        <w:tabs>
          <w:tab w:val="left" w:pos="567"/>
        </w:tabs>
        <w:rPr>
          <w:iCs/>
          <w:color w:val="000000" w:themeColor="text1"/>
          <w:szCs w:val="22"/>
          <w:lang w:val="et-EE"/>
        </w:rPr>
      </w:pPr>
      <w:r w:rsidRPr="00CB0439">
        <w:rPr>
          <w:b/>
          <w:bCs/>
          <w:iCs/>
          <w:color w:val="000000" w:themeColor="text1"/>
          <w:szCs w:val="22"/>
          <w:lang w:val="et-EE"/>
        </w:rPr>
        <w:t>Müügiloa hoidja</w:t>
      </w:r>
    </w:p>
    <w:p w14:paraId="2F6A4EE3" w14:textId="77777777" w:rsidR="00EC2E0F" w:rsidRPr="009C6829" w:rsidRDefault="00EC2E0F" w:rsidP="00EC2E0F">
      <w:pPr>
        <w:autoSpaceDE w:val="0"/>
        <w:autoSpaceDN w:val="0"/>
        <w:adjustRightInd w:val="0"/>
        <w:rPr>
          <w:color w:val="000000" w:themeColor="text1"/>
          <w:lang w:val="et-EE"/>
        </w:rPr>
      </w:pPr>
      <w:r w:rsidRPr="009C6829">
        <w:rPr>
          <w:color w:val="000000" w:themeColor="text1"/>
          <w:lang w:val="et-EE"/>
        </w:rPr>
        <w:t>Pfizer Europe MA EEIG</w:t>
      </w:r>
    </w:p>
    <w:p w14:paraId="1C6128C4" w14:textId="77777777" w:rsidR="00EC2E0F" w:rsidRPr="009C6829" w:rsidRDefault="00EC2E0F" w:rsidP="00EC2E0F">
      <w:pPr>
        <w:autoSpaceDE w:val="0"/>
        <w:autoSpaceDN w:val="0"/>
        <w:adjustRightInd w:val="0"/>
        <w:rPr>
          <w:color w:val="000000" w:themeColor="text1"/>
          <w:lang w:val="et-EE"/>
        </w:rPr>
      </w:pPr>
      <w:r w:rsidRPr="009C6829">
        <w:rPr>
          <w:color w:val="000000" w:themeColor="text1"/>
          <w:lang w:val="et-EE"/>
        </w:rPr>
        <w:t>Boulevard de la Plaine 17</w:t>
      </w:r>
    </w:p>
    <w:p w14:paraId="5665B9EC" w14:textId="77777777" w:rsidR="00EC2E0F" w:rsidRPr="009C6829" w:rsidRDefault="00EC2E0F" w:rsidP="00EC2E0F">
      <w:pPr>
        <w:autoSpaceDE w:val="0"/>
        <w:autoSpaceDN w:val="0"/>
        <w:adjustRightInd w:val="0"/>
        <w:rPr>
          <w:color w:val="000000" w:themeColor="text1"/>
          <w:lang w:val="et-EE"/>
        </w:rPr>
      </w:pPr>
      <w:r w:rsidRPr="009C6829">
        <w:rPr>
          <w:color w:val="000000" w:themeColor="text1"/>
          <w:lang w:val="et-EE"/>
        </w:rPr>
        <w:t>1050 Brüssel</w:t>
      </w:r>
    </w:p>
    <w:p w14:paraId="179A80F5" w14:textId="77777777" w:rsidR="00EC2E0F" w:rsidRPr="009C6829" w:rsidRDefault="00EC2E0F" w:rsidP="00EC2E0F">
      <w:pPr>
        <w:pStyle w:val="BodyText3"/>
        <w:tabs>
          <w:tab w:val="left" w:pos="567"/>
        </w:tabs>
        <w:jc w:val="left"/>
        <w:rPr>
          <w:rFonts w:ascii="Times New Roman" w:hAnsi="Times New Roman"/>
          <w:color w:val="000000" w:themeColor="text1"/>
          <w:sz w:val="22"/>
          <w:szCs w:val="24"/>
        </w:rPr>
      </w:pPr>
      <w:r w:rsidRPr="009C6829">
        <w:rPr>
          <w:rFonts w:ascii="Times New Roman" w:hAnsi="Times New Roman"/>
          <w:color w:val="000000" w:themeColor="text1"/>
          <w:sz w:val="22"/>
          <w:szCs w:val="24"/>
        </w:rPr>
        <w:t>Belgia</w:t>
      </w:r>
    </w:p>
    <w:p w14:paraId="1D51F1E6" w14:textId="77777777" w:rsidR="00EC2E0F" w:rsidRPr="009C6829" w:rsidRDefault="00EC2E0F" w:rsidP="00EC2E0F">
      <w:pPr>
        <w:pStyle w:val="BodyText3"/>
        <w:tabs>
          <w:tab w:val="left" w:pos="567"/>
        </w:tabs>
        <w:jc w:val="left"/>
        <w:rPr>
          <w:rFonts w:ascii="Times New Roman" w:hAnsi="Times New Roman"/>
          <w:color w:val="000000" w:themeColor="text1"/>
          <w:sz w:val="22"/>
          <w:szCs w:val="22"/>
        </w:rPr>
      </w:pPr>
    </w:p>
    <w:p w14:paraId="6BB9D58D" w14:textId="424EC614" w:rsidR="00EC2E0F" w:rsidRPr="00EB21FE" w:rsidRDefault="00EC2E0F" w:rsidP="00EC2E0F">
      <w:pPr>
        <w:keepNext/>
        <w:keepLines/>
        <w:tabs>
          <w:tab w:val="left" w:pos="567"/>
        </w:tabs>
        <w:rPr>
          <w:iCs/>
          <w:color w:val="000000" w:themeColor="text1"/>
          <w:szCs w:val="22"/>
          <w:lang w:val="et-EE"/>
        </w:rPr>
      </w:pPr>
      <w:r w:rsidRPr="00CB0439">
        <w:rPr>
          <w:b/>
          <w:bCs/>
          <w:iCs/>
          <w:color w:val="000000" w:themeColor="text1"/>
          <w:szCs w:val="22"/>
          <w:lang w:val="et-EE"/>
        </w:rPr>
        <w:t>Tootja</w:t>
      </w:r>
    </w:p>
    <w:p w14:paraId="5342699F" w14:textId="77777777" w:rsidR="00EC2E0F" w:rsidRPr="009C6829" w:rsidRDefault="00EC2E0F" w:rsidP="00EB21FE">
      <w:pPr>
        <w:tabs>
          <w:tab w:val="left" w:pos="567"/>
        </w:tabs>
        <w:rPr>
          <w:color w:val="000000" w:themeColor="text1"/>
          <w:szCs w:val="22"/>
          <w:lang w:val="et-EE"/>
        </w:rPr>
      </w:pPr>
      <w:r w:rsidRPr="009C6829">
        <w:rPr>
          <w:color w:val="000000" w:themeColor="text1"/>
          <w:szCs w:val="22"/>
          <w:lang w:val="et-EE"/>
        </w:rPr>
        <w:t>Pfizer Manufacturing Belgium NV</w:t>
      </w:r>
    </w:p>
    <w:p w14:paraId="35DAEC14" w14:textId="77777777" w:rsidR="00EC2E0F" w:rsidRPr="009C6829" w:rsidRDefault="00EC2E0F" w:rsidP="00EB21FE">
      <w:pPr>
        <w:tabs>
          <w:tab w:val="left" w:pos="567"/>
        </w:tabs>
        <w:rPr>
          <w:color w:val="000000" w:themeColor="text1"/>
          <w:szCs w:val="22"/>
          <w:lang w:val="et-EE"/>
        </w:rPr>
      </w:pPr>
      <w:r w:rsidRPr="009C6829">
        <w:rPr>
          <w:color w:val="000000" w:themeColor="text1"/>
          <w:szCs w:val="22"/>
          <w:lang w:val="et-EE"/>
        </w:rPr>
        <w:t>Rijksweg 12,</w:t>
      </w:r>
    </w:p>
    <w:p w14:paraId="2A9F83A6" w14:textId="77777777" w:rsidR="00EC2E0F" w:rsidRPr="009C6829" w:rsidRDefault="00EC2E0F" w:rsidP="00EB21FE">
      <w:pPr>
        <w:tabs>
          <w:tab w:val="left" w:pos="567"/>
        </w:tabs>
        <w:rPr>
          <w:color w:val="000000" w:themeColor="text1"/>
          <w:szCs w:val="22"/>
          <w:lang w:val="et-EE"/>
        </w:rPr>
      </w:pPr>
      <w:r w:rsidRPr="009C6829">
        <w:rPr>
          <w:color w:val="000000" w:themeColor="text1"/>
          <w:szCs w:val="22"/>
          <w:lang w:val="et-EE"/>
        </w:rPr>
        <w:t>2870 Puurs</w:t>
      </w:r>
      <w:r w:rsidRPr="004400BA">
        <w:rPr>
          <w:color w:val="000000"/>
          <w:szCs w:val="22"/>
          <w:lang w:val="et-EE"/>
        </w:rPr>
        <w:t>-Sint-Amands</w:t>
      </w:r>
    </w:p>
    <w:p w14:paraId="448A3C9D"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Belgia</w:t>
      </w:r>
    </w:p>
    <w:p w14:paraId="06442D8D" w14:textId="77777777" w:rsidR="00EC2E0F" w:rsidRPr="009C6829" w:rsidRDefault="00EC2E0F" w:rsidP="00EC2E0F">
      <w:pPr>
        <w:tabs>
          <w:tab w:val="left" w:pos="567"/>
        </w:tabs>
        <w:rPr>
          <w:color w:val="000000" w:themeColor="text1"/>
          <w:szCs w:val="22"/>
          <w:lang w:val="et-EE"/>
        </w:rPr>
      </w:pPr>
    </w:p>
    <w:p w14:paraId="00943DE3"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Lisaküsimuste tekkimisel selle ravimi kohta pöörduge palun müügiloa hoidja kohaliku esindaja poole:</w:t>
      </w:r>
    </w:p>
    <w:p w14:paraId="5216E1C4" w14:textId="77777777" w:rsidR="00EC2E0F" w:rsidRPr="009C6829" w:rsidRDefault="00EC2E0F" w:rsidP="00EC2E0F">
      <w:pPr>
        <w:numPr>
          <w:ilvl w:val="12"/>
          <w:numId w:val="0"/>
        </w:numPr>
        <w:tabs>
          <w:tab w:val="left" w:pos="567"/>
          <w:tab w:val="left" w:pos="3744"/>
          <w:tab w:val="left" w:pos="5760"/>
        </w:tabs>
        <w:rPr>
          <w:color w:val="000000" w:themeColor="text1"/>
          <w:szCs w:val="22"/>
          <w:lang w:val="et-EE"/>
        </w:rPr>
      </w:pPr>
    </w:p>
    <w:tbl>
      <w:tblPr>
        <w:tblW w:w="9606" w:type="dxa"/>
        <w:tblLayout w:type="fixed"/>
        <w:tblLook w:val="0000" w:firstRow="0" w:lastRow="0" w:firstColumn="0" w:lastColumn="0" w:noHBand="0" w:noVBand="0"/>
      </w:tblPr>
      <w:tblGrid>
        <w:gridCol w:w="4503"/>
        <w:gridCol w:w="5103"/>
      </w:tblGrid>
      <w:tr w:rsidR="00EC2E0F" w:rsidRPr="009C6829" w14:paraId="47C464D1" w14:textId="77777777" w:rsidTr="00DF4AA6">
        <w:trPr>
          <w:cantSplit/>
        </w:trPr>
        <w:tc>
          <w:tcPr>
            <w:tcW w:w="4503" w:type="dxa"/>
          </w:tcPr>
          <w:p w14:paraId="52DFEDCD"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België/Belgique/Belgien</w:t>
            </w:r>
            <w:r w:rsidRPr="009C6829">
              <w:rPr>
                <w:b/>
                <w:color w:val="000000" w:themeColor="text1"/>
                <w:szCs w:val="22"/>
                <w:lang w:val="et-EE"/>
              </w:rPr>
              <w:br/>
              <w:t>Luxembourg/Luxemburg</w:t>
            </w:r>
          </w:p>
          <w:p w14:paraId="73B2AF5B" w14:textId="77777777" w:rsidR="00EC2E0F" w:rsidRPr="009C6829" w:rsidRDefault="00EC2E0F" w:rsidP="00DF4AA6">
            <w:pPr>
              <w:rPr>
                <w:bCs/>
                <w:color w:val="000000" w:themeColor="text1"/>
                <w:szCs w:val="22"/>
                <w:lang w:val="et-EE"/>
              </w:rPr>
            </w:pPr>
            <w:r w:rsidRPr="009C6829">
              <w:rPr>
                <w:bCs/>
                <w:color w:val="000000" w:themeColor="text1"/>
                <w:szCs w:val="22"/>
                <w:lang w:val="et-EE"/>
              </w:rPr>
              <w:t>Pfizer NV/SA</w:t>
            </w:r>
          </w:p>
          <w:p w14:paraId="28FE26C1" w14:textId="77777777" w:rsidR="00EC2E0F" w:rsidRPr="009C6829" w:rsidRDefault="00EC2E0F" w:rsidP="00DF4AA6">
            <w:pPr>
              <w:tabs>
                <w:tab w:val="left" w:pos="567"/>
              </w:tabs>
              <w:rPr>
                <w:bCs/>
                <w:color w:val="000000" w:themeColor="text1"/>
                <w:szCs w:val="22"/>
                <w:lang w:val="et-EE"/>
              </w:rPr>
            </w:pPr>
            <w:r w:rsidRPr="009C6829">
              <w:rPr>
                <w:bCs/>
                <w:color w:val="000000" w:themeColor="text1"/>
                <w:szCs w:val="22"/>
                <w:lang w:val="et-EE"/>
              </w:rPr>
              <w:t>Tél/Tel: +32 (0)2 554 62 11</w:t>
            </w:r>
          </w:p>
          <w:p w14:paraId="392174C8" w14:textId="77777777" w:rsidR="00EC2E0F" w:rsidRPr="009C6829" w:rsidRDefault="00EC2E0F" w:rsidP="00DF4AA6">
            <w:pPr>
              <w:tabs>
                <w:tab w:val="left" w:pos="567"/>
              </w:tabs>
              <w:rPr>
                <w:color w:val="000000" w:themeColor="text1"/>
                <w:szCs w:val="22"/>
                <w:lang w:val="et-EE"/>
              </w:rPr>
            </w:pPr>
          </w:p>
        </w:tc>
        <w:tc>
          <w:tcPr>
            <w:tcW w:w="5103" w:type="dxa"/>
          </w:tcPr>
          <w:p w14:paraId="5389FF1C"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Kύπρος</w:t>
            </w:r>
          </w:p>
          <w:p w14:paraId="700CC8EF" w14:textId="77777777" w:rsidR="00EC2E0F" w:rsidRPr="009C6829" w:rsidRDefault="00EC2E0F"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EΛΛAΣ A.E. (CYPRUS BRANCH)</w:t>
            </w:r>
          </w:p>
          <w:p w14:paraId="35856B04" w14:textId="77777777" w:rsidR="00EC2E0F" w:rsidRPr="009C6829" w:rsidRDefault="00EC2E0F"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T</w:t>
            </w:r>
            <w:r w:rsidRPr="009C6829">
              <w:rPr>
                <w:color w:val="000000" w:themeColor="text1"/>
                <w:szCs w:val="22"/>
                <w:lang w:val="et-EE"/>
              </w:rPr>
              <w:fldChar w:fldCharType="begin"/>
            </w:r>
            <w:r w:rsidRPr="009C6829">
              <w:rPr>
                <w:color w:val="000000" w:themeColor="text1"/>
                <w:szCs w:val="22"/>
                <w:lang w:val="et-EE"/>
              </w:rPr>
              <w:instrText>SYMBOL 104 \f "Symbol" \s 11</w:instrText>
            </w:r>
            <w:r w:rsidRPr="009C6829">
              <w:rPr>
                <w:color w:val="000000" w:themeColor="text1"/>
                <w:szCs w:val="22"/>
                <w:lang w:val="et-EE"/>
              </w:rPr>
              <w:fldChar w:fldCharType="separate"/>
            </w:r>
            <w:r w:rsidRPr="009C6829">
              <w:rPr>
                <w:color w:val="000000" w:themeColor="text1"/>
                <w:szCs w:val="22"/>
                <w:lang w:val="et-EE"/>
              </w:rPr>
              <w:t>h</w:t>
            </w:r>
            <w:r w:rsidRPr="009C6829">
              <w:rPr>
                <w:color w:val="000000" w:themeColor="text1"/>
                <w:szCs w:val="22"/>
                <w:lang w:val="et-EE"/>
              </w:rPr>
              <w:fldChar w:fldCharType="end"/>
            </w:r>
            <w:r w:rsidRPr="009C6829">
              <w:rPr>
                <w:color w:val="000000" w:themeColor="text1"/>
                <w:szCs w:val="22"/>
                <w:lang w:val="et-EE"/>
              </w:rPr>
              <w:fldChar w:fldCharType="begin"/>
            </w:r>
            <w:r w:rsidRPr="009C6829">
              <w:rPr>
                <w:color w:val="000000" w:themeColor="text1"/>
                <w:szCs w:val="22"/>
                <w:lang w:val="et-EE"/>
              </w:rPr>
              <w:instrText>SYMBOL 108 \f "Symbol" \s 11</w:instrText>
            </w:r>
            <w:r w:rsidRPr="009C6829">
              <w:rPr>
                <w:color w:val="000000" w:themeColor="text1"/>
                <w:szCs w:val="22"/>
                <w:lang w:val="et-EE"/>
              </w:rPr>
              <w:fldChar w:fldCharType="separate"/>
            </w:r>
            <w:r w:rsidRPr="009C6829">
              <w:rPr>
                <w:color w:val="000000" w:themeColor="text1"/>
                <w:szCs w:val="22"/>
                <w:lang w:val="et-EE"/>
              </w:rPr>
              <w:t>l</w:t>
            </w:r>
            <w:r w:rsidRPr="009C6829">
              <w:rPr>
                <w:color w:val="000000" w:themeColor="text1"/>
                <w:szCs w:val="22"/>
                <w:lang w:val="et-EE"/>
              </w:rPr>
              <w:fldChar w:fldCharType="end"/>
            </w:r>
            <w:r w:rsidRPr="009C6829">
              <w:rPr>
                <w:color w:val="000000" w:themeColor="text1"/>
                <w:szCs w:val="22"/>
                <w:lang w:val="et-EE"/>
              </w:rPr>
              <w:t>: +357 22 817690</w:t>
            </w:r>
          </w:p>
          <w:p w14:paraId="5A674B66" w14:textId="77777777" w:rsidR="00EC2E0F" w:rsidRPr="009C6829" w:rsidRDefault="00EC2E0F" w:rsidP="00DF4AA6">
            <w:pPr>
              <w:tabs>
                <w:tab w:val="left" w:pos="567"/>
              </w:tabs>
              <w:rPr>
                <w:color w:val="000000" w:themeColor="text1"/>
                <w:szCs w:val="22"/>
                <w:lang w:val="et-EE"/>
              </w:rPr>
            </w:pPr>
          </w:p>
        </w:tc>
      </w:tr>
      <w:tr w:rsidR="00EC2E0F" w:rsidRPr="009C6829" w14:paraId="2F9B82F1" w14:textId="77777777" w:rsidTr="00DF4AA6">
        <w:trPr>
          <w:cantSplit/>
        </w:trPr>
        <w:tc>
          <w:tcPr>
            <w:tcW w:w="4503" w:type="dxa"/>
          </w:tcPr>
          <w:p w14:paraId="545C7AD2"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Česká Republika</w:t>
            </w:r>
          </w:p>
          <w:p w14:paraId="7AE09C68" w14:textId="77777777" w:rsidR="00EC2E0F" w:rsidRPr="009C6829" w:rsidRDefault="00EC2E0F" w:rsidP="00DF4AA6">
            <w:pPr>
              <w:rPr>
                <w:color w:val="000000" w:themeColor="text1"/>
                <w:szCs w:val="22"/>
                <w:lang w:val="et-EE"/>
              </w:rPr>
            </w:pPr>
            <w:r w:rsidRPr="009C6829">
              <w:rPr>
                <w:color w:val="000000" w:themeColor="text1"/>
                <w:szCs w:val="22"/>
                <w:lang w:val="et-EE"/>
              </w:rPr>
              <w:t>Pfizer, spol. s r.o.</w:t>
            </w:r>
          </w:p>
          <w:p w14:paraId="15DD44FC" w14:textId="77777777" w:rsidR="00EC2E0F" w:rsidRPr="009C6829" w:rsidRDefault="00EC2E0F" w:rsidP="00DF4AA6">
            <w:pPr>
              <w:rPr>
                <w:color w:val="000000" w:themeColor="text1"/>
                <w:szCs w:val="22"/>
                <w:lang w:val="et-EE"/>
              </w:rPr>
            </w:pPr>
            <w:r w:rsidRPr="009C6829">
              <w:rPr>
                <w:color w:val="000000" w:themeColor="text1"/>
                <w:szCs w:val="22"/>
                <w:lang w:val="et-EE"/>
              </w:rPr>
              <w:t>Tel: +420-283-004-111</w:t>
            </w:r>
          </w:p>
          <w:p w14:paraId="64AC2D1E" w14:textId="77777777" w:rsidR="00EC2E0F" w:rsidRPr="009C6829" w:rsidRDefault="00EC2E0F" w:rsidP="00DF4AA6">
            <w:pPr>
              <w:rPr>
                <w:b/>
                <w:color w:val="000000" w:themeColor="text1"/>
                <w:szCs w:val="22"/>
                <w:lang w:val="et-EE"/>
              </w:rPr>
            </w:pPr>
          </w:p>
        </w:tc>
        <w:tc>
          <w:tcPr>
            <w:tcW w:w="5103" w:type="dxa"/>
          </w:tcPr>
          <w:p w14:paraId="3C4BD33B"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Magyarország</w:t>
            </w:r>
          </w:p>
          <w:p w14:paraId="43F35786" w14:textId="77777777" w:rsidR="00EC2E0F" w:rsidRPr="009C6829" w:rsidRDefault="00EC2E0F" w:rsidP="00DF4AA6">
            <w:pPr>
              <w:snapToGrid w:val="0"/>
              <w:rPr>
                <w:color w:val="000000" w:themeColor="text1"/>
                <w:szCs w:val="22"/>
                <w:lang w:val="et-EE"/>
              </w:rPr>
            </w:pPr>
            <w:r w:rsidRPr="009C6829">
              <w:rPr>
                <w:color w:val="000000" w:themeColor="text1"/>
                <w:szCs w:val="22"/>
                <w:lang w:val="et-EE"/>
              </w:rPr>
              <w:t>Pfizer Kft.</w:t>
            </w:r>
          </w:p>
          <w:p w14:paraId="69718865" w14:textId="77777777" w:rsidR="00EC2E0F" w:rsidRPr="009C6829" w:rsidRDefault="00EC2E0F" w:rsidP="00DF4AA6">
            <w:pPr>
              <w:snapToGrid w:val="0"/>
              <w:rPr>
                <w:color w:val="000000" w:themeColor="text1"/>
                <w:szCs w:val="22"/>
                <w:lang w:val="et-EE"/>
              </w:rPr>
            </w:pPr>
            <w:r w:rsidRPr="009C6829">
              <w:rPr>
                <w:color w:val="000000" w:themeColor="text1"/>
                <w:szCs w:val="22"/>
                <w:lang w:val="et-EE"/>
              </w:rPr>
              <w:t>Tel: +36 1 488 3700</w:t>
            </w:r>
          </w:p>
          <w:p w14:paraId="438A66EE" w14:textId="77777777" w:rsidR="00EC2E0F" w:rsidRPr="009C6829" w:rsidRDefault="00EC2E0F" w:rsidP="00DF4AA6">
            <w:pPr>
              <w:tabs>
                <w:tab w:val="left" w:pos="567"/>
              </w:tabs>
              <w:autoSpaceDE w:val="0"/>
              <w:autoSpaceDN w:val="0"/>
              <w:adjustRightInd w:val="0"/>
              <w:rPr>
                <w:b/>
                <w:color w:val="000000" w:themeColor="text1"/>
                <w:szCs w:val="22"/>
                <w:lang w:val="et-EE"/>
              </w:rPr>
            </w:pPr>
          </w:p>
        </w:tc>
      </w:tr>
      <w:tr w:rsidR="00EC2E0F" w:rsidRPr="00EF4004" w14:paraId="32E16599" w14:textId="77777777" w:rsidTr="00DF4AA6">
        <w:trPr>
          <w:cantSplit/>
        </w:trPr>
        <w:tc>
          <w:tcPr>
            <w:tcW w:w="4503" w:type="dxa"/>
          </w:tcPr>
          <w:p w14:paraId="7BFB2027"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Danmark</w:t>
            </w:r>
          </w:p>
          <w:p w14:paraId="6C0D78BE" w14:textId="77777777" w:rsidR="00EC2E0F" w:rsidRPr="009C6829" w:rsidRDefault="00EC2E0F" w:rsidP="00DF4AA6">
            <w:pPr>
              <w:snapToGrid w:val="0"/>
              <w:rPr>
                <w:rFonts w:eastAsia="MS Mincho"/>
                <w:color w:val="000000" w:themeColor="text1"/>
                <w:szCs w:val="22"/>
                <w:lang w:val="et-EE"/>
              </w:rPr>
            </w:pPr>
            <w:r w:rsidRPr="009C6829">
              <w:rPr>
                <w:rFonts w:eastAsia="MS Mincho"/>
                <w:color w:val="000000" w:themeColor="text1"/>
                <w:szCs w:val="22"/>
                <w:lang w:val="et-EE"/>
              </w:rPr>
              <w:t>Pfizer ApS</w:t>
            </w:r>
          </w:p>
          <w:p w14:paraId="5BDE0589" w14:textId="50A73CC6" w:rsidR="00EC2E0F" w:rsidRPr="009C6829" w:rsidRDefault="00EC2E0F" w:rsidP="00DF4AA6">
            <w:pPr>
              <w:snapToGrid w:val="0"/>
              <w:rPr>
                <w:rFonts w:eastAsia="MS Mincho"/>
                <w:color w:val="000000" w:themeColor="text1"/>
                <w:szCs w:val="22"/>
                <w:lang w:val="et-EE"/>
              </w:rPr>
            </w:pPr>
            <w:r w:rsidRPr="009C6829">
              <w:rPr>
                <w:rFonts w:eastAsia="MS Mincho"/>
                <w:color w:val="000000" w:themeColor="text1"/>
                <w:szCs w:val="22"/>
                <w:lang w:val="et-EE"/>
              </w:rPr>
              <w:t>Tlf</w:t>
            </w:r>
            <w:ins w:id="198" w:author="RR_5" w:date="2025-06-27T13:38:00Z" w16du:dateUtc="2025-06-27T10:38:00Z">
              <w:r w:rsidR="0043399B">
                <w:rPr>
                  <w:rFonts w:eastAsia="MS Mincho"/>
                  <w:color w:val="000000" w:themeColor="text1"/>
                  <w:szCs w:val="22"/>
                  <w:lang w:val="et-EE"/>
                </w:rPr>
                <w:t>.</w:t>
              </w:r>
            </w:ins>
            <w:r w:rsidRPr="009C6829">
              <w:rPr>
                <w:rFonts w:eastAsia="MS Mincho"/>
                <w:color w:val="000000" w:themeColor="text1"/>
                <w:szCs w:val="22"/>
                <w:lang w:val="et-EE"/>
              </w:rPr>
              <w:t>: +45 44 201 100</w:t>
            </w:r>
          </w:p>
          <w:p w14:paraId="6F8743FD" w14:textId="77777777" w:rsidR="00EC2E0F" w:rsidRPr="009C6829" w:rsidRDefault="00EC2E0F" w:rsidP="00DF4AA6">
            <w:pPr>
              <w:tabs>
                <w:tab w:val="left" w:pos="567"/>
              </w:tabs>
              <w:rPr>
                <w:color w:val="000000" w:themeColor="text1"/>
                <w:szCs w:val="22"/>
                <w:lang w:val="et-EE"/>
              </w:rPr>
            </w:pPr>
          </w:p>
        </w:tc>
        <w:tc>
          <w:tcPr>
            <w:tcW w:w="5103" w:type="dxa"/>
          </w:tcPr>
          <w:p w14:paraId="33483E57"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Malta</w:t>
            </w:r>
          </w:p>
          <w:p w14:paraId="758C6C24" w14:textId="77777777" w:rsidR="00EC2E0F" w:rsidRPr="009C6829" w:rsidRDefault="00EC2E0F"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Vivian Corporation Ltd.</w:t>
            </w:r>
          </w:p>
          <w:p w14:paraId="271D876F" w14:textId="77777777" w:rsidR="00EC2E0F" w:rsidRPr="009C6829" w:rsidRDefault="00EC2E0F" w:rsidP="00DF4AA6">
            <w:pPr>
              <w:tabs>
                <w:tab w:val="left" w:pos="567"/>
              </w:tabs>
              <w:autoSpaceDE w:val="0"/>
              <w:autoSpaceDN w:val="0"/>
              <w:adjustRightInd w:val="0"/>
              <w:rPr>
                <w:b/>
                <w:color w:val="000000" w:themeColor="text1"/>
                <w:szCs w:val="22"/>
                <w:lang w:val="et-EE"/>
              </w:rPr>
            </w:pPr>
            <w:r w:rsidRPr="009C6829">
              <w:rPr>
                <w:color w:val="000000" w:themeColor="text1"/>
                <w:szCs w:val="22"/>
                <w:lang w:val="et-EE"/>
              </w:rPr>
              <w:t>Tel: +35621 344610</w:t>
            </w:r>
          </w:p>
        </w:tc>
      </w:tr>
      <w:tr w:rsidR="00EC2E0F" w:rsidRPr="009C6829" w14:paraId="246CD918" w14:textId="77777777" w:rsidTr="00DF4AA6">
        <w:trPr>
          <w:cantSplit/>
        </w:trPr>
        <w:tc>
          <w:tcPr>
            <w:tcW w:w="4503" w:type="dxa"/>
          </w:tcPr>
          <w:p w14:paraId="0C0361DF"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Deutschland</w:t>
            </w:r>
          </w:p>
          <w:p w14:paraId="78CE5FD5" w14:textId="77777777" w:rsidR="00EC2E0F" w:rsidRPr="009C6829" w:rsidRDefault="00EC2E0F" w:rsidP="00DF4AA6">
            <w:pPr>
              <w:ind w:right="-2"/>
              <w:rPr>
                <w:color w:val="000000" w:themeColor="text1"/>
                <w:szCs w:val="22"/>
                <w:lang w:val="et-EE"/>
              </w:rPr>
            </w:pPr>
            <w:r w:rsidRPr="009C6829">
              <w:rPr>
                <w:color w:val="000000" w:themeColor="text1"/>
                <w:szCs w:val="22"/>
                <w:lang w:val="et-EE"/>
              </w:rPr>
              <w:t>Pfizer Pharma GmbH</w:t>
            </w:r>
          </w:p>
          <w:p w14:paraId="203F5495"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Tel: +49 (0)30 550055-51000</w:t>
            </w:r>
          </w:p>
          <w:p w14:paraId="389CA8AD" w14:textId="77777777" w:rsidR="00EC2E0F" w:rsidRPr="009C6829" w:rsidRDefault="00EC2E0F" w:rsidP="00DF4AA6">
            <w:pPr>
              <w:keepNext/>
              <w:keepLines/>
              <w:snapToGrid w:val="0"/>
              <w:rPr>
                <w:color w:val="000000" w:themeColor="text1"/>
                <w:szCs w:val="22"/>
                <w:lang w:val="et-EE"/>
              </w:rPr>
            </w:pPr>
          </w:p>
        </w:tc>
        <w:tc>
          <w:tcPr>
            <w:tcW w:w="5103" w:type="dxa"/>
          </w:tcPr>
          <w:p w14:paraId="6CFFD8CD" w14:textId="77777777" w:rsidR="00EC2E0F" w:rsidRPr="009C6829" w:rsidRDefault="00EC2E0F" w:rsidP="00DF4AA6">
            <w:pPr>
              <w:keepNext/>
              <w:keepLines/>
              <w:tabs>
                <w:tab w:val="left" w:pos="567"/>
              </w:tabs>
              <w:rPr>
                <w:color w:val="000000" w:themeColor="text1"/>
                <w:szCs w:val="22"/>
                <w:lang w:val="et-EE"/>
              </w:rPr>
            </w:pPr>
            <w:r w:rsidRPr="009C6829">
              <w:rPr>
                <w:b/>
                <w:color w:val="000000" w:themeColor="text1"/>
                <w:szCs w:val="22"/>
                <w:lang w:val="et-EE"/>
              </w:rPr>
              <w:t>Nederland</w:t>
            </w:r>
          </w:p>
          <w:p w14:paraId="2E2D1627" w14:textId="77777777" w:rsidR="00EC2E0F" w:rsidRPr="009C6829" w:rsidRDefault="00EC2E0F"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bv</w:t>
            </w:r>
          </w:p>
          <w:p w14:paraId="12B79C61" w14:textId="77777777" w:rsidR="00EC2E0F" w:rsidRPr="009C6829" w:rsidRDefault="00EC2E0F" w:rsidP="00DF4AA6">
            <w:pPr>
              <w:keepNext/>
              <w:keepLines/>
              <w:tabs>
                <w:tab w:val="left" w:pos="567"/>
              </w:tabs>
              <w:rPr>
                <w:color w:val="000000" w:themeColor="text1"/>
                <w:szCs w:val="22"/>
                <w:lang w:val="et-EE"/>
              </w:rPr>
            </w:pPr>
            <w:r w:rsidRPr="009C6829">
              <w:rPr>
                <w:color w:val="000000" w:themeColor="text1"/>
                <w:szCs w:val="22"/>
                <w:lang w:val="et-EE"/>
              </w:rPr>
              <w:t>Tel: +31 (0)</w:t>
            </w:r>
            <w:r w:rsidRPr="009C6829">
              <w:rPr>
                <w:color w:val="000000" w:themeColor="text1"/>
                <w:szCs w:val="22"/>
                <w:lang w:val="nl-NL"/>
              </w:rPr>
              <w:t>800 63 34 636</w:t>
            </w:r>
          </w:p>
          <w:p w14:paraId="28F6F049" w14:textId="77777777" w:rsidR="00EC2E0F" w:rsidRPr="009C6829" w:rsidRDefault="00EC2E0F" w:rsidP="00DF4AA6">
            <w:pPr>
              <w:keepNext/>
              <w:keepLines/>
              <w:tabs>
                <w:tab w:val="left" w:pos="567"/>
              </w:tabs>
              <w:rPr>
                <w:color w:val="000000" w:themeColor="text1"/>
                <w:szCs w:val="22"/>
                <w:lang w:val="et-EE"/>
              </w:rPr>
            </w:pPr>
          </w:p>
        </w:tc>
      </w:tr>
      <w:tr w:rsidR="00EC2E0F" w:rsidRPr="009C6829" w14:paraId="7A868CC7" w14:textId="77777777" w:rsidTr="00DF4AA6">
        <w:trPr>
          <w:cantSplit/>
        </w:trPr>
        <w:tc>
          <w:tcPr>
            <w:tcW w:w="4503" w:type="dxa"/>
          </w:tcPr>
          <w:p w14:paraId="7ED12683" w14:textId="77777777" w:rsidR="00EC2E0F" w:rsidRPr="009C6829" w:rsidRDefault="00EC2E0F" w:rsidP="00DF4AA6">
            <w:pPr>
              <w:widowControl w:val="0"/>
              <w:snapToGrid w:val="0"/>
              <w:rPr>
                <w:color w:val="000000" w:themeColor="text1"/>
                <w:szCs w:val="22"/>
                <w:lang w:val="et-EE"/>
              </w:rPr>
            </w:pPr>
            <w:r w:rsidRPr="009C6829">
              <w:rPr>
                <w:b/>
                <w:color w:val="000000" w:themeColor="text1"/>
                <w:szCs w:val="22"/>
                <w:lang w:val="et-EE"/>
              </w:rPr>
              <w:t>България</w:t>
            </w:r>
          </w:p>
          <w:p w14:paraId="38BF63A8" w14:textId="77777777" w:rsidR="00EC2E0F" w:rsidRPr="009C6829" w:rsidRDefault="00EC2E0F" w:rsidP="00DF4AA6">
            <w:pPr>
              <w:widowControl w:val="0"/>
              <w:snapToGrid w:val="0"/>
              <w:rPr>
                <w:color w:val="000000" w:themeColor="text1"/>
                <w:szCs w:val="22"/>
                <w:lang w:val="et-EE"/>
              </w:rPr>
            </w:pPr>
            <w:r w:rsidRPr="009C6829">
              <w:rPr>
                <w:color w:val="000000" w:themeColor="text1"/>
                <w:szCs w:val="22"/>
                <w:lang w:val="et-EE"/>
              </w:rPr>
              <w:t>Пфайзер Люксембург САРЛ,</w:t>
            </w:r>
          </w:p>
          <w:p w14:paraId="215EE572" w14:textId="77777777" w:rsidR="00EC2E0F" w:rsidRPr="009C6829" w:rsidRDefault="00EC2E0F" w:rsidP="00DF4AA6">
            <w:pPr>
              <w:widowControl w:val="0"/>
              <w:snapToGrid w:val="0"/>
              <w:rPr>
                <w:rFonts w:eastAsia="MS Mincho"/>
                <w:color w:val="000000" w:themeColor="text1"/>
                <w:szCs w:val="22"/>
                <w:lang w:val="et-EE"/>
              </w:rPr>
            </w:pPr>
            <w:r w:rsidRPr="009C6829">
              <w:rPr>
                <w:color w:val="000000" w:themeColor="text1"/>
                <w:szCs w:val="22"/>
                <w:lang w:val="et-EE"/>
              </w:rPr>
              <w:t>Клон България</w:t>
            </w:r>
          </w:p>
          <w:p w14:paraId="50950FD8" w14:textId="77777777" w:rsidR="00EC2E0F" w:rsidRPr="009C6829" w:rsidRDefault="00EC2E0F" w:rsidP="00DF4AA6">
            <w:pPr>
              <w:widowControl w:val="0"/>
              <w:snapToGrid w:val="0"/>
              <w:rPr>
                <w:rFonts w:eastAsia="MS Mincho"/>
                <w:color w:val="000000" w:themeColor="text1"/>
                <w:szCs w:val="22"/>
                <w:lang w:val="et-EE"/>
              </w:rPr>
            </w:pPr>
            <w:r w:rsidRPr="009C6829">
              <w:rPr>
                <w:color w:val="000000" w:themeColor="text1"/>
                <w:szCs w:val="22"/>
                <w:lang w:val="et-EE"/>
              </w:rPr>
              <w:t>Teл: +359 2 970 4333</w:t>
            </w:r>
          </w:p>
          <w:p w14:paraId="018DAB9D" w14:textId="77777777" w:rsidR="00EC2E0F" w:rsidRPr="009C6829" w:rsidRDefault="00EC2E0F" w:rsidP="00DF4AA6">
            <w:pPr>
              <w:pStyle w:val="Header"/>
              <w:widowControl w:val="0"/>
              <w:tabs>
                <w:tab w:val="left" w:pos="567"/>
              </w:tabs>
              <w:rPr>
                <w:color w:val="000000" w:themeColor="text1"/>
                <w:sz w:val="22"/>
                <w:szCs w:val="22"/>
                <w:lang w:val="et-EE"/>
              </w:rPr>
            </w:pPr>
          </w:p>
        </w:tc>
        <w:tc>
          <w:tcPr>
            <w:tcW w:w="5103" w:type="dxa"/>
          </w:tcPr>
          <w:p w14:paraId="32FD46DB" w14:textId="77777777" w:rsidR="00EC2E0F" w:rsidRPr="009C6829" w:rsidRDefault="00EC2E0F" w:rsidP="00DF4AA6">
            <w:pPr>
              <w:widowControl w:val="0"/>
              <w:tabs>
                <w:tab w:val="left" w:pos="567"/>
              </w:tabs>
              <w:rPr>
                <w:color w:val="000000" w:themeColor="text1"/>
                <w:szCs w:val="22"/>
                <w:lang w:val="et-EE"/>
              </w:rPr>
            </w:pPr>
            <w:r w:rsidRPr="009C6829">
              <w:rPr>
                <w:b/>
                <w:color w:val="000000" w:themeColor="text1"/>
                <w:szCs w:val="22"/>
                <w:lang w:val="et-EE"/>
              </w:rPr>
              <w:t>Norge</w:t>
            </w:r>
          </w:p>
          <w:p w14:paraId="39940877" w14:textId="77777777" w:rsidR="00EC2E0F" w:rsidRPr="009C6829" w:rsidRDefault="00EC2E0F" w:rsidP="00DF4AA6">
            <w:pPr>
              <w:widowControl w:val="0"/>
              <w:snapToGrid w:val="0"/>
              <w:rPr>
                <w:color w:val="000000" w:themeColor="text1"/>
                <w:szCs w:val="22"/>
                <w:lang w:val="et-EE"/>
              </w:rPr>
            </w:pPr>
            <w:r w:rsidRPr="009C6829">
              <w:rPr>
                <w:color w:val="000000" w:themeColor="text1"/>
                <w:szCs w:val="22"/>
                <w:lang w:val="et-EE"/>
              </w:rPr>
              <w:t>Pfizer AS</w:t>
            </w:r>
          </w:p>
          <w:p w14:paraId="7F159874" w14:textId="77777777" w:rsidR="00EC2E0F" w:rsidRPr="009C6829" w:rsidRDefault="00EC2E0F" w:rsidP="00DF4AA6">
            <w:pPr>
              <w:widowControl w:val="0"/>
              <w:tabs>
                <w:tab w:val="left" w:pos="567"/>
              </w:tabs>
              <w:rPr>
                <w:color w:val="000000" w:themeColor="text1"/>
                <w:szCs w:val="22"/>
                <w:lang w:val="et-EE"/>
              </w:rPr>
            </w:pPr>
            <w:r w:rsidRPr="009C6829">
              <w:rPr>
                <w:color w:val="000000" w:themeColor="text1"/>
                <w:szCs w:val="22"/>
                <w:lang w:val="et-EE"/>
              </w:rPr>
              <w:t>Tlf: +47 67 52 61 00</w:t>
            </w:r>
          </w:p>
        </w:tc>
      </w:tr>
      <w:tr w:rsidR="00EC2E0F" w:rsidRPr="009C6829" w14:paraId="0AA5D81E" w14:textId="77777777" w:rsidTr="00DF4AA6">
        <w:trPr>
          <w:cantSplit/>
        </w:trPr>
        <w:tc>
          <w:tcPr>
            <w:tcW w:w="4503" w:type="dxa"/>
          </w:tcPr>
          <w:p w14:paraId="16D3AB34" w14:textId="77777777" w:rsidR="00EC2E0F" w:rsidRPr="009C6829" w:rsidRDefault="00EC2E0F" w:rsidP="00DF4AA6">
            <w:pPr>
              <w:keepNext/>
              <w:keepLines/>
              <w:snapToGrid w:val="0"/>
              <w:rPr>
                <w:color w:val="000000" w:themeColor="text1"/>
                <w:szCs w:val="22"/>
                <w:lang w:val="et-EE"/>
              </w:rPr>
            </w:pPr>
            <w:r w:rsidRPr="009C6829">
              <w:rPr>
                <w:b/>
                <w:bCs/>
                <w:color w:val="000000" w:themeColor="text1"/>
                <w:szCs w:val="22"/>
                <w:lang w:val="et-EE"/>
              </w:rPr>
              <w:lastRenderedPageBreak/>
              <w:t>Eesti</w:t>
            </w:r>
          </w:p>
          <w:p w14:paraId="515B9593" w14:textId="77777777" w:rsidR="00EC2E0F" w:rsidRPr="009C6829" w:rsidRDefault="00EC2E0F" w:rsidP="00DF4AA6">
            <w:pPr>
              <w:rPr>
                <w:color w:val="000000" w:themeColor="text1"/>
                <w:szCs w:val="22"/>
                <w:lang w:val="et-EE"/>
              </w:rPr>
            </w:pPr>
            <w:r w:rsidRPr="009C6829">
              <w:rPr>
                <w:color w:val="000000" w:themeColor="text1"/>
                <w:szCs w:val="22"/>
                <w:lang w:val="et-EE"/>
              </w:rPr>
              <w:t>Pfizer Luxembourg SARL Eesti filiaal</w:t>
            </w:r>
          </w:p>
          <w:p w14:paraId="4185FE45" w14:textId="77777777" w:rsidR="00EC2E0F" w:rsidRPr="009C6829" w:rsidRDefault="00EC2E0F" w:rsidP="00DF4AA6">
            <w:pPr>
              <w:rPr>
                <w:color w:val="000000" w:themeColor="text1"/>
                <w:szCs w:val="22"/>
                <w:lang w:val="et-EE"/>
              </w:rPr>
            </w:pPr>
            <w:r w:rsidRPr="009C6829">
              <w:rPr>
                <w:color w:val="000000" w:themeColor="text1"/>
                <w:szCs w:val="22"/>
                <w:lang w:val="et-EE"/>
              </w:rPr>
              <w:t>Tel: +372 666 7500</w:t>
            </w:r>
          </w:p>
          <w:p w14:paraId="4C787D0D" w14:textId="77777777" w:rsidR="00EC2E0F" w:rsidRPr="009C6829" w:rsidRDefault="00EC2E0F" w:rsidP="00DF4AA6">
            <w:pPr>
              <w:rPr>
                <w:color w:val="000000" w:themeColor="text1"/>
                <w:szCs w:val="22"/>
                <w:lang w:val="et-EE" w:bidi="ta-IN"/>
              </w:rPr>
            </w:pPr>
          </w:p>
        </w:tc>
        <w:tc>
          <w:tcPr>
            <w:tcW w:w="5103" w:type="dxa"/>
          </w:tcPr>
          <w:p w14:paraId="45622959" w14:textId="77777777" w:rsidR="00EC2E0F" w:rsidRPr="009C6829" w:rsidRDefault="00EC2E0F" w:rsidP="00DF4AA6">
            <w:pPr>
              <w:keepNext/>
              <w:keepLines/>
              <w:snapToGrid w:val="0"/>
              <w:rPr>
                <w:color w:val="000000" w:themeColor="text1"/>
                <w:szCs w:val="22"/>
                <w:lang w:val="et-EE"/>
              </w:rPr>
            </w:pPr>
            <w:r w:rsidRPr="009C6829">
              <w:rPr>
                <w:b/>
                <w:bCs/>
                <w:color w:val="000000" w:themeColor="text1"/>
                <w:szCs w:val="22"/>
                <w:lang w:val="et-EE"/>
              </w:rPr>
              <w:t>Österreich</w:t>
            </w:r>
          </w:p>
          <w:p w14:paraId="61D91C10"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Pfizer Corporation Austria Ges.m.b.H.</w:t>
            </w:r>
          </w:p>
          <w:p w14:paraId="61167EC2"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Tel: +43 (0)1 521 15-0</w:t>
            </w:r>
          </w:p>
          <w:p w14:paraId="3709B65D" w14:textId="77777777" w:rsidR="00EC2E0F" w:rsidRPr="009C6829" w:rsidRDefault="00EC2E0F" w:rsidP="00DF4AA6">
            <w:pPr>
              <w:keepNext/>
              <w:keepLines/>
              <w:snapToGrid w:val="0"/>
              <w:rPr>
                <w:b/>
                <w:color w:val="000000" w:themeColor="text1"/>
                <w:szCs w:val="22"/>
                <w:lang w:val="et-EE"/>
              </w:rPr>
            </w:pPr>
          </w:p>
        </w:tc>
      </w:tr>
      <w:tr w:rsidR="00EC2E0F" w:rsidRPr="009C6829" w14:paraId="2DA60AA7" w14:textId="77777777" w:rsidTr="00DF4AA6">
        <w:trPr>
          <w:cantSplit/>
        </w:trPr>
        <w:tc>
          <w:tcPr>
            <w:tcW w:w="4503" w:type="dxa"/>
          </w:tcPr>
          <w:p w14:paraId="1760B192"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Ελλάδα</w:t>
            </w:r>
          </w:p>
          <w:p w14:paraId="7388EA21" w14:textId="77777777" w:rsidR="00EC2E0F" w:rsidRPr="009C6829" w:rsidRDefault="00EC2E0F" w:rsidP="00DF4AA6">
            <w:pPr>
              <w:rPr>
                <w:color w:val="000000" w:themeColor="text1"/>
                <w:szCs w:val="22"/>
                <w:lang w:val="et-EE" w:bidi="ta-IN"/>
              </w:rPr>
            </w:pPr>
            <w:r w:rsidRPr="009C6829">
              <w:rPr>
                <w:color w:val="000000" w:themeColor="text1"/>
                <w:szCs w:val="22"/>
                <w:lang w:val="et-EE" w:bidi="ta-IN"/>
              </w:rPr>
              <w:t xml:space="preserve">PFIZER </w:t>
            </w:r>
            <w:r w:rsidRPr="009C6829">
              <w:rPr>
                <w:color w:val="000000" w:themeColor="text1"/>
                <w:szCs w:val="22"/>
                <w:lang w:val="et-EE"/>
              </w:rPr>
              <w:t>EΛΛAΣ</w:t>
            </w:r>
            <w:r w:rsidRPr="009C6829">
              <w:rPr>
                <w:color w:val="000000" w:themeColor="text1"/>
                <w:szCs w:val="22"/>
                <w:lang w:val="et-EE" w:bidi="ta-IN"/>
              </w:rPr>
              <w:t xml:space="preserve"> A.E.</w:t>
            </w:r>
            <w:r w:rsidRPr="009C6829">
              <w:rPr>
                <w:color w:val="000000" w:themeColor="text1"/>
                <w:szCs w:val="22"/>
                <w:lang w:val="et-EE" w:bidi="ta-IN"/>
              </w:rPr>
              <w:br/>
              <w:t>Τηλ.: +30 210 67 85 800</w:t>
            </w:r>
          </w:p>
          <w:p w14:paraId="668AE7C0" w14:textId="77777777" w:rsidR="00EC2E0F" w:rsidRPr="009C6829" w:rsidRDefault="00EC2E0F" w:rsidP="00DF4AA6">
            <w:pPr>
              <w:rPr>
                <w:color w:val="000000" w:themeColor="text1"/>
                <w:szCs w:val="22"/>
                <w:lang w:val="et-EE" w:bidi="ta-IN"/>
              </w:rPr>
            </w:pPr>
          </w:p>
        </w:tc>
        <w:tc>
          <w:tcPr>
            <w:tcW w:w="5103" w:type="dxa"/>
          </w:tcPr>
          <w:p w14:paraId="79E9A303"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Polska</w:t>
            </w:r>
          </w:p>
          <w:p w14:paraId="131FAA5F"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Pfizer Polska Sp. z o.o.</w:t>
            </w:r>
          </w:p>
          <w:p w14:paraId="40D7B0CA" w14:textId="77777777" w:rsidR="00EC2E0F" w:rsidRPr="009C6829" w:rsidRDefault="00EC2E0F" w:rsidP="00DF4AA6">
            <w:pPr>
              <w:tabs>
                <w:tab w:val="left" w:pos="567"/>
              </w:tabs>
              <w:rPr>
                <w:b/>
                <w:color w:val="000000" w:themeColor="text1"/>
                <w:szCs w:val="22"/>
                <w:lang w:val="et-EE"/>
              </w:rPr>
            </w:pPr>
            <w:r w:rsidRPr="009C6829">
              <w:rPr>
                <w:color w:val="000000" w:themeColor="text1"/>
                <w:szCs w:val="22"/>
                <w:lang w:val="et-EE"/>
              </w:rPr>
              <w:t>Tel.: +48 22 335 61 00</w:t>
            </w:r>
          </w:p>
        </w:tc>
      </w:tr>
      <w:tr w:rsidR="00EC2E0F" w:rsidRPr="00676440" w14:paraId="18158590" w14:textId="77777777" w:rsidTr="00DF4AA6">
        <w:trPr>
          <w:cantSplit/>
        </w:trPr>
        <w:tc>
          <w:tcPr>
            <w:tcW w:w="4503" w:type="dxa"/>
          </w:tcPr>
          <w:p w14:paraId="55F37744" w14:textId="77777777" w:rsidR="00EC2E0F" w:rsidRPr="009C6829" w:rsidRDefault="00EC2E0F" w:rsidP="00DF4AA6">
            <w:pPr>
              <w:keepNext/>
              <w:keepLines/>
              <w:tabs>
                <w:tab w:val="left" w:pos="567"/>
              </w:tabs>
              <w:rPr>
                <w:color w:val="000000" w:themeColor="text1"/>
                <w:szCs w:val="22"/>
                <w:lang w:val="et-EE"/>
              </w:rPr>
            </w:pPr>
            <w:r w:rsidRPr="009C6829">
              <w:rPr>
                <w:b/>
                <w:color w:val="000000" w:themeColor="text1"/>
                <w:szCs w:val="22"/>
                <w:lang w:val="et-EE"/>
              </w:rPr>
              <w:t>España</w:t>
            </w:r>
          </w:p>
          <w:p w14:paraId="78335A4B"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Pfizer, S.L.</w:t>
            </w:r>
          </w:p>
          <w:p w14:paraId="651BF358" w14:textId="77777777" w:rsidR="00EC2E0F" w:rsidRPr="009C6829" w:rsidRDefault="00EC2E0F" w:rsidP="00DF4AA6">
            <w:pPr>
              <w:rPr>
                <w:color w:val="000000" w:themeColor="text1"/>
                <w:szCs w:val="22"/>
                <w:lang w:val="et-EE"/>
              </w:rPr>
            </w:pPr>
            <w:r w:rsidRPr="009C6829">
              <w:rPr>
                <w:color w:val="000000" w:themeColor="text1"/>
                <w:szCs w:val="22"/>
                <w:lang w:val="et-EE"/>
              </w:rPr>
              <w:t>Télf: +34 91 490 99 00</w:t>
            </w:r>
          </w:p>
          <w:p w14:paraId="7C5359CC" w14:textId="77777777" w:rsidR="00EC2E0F" w:rsidRPr="009C6829" w:rsidRDefault="00EC2E0F" w:rsidP="00DF4AA6">
            <w:pPr>
              <w:rPr>
                <w:color w:val="000000" w:themeColor="text1"/>
                <w:szCs w:val="22"/>
                <w:lang w:val="et-EE"/>
              </w:rPr>
            </w:pPr>
          </w:p>
        </w:tc>
        <w:tc>
          <w:tcPr>
            <w:tcW w:w="5103" w:type="dxa"/>
          </w:tcPr>
          <w:p w14:paraId="24A8D75B"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Portugal</w:t>
            </w:r>
          </w:p>
          <w:p w14:paraId="7C5A756D" w14:textId="77777777" w:rsidR="00EC2E0F" w:rsidRPr="009C6829" w:rsidRDefault="00EC2E0F" w:rsidP="00DF4AA6">
            <w:pPr>
              <w:keepNext/>
              <w:keepLines/>
              <w:snapToGrid w:val="0"/>
              <w:rPr>
                <w:color w:val="000000" w:themeColor="text1"/>
                <w:szCs w:val="22"/>
                <w:lang w:val="et-EE"/>
              </w:rPr>
            </w:pPr>
            <w:r w:rsidRPr="009C6829">
              <w:rPr>
                <w:color w:val="000000" w:themeColor="text1"/>
                <w:lang w:val="et-EE"/>
              </w:rPr>
              <w:t>Laboratórios Pfizer, Lda.</w:t>
            </w:r>
          </w:p>
          <w:p w14:paraId="3557DFB8"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Tel: (+351) 21 423 55 00</w:t>
            </w:r>
          </w:p>
          <w:p w14:paraId="072E58E9" w14:textId="77777777" w:rsidR="00EC2E0F" w:rsidRPr="009C6829" w:rsidRDefault="00EC2E0F" w:rsidP="00DF4AA6">
            <w:pPr>
              <w:tabs>
                <w:tab w:val="left" w:pos="567"/>
              </w:tabs>
              <w:rPr>
                <w:color w:val="000000" w:themeColor="text1"/>
                <w:szCs w:val="22"/>
                <w:lang w:val="et-EE"/>
              </w:rPr>
            </w:pPr>
          </w:p>
        </w:tc>
      </w:tr>
      <w:tr w:rsidR="00EC2E0F" w:rsidRPr="009C6829" w14:paraId="7250D0E7" w14:textId="77777777" w:rsidTr="00DF4AA6">
        <w:trPr>
          <w:cantSplit/>
        </w:trPr>
        <w:tc>
          <w:tcPr>
            <w:tcW w:w="4503" w:type="dxa"/>
          </w:tcPr>
          <w:p w14:paraId="0CB1B185"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France</w:t>
            </w:r>
          </w:p>
          <w:p w14:paraId="17F3E461"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Pfizer</w:t>
            </w:r>
          </w:p>
          <w:p w14:paraId="028D2566" w14:textId="77777777" w:rsidR="00EC2E0F" w:rsidRPr="009C6829" w:rsidRDefault="00EC2E0F" w:rsidP="00DF4AA6">
            <w:pPr>
              <w:keepNext/>
              <w:keepLines/>
              <w:tabs>
                <w:tab w:val="left" w:pos="567"/>
              </w:tabs>
              <w:rPr>
                <w:b/>
                <w:color w:val="000000" w:themeColor="text1"/>
                <w:szCs w:val="22"/>
                <w:lang w:val="et-EE"/>
              </w:rPr>
            </w:pPr>
            <w:r w:rsidRPr="009C6829">
              <w:rPr>
                <w:color w:val="000000" w:themeColor="text1"/>
                <w:szCs w:val="22"/>
                <w:lang w:val="et-EE"/>
              </w:rPr>
              <w:t>Tél +</w:t>
            </w:r>
            <w:r w:rsidRPr="009C6829">
              <w:rPr>
                <w:bCs/>
                <w:color w:val="000000" w:themeColor="text1"/>
                <w:szCs w:val="22"/>
                <w:lang w:val="et-EE"/>
              </w:rPr>
              <w:t>33 (0)1 58 07 34 40</w:t>
            </w:r>
          </w:p>
        </w:tc>
        <w:tc>
          <w:tcPr>
            <w:tcW w:w="5103" w:type="dxa"/>
          </w:tcPr>
          <w:p w14:paraId="7BE06A74" w14:textId="77777777" w:rsidR="00EC2E0F" w:rsidRPr="009C6829" w:rsidRDefault="00EC2E0F" w:rsidP="00DF4AA6">
            <w:pPr>
              <w:keepNext/>
              <w:keepLines/>
              <w:snapToGrid w:val="0"/>
              <w:rPr>
                <w:color w:val="000000" w:themeColor="text1"/>
                <w:szCs w:val="22"/>
                <w:lang w:val="et-EE"/>
              </w:rPr>
            </w:pPr>
            <w:r w:rsidRPr="009C6829">
              <w:rPr>
                <w:b/>
                <w:color w:val="000000" w:themeColor="text1"/>
                <w:szCs w:val="22"/>
                <w:lang w:val="et-EE"/>
              </w:rPr>
              <w:t>România</w:t>
            </w:r>
          </w:p>
          <w:p w14:paraId="6B60F161"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Pfizer Romania S.R.L</w:t>
            </w:r>
          </w:p>
          <w:p w14:paraId="01191625" w14:textId="77777777" w:rsidR="00EC2E0F" w:rsidRPr="009C6829" w:rsidRDefault="00EC2E0F" w:rsidP="00DF4AA6">
            <w:pPr>
              <w:tabs>
                <w:tab w:val="left" w:pos="567"/>
              </w:tabs>
              <w:rPr>
                <w:color w:val="000000" w:themeColor="text1"/>
                <w:szCs w:val="22"/>
                <w:lang w:val="et-EE"/>
              </w:rPr>
            </w:pPr>
            <w:r w:rsidRPr="009C6829">
              <w:rPr>
                <w:color w:val="000000" w:themeColor="text1"/>
                <w:szCs w:val="22"/>
                <w:lang w:val="et-EE"/>
              </w:rPr>
              <w:t>Tel: +40 (0) 21 207 28 00</w:t>
            </w:r>
          </w:p>
          <w:p w14:paraId="3A733F51" w14:textId="77777777" w:rsidR="00EC2E0F" w:rsidRPr="009C6829" w:rsidRDefault="00EC2E0F" w:rsidP="00DF4AA6">
            <w:pPr>
              <w:tabs>
                <w:tab w:val="left" w:pos="567"/>
              </w:tabs>
              <w:rPr>
                <w:color w:val="000000" w:themeColor="text1"/>
                <w:szCs w:val="22"/>
                <w:lang w:val="et-EE"/>
              </w:rPr>
            </w:pPr>
          </w:p>
        </w:tc>
      </w:tr>
      <w:tr w:rsidR="00EC2E0F" w:rsidRPr="009C6829" w14:paraId="077B051A" w14:textId="77777777" w:rsidTr="00DF4AA6">
        <w:trPr>
          <w:cantSplit/>
        </w:trPr>
        <w:tc>
          <w:tcPr>
            <w:tcW w:w="4503" w:type="dxa"/>
          </w:tcPr>
          <w:p w14:paraId="216B285A" w14:textId="77777777" w:rsidR="00EC2E0F" w:rsidRPr="009C6829" w:rsidRDefault="00EC2E0F" w:rsidP="00DF4AA6">
            <w:pPr>
              <w:rPr>
                <w:color w:val="000000" w:themeColor="text1"/>
                <w:szCs w:val="22"/>
                <w:lang w:val="et-EE"/>
              </w:rPr>
            </w:pPr>
            <w:r w:rsidRPr="009C6829">
              <w:rPr>
                <w:b/>
                <w:bCs/>
                <w:color w:val="000000" w:themeColor="text1"/>
                <w:szCs w:val="22"/>
                <w:lang w:val="et-EE"/>
              </w:rPr>
              <w:t>Hrvatska</w:t>
            </w:r>
          </w:p>
          <w:p w14:paraId="26F7D70B" w14:textId="77777777" w:rsidR="00EC2E0F" w:rsidRPr="009C6829" w:rsidRDefault="00EC2E0F" w:rsidP="00DF4AA6">
            <w:pPr>
              <w:rPr>
                <w:color w:val="000000" w:themeColor="text1"/>
                <w:szCs w:val="22"/>
                <w:lang w:val="et-EE"/>
              </w:rPr>
            </w:pPr>
            <w:r w:rsidRPr="009C6829">
              <w:rPr>
                <w:color w:val="000000" w:themeColor="text1"/>
                <w:szCs w:val="22"/>
                <w:lang w:val="et-EE"/>
              </w:rPr>
              <w:t>Pfizer Croatia d.o.o.</w:t>
            </w:r>
          </w:p>
          <w:p w14:paraId="0D018C61" w14:textId="77777777" w:rsidR="00EC2E0F" w:rsidRPr="009C6829" w:rsidRDefault="00EC2E0F" w:rsidP="00DF4AA6">
            <w:pPr>
              <w:tabs>
                <w:tab w:val="left" w:pos="567"/>
              </w:tabs>
              <w:rPr>
                <w:b/>
                <w:color w:val="000000" w:themeColor="text1"/>
                <w:szCs w:val="22"/>
                <w:lang w:val="et-EE"/>
              </w:rPr>
            </w:pPr>
            <w:r w:rsidRPr="009C6829">
              <w:rPr>
                <w:color w:val="000000" w:themeColor="text1"/>
                <w:szCs w:val="22"/>
                <w:lang w:val="et-EE"/>
              </w:rPr>
              <w:t>Tel: +385 1 3908 777</w:t>
            </w:r>
          </w:p>
        </w:tc>
        <w:tc>
          <w:tcPr>
            <w:tcW w:w="5103" w:type="dxa"/>
          </w:tcPr>
          <w:p w14:paraId="0F730E61" w14:textId="77777777" w:rsidR="00EC2E0F" w:rsidRPr="009C6829" w:rsidRDefault="00EC2E0F" w:rsidP="00DF4AA6">
            <w:pPr>
              <w:keepNext/>
              <w:keepLines/>
              <w:snapToGrid w:val="0"/>
              <w:rPr>
                <w:color w:val="000000" w:themeColor="text1"/>
                <w:szCs w:val="22"/>
                <w:lang w:val="et-EE"/>
              </w:rPr>
            </w:pPr>
            <w:r w:rsidRPr="009C6829">
              <w:rPr>
                <w:b/>
                <w:bCs/>
                <w:color w:val="000000" w:themeColor="text1"/>
                <w:szCs w:val="22"/>
                <w:lang w:val="et-EE"/>
              </w:rPr>
              <w:t>Slovenija</w:t>
            </w:r>
          </w:p>
          <w:p w14:paraId="4BFB4800" w14:textId="77777777" w:rsidR="00EC2E0F" w:rsidRPr="009C6829" w:rsidRDefault="00EC2E0F" w:rsidP="00DF4AA6">
            <w:pPr>
              <w:snapToGrid w:val="0"/>
              <w:rPr>
                <w:rStyle w:val="Emphasis"/>
                <w:i w:val="0"/>
                <w:iCs w:val="0"/>
                <w:color w:val="000000" w:themeColor="text1"/>
                <w:szCs w:val="22"/>
                <w:lang w:val="et-EE"/>
              </w:rPr>
            </w:pPr>
            <w:r w:rsidRPr="009C6829">
              <w:rPr>
                <w:color w:val="000000" w:themeColor="text1"/>
                <w:szCs w:val="22"/>
                <w:lang w:val="et-EE"/>
              </w:rPr>
              <w:t>Pfizer Luxembourg SARL</w:t>
            </w:r>
            <w:r w:rsidRPr="009C6829">
              <w:rPr>
                <w:i/>
                <w:iCs/>
                <w:color w:val="000000" w:themeColor="text1"/>
                <w:szCs w:val="22"/>
                <w:lang w:val="et-EE"/>
              </w:rPr>
              <w:t xml:space="preserve">, </w:t>
            </w:r>
            <w:r w:rsidRPr="009C6829">
              <w:rPr>
                <w:rStyle w:val="Emphasis"/>
                <w:i w:val="0"/>
                <w:iCs w:val="0"/>
                <w:color w:val="000000" w:themeColor="text1"/>
                <w:szCs w:val="22"/>
                <w:lang w:val="et-EE"/>
              </w:rPr>
              <w:t>Pfizer, podružnica</w:t>
            </w:r>
          </w:p>
          <w:p w14:paraId="0205FAA6" w14:textId="77777777" w:rsidR="00EC2E0F" w:rsidRPr="009C6829" w:rsidRDefault="00EC2E0F" w:rsidP="00DF4AA6">
            <w:pPr>
              <w:snapToGrid w:val="0"/>
              <w:rPr>
                <w:color w:val="000000" w:themeColor="text1"/>
                <w:szCs w:val="22"/>
                <w:lang w:val="et-EE"/>
              </w:rPr>
            </w:pPr>
            <w:r w:rsidRPr="009C6829">
              <w:rPr>
                <w:rStyle w:val="Emphasis"/>
                <w:i w:val="0"/>
                <w:iCs w:val="0"/>
                <w:color w:val="000000" w:themeColor="text1"/>
                <w:szCs w:val="22"/>
                <w:lang w:val="et-EE"/>
              </w:rPr>
              <w:t xml:space="preserve">za </w:t>
            </w:r>
            <w:r w:rsidRPr="009C6829">
              <w:rPr>
                <w:color w:val="000000" w:themeColor="text1"/>
                <w:szCs w:val="22"/>
                <w:lang w:val="et-EE"/>
              </w:rPr>
              <w:t>svetovanje s področja farmacevtske</w:t>
            </w:r>
          </w:p>
          <w:p w14:paraId="3A6D7331" w14:textId="77777777" w:rsidR="00EC2E0F" w:rsidRPr="009C6829" w:rsidRDefault="00EC2E0F" w:rsidP="00DF4AA6">
            <w:pPr>
              <w:snapToGrid w:val="0"/>
              <w:rPr>
                <w:rFonts w:eastAsia="MS Mincho"/>
                <w:color w:val="000000" w:themeColor="text1"/>
                <w:szCs w:val="22"/>
                <w:lang w:val="et-EE"/>
              </w:rPr>
            </w:pPr>
            <w:r w:rsidRPr="009C6829">
              <w:rPr>
                <w:color w:val="000000" w:themeColor="text1"/>
                <w:szCs w:val="22"/>
                <w:lang w:val="et-EE"/>
              </w:rPr>
              <w:t>dejavnosti, Ljubljana</w:t>
            </w:r>
          </w:p>
          <w:p w14:paraId="13E9042F" w14:textId="77777777" w:rsidR="00EC2E0F" w:rsidRPr="009C6829" w:rsidRDefault="00EC2E0F" w:rsidP="00DF4AA6">
            <w:pPr>
              <w:tabs>
                <w:tab w:val="left" w:pos="567"/>
              </w:tabs>
              <w:rPr>
                <w:color w:val="000000" w:themeColor="text1"/>
                <w:szCs w:val="22"/>
                <w:lang w:val="et-EE"/>
              </w:rPr>
            </w:pPr>
            <w:r w:rsidRPr="009C6829">
              <w:rPr>
                <w:color w:val="000000" w:themeColor="text1"/>
                <w:szCs w:val="22"/>
                <w:lang w:val="et-EE"/>
              </w:rPr>
              <w:t>Tel: +386 (0)1 52 11 400</w:t>
            </w:r>
          </w:p>
          <w:p w14:paraId="6D524056" w14:textId="77777777" w:rsidR="00EC2E0F" w:rsidRPr="009C6829" w:rsidRDefault="00EC2E0F" w:rsidP="00DF4AA6">
            <w:pPr>
              <w:tabs>
                <w:tab w:val="left" w:pos="567"/>
              </w:tabs>
              <w:rPr>
                <w:bCs/>
                <w:color w:val="000000" w:themeColor="text1"/>
                <w:szCs w:val="22"/>
                <w:lang w:val="et-EE"/>
              </w:rPr>
            </w:pPr>
          </w:p>
        </w:tc>
      </w:tr>
      <w:tr w:rsidR="00EC2E0F" w:rsidRPr="009C6829" w14:paraId="1DF5D40F" w14:textId="77777777" w:rsidTr="00DF4AA6">
        <w:trPr>
          <w:cantSplit/>
        </w:trPr>
        <w:tc>
          <w:tcPr>
            <w:tcW w:w="4503" w:type="dxa"/>
          </w:tcPr>
          <w:p w14:paraId="157F729E"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Ireland</w:t>
            </w:r>
          </w:p>
          <w:p w14:paraId="555CC567" w14:textId="64FAA4D7" w:rsidR="00EC2E0F" w:rsidRPr="009C6829" w:rsidRDefault="00EC2E0F"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Healthcare Ireland</w:t>
            </w:r>
            <w:ins w:id="199" w:author="RR_5" w:date="2025-06-27T13:38:00Z" w16du:dateUtc="2025-06-27T10:38:00Z">
              <w:r w:rsidR="0043399B">
                <w:rPr>
                  <w:color w:val="000000" w:themeColor="text1"/>
                  <w:szCs w:val="22"/>
                  <w:lang w:val="et-EE"/>
                </w:rPr>
                <w:t xml:space="preserve"> </w:t>
              </w:r>
              <w:r w:rsidR="0043399B">
                <w:rPr>
                  <w:color w:val="000000"/>
                </w:rPr>
                <w:t>Unlimited Company</w:t>
              </w:r>
            </w:ins>
          </w:p>
          <w:p w14:paraId="630DEE7C" w14:textId="77777777" w:rsidR="00EC2E0F" w:rsidRPr="009C6829" w:rsidRDefault="00EC2E0F" w:rsidP="00DF4AA6">
            <w:pPr>
              <w:rPr>
                <w:color w:val="000000" w:themeColor="text1"/>
                <w:szCs w:val="22"/>
                <w:lang w:val="et-EE"/>
              </w:rPr>
            </w:pPr>
            <w:r w:rsidRPr="009C6829">
              <w:rPr>
                <w:color w:val="000000" w:themeColor="text1"/>
                <w:szCs w:val="22"/>
                <w:lang w:val="et-EE"/>
              </w:rPr>
              <w:t>Tel: +1800 633 363 (toll free)</w:t>
            </w:r>
          </w:p>
          <w:p w14:paraId="288304BB" w14:textId="77777777" w:rsidR="00EC2E0F" w:rsidRPr="009C6829" w:rsidRDefault="00EC2E0F" w:rsidP="00DF4AA6">
            <w:pPr>
              <w:tabs>
                <w:tab w:val="left" w:pos="567"/>
              </w:tabs>
              <w:rPr>
                <w:color w:val="000000" w:themeColor="text1"/>
                <w:szCs w:val="22"/>
                <w:lang w:val="et-EE"/>
              </w:rPr>
            </w:pPr>
            <w:r w:rsidRPr="009C6829">
              <w:rPr>
                <w:color w:val="000000" w:themeColor="text1"/>
                <w:szCs w:val="22"/>
                <w:lang w:val="et-EE"/>
              </w:rPr>
              <w:t>Tel: +44 (0)1304 616161</w:t>
            </w:r>
          </w:p>
          <w:p w14:paraId="4559532C" w14:textId="77777777" w:rsidR="00EC2E0F" w:rsidRPr="009C6829" w:rsidRDefault="00EC2E0F" w:rsidP="00DF4AA6">
            <w:pPr>
              <w:tabs>
                <w:tab w:val="left" w:pos="567"/>
              </w:tabs>
              <w:rPr>
                <w:b/>
                <w:color w:val="000000" w:themeColor="text1"/>
                <w:szCs w:val="22"/>
                <w:lang w:val="et-EE"/>
              </w:rPr>
            </w:pPr>
          </w:p>
        </w:tc>
        <w:tc>
          <w:tcPr>
            <w:tcW w:w="5103" w:type="dxa"/>
          </w:tcPr>
          <w:p w14:paraId="0ED8A5A4" w14:textId="77777777" w:rsidR="00EC2E0F" w:rsidRPr="009C6829" w:rsidRDefault="00EC2E0F" w:rsidP="00DF4AA6">
            <w:pPr>
              <w:tabs>
                <w:tab w:val="left" w:pos="567"/>
              </w:tabs>
              <w:rPr>
                <w:bCs/>
                <w:color w:val="000000" w:themeColor="text1"/>
                <w:szCs w:val="22"/>
                <w:lang w:val="et-EE"/>
              </w:rPr>
            </w:pPr>
            <w:r w:rsidRPr="009C6829">
              <w:rPr>
                <w:b/>
                <w:color w:val="000000" w:themeColor="text1"/>
                <w:szCs w:val="22"/>
                <w:lang w:val="et-EE"/>
              </w:rPr>
              <w:t>Slovenská Republika</w:t>
            </w:r>
          </w:p>
          <w:p w14:paraId="28573236" w14:textId="77777777" w:rsidR="00EC2E0F" w:rsidRPr="009C6829" w:rsidRDefault="00EC2E0F" w:rsidP="00DF4AA6">
            <w:pPr>
              <w:rPr>
                <w:color w:val="000000" w:themeColor="text1"/>
                <w:szCs w:val="22"/>
                <w:lang w:val="et-EE"/>
              </w:rPr>
            </w:pPr>
            <w:r w:rsidRPr="009C6829">
              <w:rPr>
                <w:color w:val="000000" w:themeColor="text1"/>
                <w:szCs w:val="22"/>
                <w:lang w:val="et-EE"/>
              </w:rPr>
              <w:t>Pfizer Luxembourg SARL, organizačná zložka</w:t>
            </w:r>
          </w:p>
          <w:p w14:paraId="342E0CD9" w14:textId="77777777" w:rsidR="00EC2E0F" w:rsidRPr="009C6829" w:rsidRDefault="00EC2E0F" w:rsidP="00DF4AA6">
            <w:pPr>
              <w:rPr>
                <w:bCs/>
                <w:color w:val="000000" w:themeColor="text1"/>
                <w:szCs w:val="22"/>
                <w:lang w:val="et-EE"/>
              </w:rPr>
            </w:pPr>
            <w:r w:rsidRPr="009C6829">
              <w:rPr>
                <w:color w:val="000000" w:themeColor="text1"/>
                <w:szCs w:val="22"/>
                <w:lang w:val="et-EE"/>
              </w:rPr>
              <w:t>Tel: +421 2 3355 5500</w:t>
            </w:r>
          </w:p>
          <w:p w14:paraId="65AFA264" w14:textId="77777777" w:rsidR="00EC2E0F" w:rsidRPr="009C6829" w:rsidRDefault="00EC2E0F" w:rsidP="00DF4AA6">
            <w:pPr>
              <w:tabs>
                <w:tab w:val="left" w:pos="567"/>
              </w:tabs>
              <w:rPr>
                <w:bCs/>
                <w:color w:val="000000" w:themeColor="text1"/>
                <w:szCs w:val="22"/>
                <w:lang w:val="et-EE"/>
              </w:rPr>
            </w:pPr>
          </w:p>
        </w:tc>
      </w:tr>
      <w:tr w:rsidR="00EC2E0F" w:rsidRPr="00EF4004" w14:paraId="0A3E3A85" w14:textId="77777777" w:rsidTr="00DF4AA6">
        <w:trPr>
          <w:cantSplit/>
        </w:trPr>
        <w:tc>
          <w:tcPr>
            <w:tcW w:w="4503" w:type="dxa"/>
          </w:tcPr>
          <w:p w14:paraId="7AD51558"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Ísland</w:t>
            </w:r>
          </w:p>
          <w:p w14:paraId="5BA0BF43" w14:textId="77777777" w:rsidR="00EC2E0F" w:rsidRPr="009C6829" w:rsidRDefault="00EC2E0F" w:rsidP="00DF4AA6">
            <w:pPr>
              <w:snapToGrid w:val="0"/>
              <w:rPr>
                <w:rFonts w:eastAsia="MS Mincho"/>
                <w:color w:val="000000" w:themeColor="text1"/>
                <w:szCs w:val="22"/>
                <w:lang w:val="et-EE"/>
              </w:rPr>
            </w:pPr>
            <w:r w:rsidRPr="009C6829">
              <w:rPr>
                <w:color w:val="000000" w:themeColor="text1"/>
                <w:szCs w:val="22"/>
                <w:lang w:val="et-EE"/>
              </w:rPr>
              <w:t>Icepharma hf.</w:t>
            </w:r>
          </w:p>
          <w:p w14:paraId="40D65591" w14:textId="77777777" w:rsidR="00EC2E0F" w:rsidRPr="009C6829" w:rsidRDefault="00EC2E0F" w:rsidP="00DF4AA6">
            <w:pPr>
              <w:snapToGrid w:val="0"/>
              <w:rPr>
                <w:rFonts w:eastAsia="MS Mincho"/>
                <w:color w:val="000000" w:themeColor="text1"/>
                <w:szCs w:val="22"/>
                <w:lang w:val="et-EE"/>
              </w:rPr>
            </w:pPr>
            <w:r w:rsidRPr="009C6829">
              <w:rPr>
                <w:color w:val="000000" w:themeColor="text1"/>
                <w:szCs w:val="22"/>
                <w:lang w:val="et-EE"/>
              </w:rPr>
              <w:t>Tel: +354 540 8000</w:t>
            </w:r>
          </w:p>
          <w:p w14:paraId="799D688D" w14:textId="77777777" w:rsidR="00EC2E0F" w:rsidRPr="009C6829" w:rsidRDefault="00EC2E0F" w:rsidP="00DF4AA6">
            <w:pPr>
              <w:keepNext/>
              <w:keepLines/>
              <w:tabs>
                <w:tab w:val="left" w:pos="567"/>
              </w:tabs>
              <w:rPr>
                <w:b/>
                <w:color w:val="000000" w:themeColor="text1"/>
                <w:szCs w:val="22"/>
                <w:lang w:val="et-EE"/>
              </w:rPr>
            </w:pPr>
          </w:p>
        </w:tc>
        <w:tc>
          <w:tcPr>
            <w:tcW w:w="5103" w:type="dxa"/>
          </w:tcPr>
          <w:p w14:paraId="26C0D100"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Suomi/Finland</w:t>
            </w:r>
          </w:p>
          <w:p w14:paraId="4E1EB681" w14:textId="77777777" w:rsidR="00EC2E0F" w:rsidRPr="009C6829" w:rsidRDefault="00EC2E0F" w:rsidP="00DF4AA6">
            <w:pPr>
              <w:tabs>
                <w:tab w:val="left" w:pos="-720"/>
                <w:tab w:val="left" w:pos="4536"/>
              </w:tabs>
              <w:suppressAutoHyphens/>
              <w:rPr>
                <w:bCs/>
                <w:color w:val="000000" w:themeColor="text1"/>
                <w:szCs w:val="22"/>
                <w:lang w:val="et-EE"/>
              </w:rPr>
            </w:pPr>
            <w:r w:rsidRPr="009C6829">
              <w:rPr>
                <w:bCs/>
                <w:color w:val="000000" w:themeColor="text1"/>
                <w:szCs w:val="22"/>
                <w:lang w:val="et-EE"/>
              </w:rPr>
              <w:t>Pfizer Oy</w:t>
            </w:r>
          </w:p>
          <w:p w14:paraId="0B4C53F9" w14:textId="77777777" w:rsidR="00EC2E0F" w:rsidRPr="009C6829" w:rsidRDefault="00EC2E0F" w:rsidP="00DF4AA6">
            <w:pPr>
              <w:snapToGrid w:val="0"/>
              <w:rPr>
                <w:color w:val="000000" w:themeColor="text1"/>
                <w:szCs w:val="22"/>
                <w:lang w:val="et-EE"/>
              </w:rPr>
            </w:pPr>
            <w:r w:rsidRPr="009C6829">
              <w:rPr>
                <w:bCs/>
                <w:color w:val="000000" w:themeColor="text1"/>
                <w:szCs w:val="22"/>
                <w:lang w:val="et-EE"/>
              </w:rPr>
              <w:t>Puh/Tel: +358 (0)9 430 040</w:t>
            </w:r>
          </w:p>
        </w:tc>
      </w:tr>
      <w:tr w:rsidR="00EC2E0F" w:rsidRPr="009C6829" w14:paraId="7D125642" w14:textId="77777777" w:rsidTr="00DF4AA6">
        <w:trPr>
          <w:cantSplit/>
        </w:trPr>
        <w:tc>
          <w:tcPr>
            <w:tcW w:w="4503" w:type="dxa"/>
          </w:tcPr>
          <w:p w14:paraId="1057C999"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Italia</w:t>
            </w:r>
          </w:p>
          <w:p w14:paraId="12DDBECA" w14:textId="77777777" w:rsidR="00EC2E0F" w:rsidRPr="009C6829" w:rsidRDefault="00EC2E0F" w:rsidP="00DF4AA6">
            <w:pPr>
              <w:tabs>
                <w:tab w:val="left" w:pos="567"/>
              </w:tabs>
              <w:rPr>
                <w:color w:val="000000" w:themeColor="text1"/>
                <w:szCs w:val="22"/>
                <w:lang w:val="et-EE"/>
              </w:rPr>
            </w:pPr>
            <w:r w:rsidRPr="009C6829">
              <w:rPr>
                <w:color w:val="000000" w:themeColor="text1"/>
                <w:szCs w:val="22"/>
                <w:lang w:val="et-EE"/>
              </w:rPr>
              <w:t>Pfizer S.r.l.</w:t>
            </w:r>
          </w:p>
          <w:p w14:paraId="5FECF471" w14:textId="77777777" w:rsidR="00EC2E0F" w:rsidRPr="009C6829" w:rsidRDefault="00EC2E0F" w:rsidP="00DF4AA6">
            <w:pPr>
              <w:tabs>
                <w:tab w:val="left" w:pos="567"/>
              </w:tabs>
              <w:rPr>
                <w:color w:val="000000" w:themeColor="text1"/>
                <w:szCs w:val="22"/>
                <w:lang w:val="et-EE"/>
              </w:rPr>
            </w:pPr>
            <w:r w:rsidRPr="009C6829">
              <w:rPr>
                <w:color w:val="000000" w:themeColor="text1"/>
                <w:szCs w:val="22"/>
                <w:lang w:val="et-EE"/>
              </w:rPr>
              <w:t>Tel: +39 06 33 18 21</w:t>
            </w:r>
          </w:p>
          <w:p w14:paraId="206A8192" w14:textId="77777777" w:rsidR="00EC2E0F" w:rsidRPr="009C6829" w:rsidRDefault="00EC2E0F" w:rsidP="00DF4AA6">
            <w:pPr>
              <w:tabs>
                <w:tab w:val="left" w:pos="567"/>
              </w:tabs>
              <w:rPr>
                <w:color w:val="000000" w:themeColor="text1"/>
                <w:szCs w:val="22"/>
                <w:lang w:val="et-EE"/>
              </w:rPr>
            </w:pPr>
          </w:p>
        </w:tc>
        <w:tc>
          <w:tcPr>
            <w:tcW w:w="5103" w:type="dxa"/>
          </w:tcPr>
          <w:p w14:paraId="30F994CF"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Sverige</w:t>
            </w:r>
          </w:p>
          <w:p w14:paraId="71CE89B6" w14:textId="77777777" w:rsidR="00EC2E0F" w:rsidRPr="009C6829" w:rsidRDefault="00EC2E0F" w:rsidP="00DF4AA6">
            <w:pPr>
              <w:snapToGrid w:val="0"/>
              <w:rPr>
                <w:color w:val="000000" w:themeColor="text1"/>
                <w:szCs w:val="22"/>
                <w:lang w:val="et-EE"/>
              </w:rPr>
            </w:pPr>
            <w:r w:rsidRPr="009C6829">
              <w:rPr>
                <w:color w:val="000000" w:themeColor="text1"/>
                <w:szCs w:val="22"/>
                <w:lang w:val="et-EE"/>
              </w:rPr>
              <w:t>Pfizer AB</w:t>
            </w:r>
          </w:p>
          <w:p w14:paraId="1B85F405" w14:textId="77777777" w:rsidR="00EC2E0F" w:rsidRPr="009C6829" w:rsidRDefault="00EC2E0F" w:rsidP="00DF4AA6">
            <w:pPr>
              <w:snapToGrid w:val="0"/>
              <w:rPr>
                <w:color w:val="000000" w:themeColor="text1"/>
                <w:szCs w:val="22"/>
                <w:lang w:val="et-EE"/>
              </w:rPr>
            </w:pPr>
            <w:r w:rsidRPr="009C6829">
              <w:rPr>
                <w:color w:val="000000" w:themeColor="text1"/>
                <w:szCs w:val="22"/>
                <w:lang w:val="et-EE"/>
              </w:rPr>
              <w:t>Tel: +46 (0)8 550 520 00</w:t>
            </w:r>
          </w:p>
          <w:p w14:paraId="7CEF22AE" w14:textId="77777777" w:rsidR="00EC2E0F" w:rsidRPr="009C6829" w:rsidRDefault="00EC2E0F" w:rsidP="00DF4AA6">
            <w:pPr>
              <w:tabs>
                <w:tab w:val="left" w:pos="567"/>
              </w:tabs>
              <w:rPr>
                <w:b/>
                <w:color w:val="000000" w:themeColor="text1"/>
                <w:szCs w:val="22"/>
                <w:lang w:val="et-EE"/>
              </w:rPr>
            </w:pPr>
          </w:p>
        </w:tc>
      </w:tr>
      <w:tr w:rsidR="00EC2E0F" w:rsidRPr="009C6829" w14:paraId="2BDFBE90" w14:textId="77777777" w:rsidTr="00DF4AA6">
        <w:trPr>
          <w:cantSplit/>
        </w:trPr>
        <w:tc>
          <w:tcPr>
            <w:tcW w:w="4503" w:type="dxa"/>
          </w:tcPr>
          <w:p w14:paraId="4384154B" w14:textId="77777777" w:rsidR="00EC2E0F" w:rsidRPr="009C6829" w:rsidRDefault="00EC2E0F" w:rsidP="00DF4AA6">
            <w:pPr>
              <w:snapToGrid w:val="0"/>
              <w:rPr>
                <w:bCs/>
                <w:color w:val="000000" w:themeColor="text1"/>
                <w:szCs w:val="22"/>
                <w:lang w:val="et-EE"/>
              </w:rPr>
            </w:pPr>
            <w:r w:rsidRPr="009C6829">
              <w:rPr>
                <w:b/>
                <w:bCs/>
                <w:color w:val="000000" w:themeColor="text1"/>
                <w:szCs w:val="22"/>
                <w:lang w:val="et-EE"/>
              </w:rPr>
              <w:t>Latvija</w:t>
            </w:r>
          </w:p>
          <w:p w14:paraId="3D31A6B4" w14:textId="77777777" w:rsidR="00EC2E0F" w:rsidRPr="009C6829" w:rsidRDefault="00EC2E0F" w:rsidP="00DF4AA6">
            <w:pPr>
              <w:rPr>
                <w:color w:val="000000" w:themeColor="text1"/>
                <w:szCs w:val="22"/>
                <w:lang w:val="et-EE"/>
              </w:rPr>
            </w:pPr>
            <w:r w:rsidRPr="009C6829">
              <w:rPr>
                <w:color w:val="000000" w:themeColor="text1"/>
                <w:szCs w:val="22"/>
                <w:lang w:val="et-EE"/>
              </w:rPr>
              <w:t>Pfizer Luxembourg SARL filiāle Latvijā</w:t>
            </w:r>
          </w:p>
          <w:p w14:paraId="34D513AB" w14:textId="77777777" w:rsidR="00EC2E0F" w:rsidRPr="009C6829" w:rsidRDefault="00EC2E0F" w:rsidP="00DF4AA6">
            <w:pPr>
              <w:snapToGrid w:val="0"/>
              <w:rPr>
                <w:color w:val="000000" w:themeColor="text1"/>
                <w:szCs w:val="22"/>
                <w:lang w:val="et-EE"/>
              </w:rPr>
            </w:pPr>
            <w:r w:rsidRPr="009C6829">
              <w:rPr>
                <w:color w:val="000000" w:themeColor="text1"/>
                <w:szCs w:val="22"/>
                <w:lang w:val="et-EE"/>
              </w:rPr>
              <w:t>Tel. +371 67035775</w:t>
            </w:r>
          </w:p>
        </w:tc>
        <w:tc>
          <w:tcPr>
            <w:tcW w:w="5103" w:type="dxa"/>
          </w:tcPr>
          <w:p w14:paraId="6D605D83" w14:textId="7CC425CF" w:rsidR="00EC2E0F" w:rsidRPr="009C6829" w:rsidDel="0043399B" w:rsidRDefault="00EC2E0F" w:rsidP="00DF4AA6">
            <w:pPr>
              <w:keepNext/>
              <w:keepLines/>
              <w:tabs>
                <w:tab w:val="left" w:pos="567"/>
              </w:tabs>
              <w:rPr>
                <w:del w:id="200" w:author="RR_5" w:date="2025-06-27T13:38:00Z" w16du:dateUtc="2025-06-27T10:38:00Z"/>
                <w:color w:val="000000" w:themeColor="text1"/>
                <w:szCs w:val="22"/>
                <w:lang w:val="et-EE"/>
              </w:rPr>
            </w:pPr>
            <w:del w:id="201" w:author="RR_5" w:date="2025-06-27T13:38:00Z" w16du:dateUtc="2025-06-27T10:38:00Z">
              <w:r w:rsidRPr="009C6829" w:rsidDel="0043399B">
                <w:rPr>
                  <w:b/>
                  <w:color w:val="000000" w:themeColor="text1"/>
                  <w:szCs w:val="22"/>
                  <w:lang w:val="et-EE"/>
                </w:rPr>
                <w:delText>United Kingdom</w:delText>
              </w:r>
              <w:r w:rsidRPr="009C6829" w:rsidDel="0043399B">
                <w:rPr>
                  <w:color w:val="000000" w:themeColor="text1"/>
                  <w:szCs w:val="22"/>
                  <w:lang w:val="et-EE"/>
                </w:rPr>
                <w:delText xml:space="preserve"> </w:delText>
              </w:r>
              <w:r w:rsidRPr="009C6829" w:rsidDel="0043399B">
                <w:rPr>
                  <w:b/>
                  <w:color w:val="000000" w:themeColor="text1"/>
                  <w:szCs w:val="22"/>
                  <w:lang w:val="et-EE"/>
                </w:rPr>
                <w:delText>(Northern Ireland)</w:delText>
              </w:r>
            </w:del>
          </w:p>
          <w:p w14:paraId="24F054FD" w14:textId="649FCE5A" w:rsidR="00EC2E0F" w:rsidRPr="009C6829" w:rsidDel="0043399B" w:rsidRDefault="00EC2E0F" w:rsidP="00DF4AA6">
            <w:pPr>
              <w:keepNext/>
              <w:keepLines/>
              <w:tabs>
                <w:tab w:val="left" w:pos="567"/>
              </w:tabs>
              <w:rPr>
                <w:del w:id="202" w:author="RR_5" w:date="2025-06-27T13:38:00Z" w16du:dateUtc="2025-06-27T10:38:00Z"/>
                <w:color w:val="000000" w:themeColor="text1"/>
                <w:szCs w:val="22"/>
                <w:lang w:val="et-EE"/>
              </w:rPr>
            </w:pPr>
            <w:del w:id="203" w:author="RR_5" w:date="2025-06-27T13:38:00Z" w16du:dateUtc="2025-06-27T10:38:00Z">
              <w:r w:rsidRPr="009C6829" w:rsidDel="0043399B">
                <w:rPr>
                  <w:color w:val="000000" w:themeColor="text1"/>
                  <w:szCs w:val="22"/>
                  <w:lang w:val="et-EE"/>
                </w:rPr>
                <w:delText>Pfizer Limited</w:delText>
              </w:r>
            </w:del>
          </w:p>
          <w:p w14:paraId="32F9450E" w14:textId="0C3327DE" w:rsidR="00EC2E0F" w:rsidRPr="009C6829" w:rsidDel="0043399B" w:rsidRDefault="00EC2E0F" w:rsidP="00DF4AA6">
            <w:pPr>
              <w:keepNext/>
              <w:keepLines/>
              <w:tabs>
                <w:tab w:val="left" w:pos="567"/>
              </w:tabs>
              <w:rPr>
                <w:del w:id="204" w:author="RR_5" w:date="2025-06-27T13:38:00Z" w16du:dateUtc="2025-06-27T10:38:00Z"/>
                <w:color w:val="000000" w:themeColor="text1"/>
                <w:szCs w:val="22"/>
                <w:lang w:val="et-EE"/>
              </w:rPr>
            </w:pPr>
            <w:del w:id="205" w:author="RR_5" w:date="2025-06-27T13:38:00Z" w16du:dateUtc="2025-06-27T10:38:00Z">
              <w:r w:rsidRPr="009C6829" w:rsidDel="0043399B">
                <w:rPr>
                  <w:color w:val="000000" w:themeColor="text1"/>
                  <w:szCs w:val="22"/>
                  <w:lang w:val="et-EE"/>
                </w:rPr>
                <w:delText>Tel: +44 (0)1304 616161</w:delText>
              </w:r>
            </w:del>
          </w:p>
          <w:p w14:paraId="1FDAE714" w14:textId="77777777" w:rsidR="00EC2E0F" w:rsidRPr="009C6829" w:rsidRDefault="00EC2E0F" w:rsidP="00A36506">
            <w:pPr>
              <w:keepNext/>
              <w:keepLines/>
              <w:tabs>
                <w:tab w:val="left" w:pos="567"/>
              </w:tabs>
              <w:rPr>
                <w:color w:val="000000" w:themeColor="text1"/>
                <w:szCs w:val="22"/>
                <w:lang w:val="et-EE"/>
              </w:rPr>
            </w:pPr>
          </w:p>
        </w:tc>
      </w:tr>
      <w:tr w:rsidR="00EC2E0F" w:rsidRPr="009C6829" w14:paraId="729A471A" w14:textId="77777777" w:rsidTr="00DF4AA6">
        <w:trPr>
          <w:cantSplit/>
        </w:trPr>
        <w:tc>
          <w:tcPr>
            <w:tcW w:w="4503" w:type="dxa"/>
          </w:tcPr>
          <w:p w14:paraId="7C9580C5" w14:textId="77777777" w:rsidR="00003851" w:rsidRDefault="00003851" w:rsidP="00DF4AA6">
            <w:pPr>
              <w:rPr>
                <w:b/>
                <w:color w:val="000000" w:themeColor="text1"/>
                <w:szCs w:val="22"/>
                <w:lang w:val="et-EE"/>
              </w:rPr>
            </w:pPr>
          </w:p>
          <w:p w14:paraId="419E5B0D" w14:textId="64C5352A" w:rsidR="00EC2E0F" w:rsidRPr="009C6829" w:rsidRDefault="00EC2E0F" w:rsidP="00DF4AA6">
            <w:pPr>
              <w:rPr>
                <w:color w:val="000000" w:themeColor="text1"/>
                <w:szCs w:val="22"/>
                <w:lang w:val="et-EE"/>
              </w:rPr>
            </w:pPr>
            <w:r w:rsidRPr="009C6829">
              <w:rPr>
                <w:b/>
                <w:color w:val="000000" w:themeColor="text1"/>
                <w:szCs w:val="22"/>
                <w:lang w:val="et-EE"/>
              </w:rPr>
              <w:t>Lietuva</w:t>
            </w:r>
          </w:p>
          <w:p w14:paraId="7317D929" w14:textId="77777777" w:rsidR="00EC2E0F" w:rsidRPr="009C6829" w:rsidRDefault="00EC2E0F" w:rsidP="00DF4AA6">
            <w:pPr>
              <w:rPr>
                <w:bCs/>
                <w:color w:val="000000" w:themeColor="text1"/>
                <w:szCs w:val="22"/>
                <w:lang w:val="et-EE"/>
              </w:rPr>
            </w:pPr>
            <w:r w:rsidRPr="009C6829">
              <w:rPr>
                <w:bCs/>
                <w:color w:val="000000" w:themeColor="text1"/>
                <w:szCs w:val="22"/>
                <w:lang w:val="et-EE"/>
              </w:rPr>
              <w:t>Pfizer Luxembourg SARL filialas Lietuvoje</w:t>
            </w:r>
          </w:p>
          <w:p w14:paraId="74F2F91F" w14:textId="77777777" w:rsidR="00EC2E0F" w:rsidRPr="009C6829" w:rsidRDefault="00EC2E0F" w:rsidP="00DF4AA6">
            <w:pPr>
              <w:tabs>
                <w:tab w:val="left" w:pos="567"/>
              </w:tabs>
              <w:rPr>
                <w:bCs/>
                <w:color w:val="000000" w:themeColor="text1"/>
                <w:szCs w:val="22"/>
                <w:lang w:val="et-EE"/>
              </w:rPr>
            </w:pPr>
            <w:r w:rsidRPr="009C6829">
              <w:rPr>
                <w:bCs/>
                <w:color w:val="000000" w:themeColor="text1"/>
                <w:szCs w:val="22"/>
                <w:lang w:val="et-EE"/>
              </w:rPr>
              <w:t>Tel. +3705 2514000</w:t>
            </w:r>
          </w:p>
          <w:p w14:paraId="569F1D2A" w14:textId="77777777" w:rsidR="00EC2E0F" w:rsidRDefault="00EC2E0F" w:rsidP="00DF4AA6">
            <w:pPr>
              <w:tabs>
                <w:tab w:val="left" w:pos="567"/>
              </w:tabs>
              <w:rPr>
                <w:b/>
                <w:color w:val="000000" w:themeColor="text1"/>
                <w:szCs w:val="22"/>
                <w:lang w:val="et-EE"/>
              </w:rPr>
            </w:pPr>
          </w:p>
          <w:p w14:paraId="284C0496" w14:textId="77777777" w:rsidR="008152D3" w:rsidRPr="009C6829" w:rsidRDefault="008152D3" w:rsidP="00DF4AA6">
            <w:pPr>
              <w:tabs>
                <w:tab w:val="left" w:pos="567"/>
              </w:tabs>
              <w:rPr>
                <w:b/>
                <w:color w:val="000000" w:themeColor="text1"/>
                <w:szCs w:val="22"/>
                <w:lang w:val="et-EE"/>
              </w:rPr>
            </w:pPr>
          </w:p>
        </w:tc>
        <w:tc>
          <w:tcPr>
            <w:tcW w:w="5103" w:type="dxa"/>
          </w:tcPr>
          <w:p w14:paraId="0758BEBF" w14:textId="77777777" w:rsidR="00EC2E0F" w:rsidRPr="009C6829" w:rsidRDefault="00EC2E0F" w:rsidP="00DF4AA6">
            <w:pPr>
              <w:tabs>
                <w:tab w:val="left" w:pos="567"/>
              </w:tabs>
              <w:rPr>
                <w:color w:val="000000" w:themeColor="text1"/>
                <w:szCs w:val="22"/>
                <w:lang w:val="et-EE"/>
              </w:rPr>
            </w:pPr>
          </w:p>
        </w:tc>
      </w:tr>
    </w:tbl>
    <w:p w14:paraId="23A6A69C" w14:textId="77777777" w:rsidR="00EC2E0F" w:rsidRPr="009C6829" w:rsidRDefault="00EC2E0F" w:rsidP="00EC2E0F">
      <w:pPr>
        <w:pStyle w:val="Header"/>
        <w:tabs>
          <w:tab w:val="clear" w:pos="4153"/>
          <w:tab w:val="clear" w:pos="8306"/>
          <w:tab w:val="left" w:pos="567"/>
        </w:tabs>
        <w:rPr>
          <w:color w:val="000000" w:themeColor="text1"/>
          <w:sz w:val="22"/>
          <w:szCs w:val="22"/>
          <w:lang w:val="et-EE"/>
        </w:rPr>
      </w:pPr>
      <w:r w:rsidRPr="009C6829">
        <w:rPr>
          <w:b/>
          <w:color w:val="000000" w:themeColor="text1"/>
          <w:sz w:val="22"/>
          <w:szCs w:val="22"/>
          <w:lang w:val="et-EE"/>
        </w:rPr>
        <w:t>Infoleht on viimati uuendatud</w:t>
      </w:r>
    </w:p>
    <w:p w14:paraId="4B527361" w14:textId="77777777" w:rsidR="00EC2E0F" w:rsidRPr="009C6829" w:rsidRDefault="00EC2E0F" w:rsidP="00EC2E0F">
      <w:pPr>
        <w:pStyle w:val="Header"/>
        <w:tabs>
          <w:tab w:val="clear" w:pos="4153"/>
          <w:tab w:val="clear" w:pos="8306"/>
          <w:tab w:val="left" w:pos="567"/>
        </w:tabs>
        <w:rPr>
          <w:color w:val="000000" w:themeColor="text1"/>
          <w:sz w:val="22"/>
          <w:szCs w:val="22"/>
          <w:lang w:val="et-EE"/>
        </w:rPr>
      </w:pPr>
    </w:p>
    <w:p w14:paraId="35213FBC" w14:textId="589759EF" w:rsidR="00EC2E0F" w:rsidRPr="009C6829" w:rsidRDefault="00EC2E0F" w:rsidP="00EC2E0F">
      <w:pPr>
        <w:rPr>
          <w:color w:val="000000" w:themeColor="text1"/>
          <w:szCs w:val="22"/>
          <w:lang w:val="et-EE"/>
        </w:rPr>
      </w:pPr>
      <w:r w:rsidRPr="009C6829">
        <w:rPr>
          <w:color w:val="000000" w:themeColor="text1"/>
          <w:szCs w:val="22"/>
          <w:lang w:val="et-EE"/>
        </w:rPr>
        <w:t xml:space="preserve">Täpne teave selle ravimi kohta on Euroopa Ravimiameti kodulehel: </w:t>
      </w:r>
      <w:del w:id="206" w:author="RR_5" w:date="2025-06-27T10:17:00Z" w16du:dateUtc="2025-06-27T07:17:00Z">
        <w:r w:rsidDel="00662217">
          <w:fldChar w:fldCharType="begin"/>
        </w:r>
        <w:r w:rsidDel="00662217">
          <w:delInstrText>HYPERLINK "http://www.ema.europa.eu"</w:delInstrText>
        </w:r>
        <w:r w:rsidDel="00662217">
          <w:fldChar w:fldCharType="separate"/>
        </w:r>
        <w:r w:rsidRPr="009C6829" w:rsidDel="00662217">
          <w:rPr>
            <w:rStyle w:val="Hyperlink"/>
            <w:szCs w:val="22"/>
            <w:lang w:val="et-EE"/>
          </w:rPr>
          <w:delText>http://www.ema.europa.eu</w:delText>
        </w:r>
        <w:r w:rsidDel="00662217">
          <w:fldChar w:fldCharType="end"/>
        </w:r>
      </w:del>
      <w:ins w:id="207" w:author="RR_5" w:date="2025-06-27T10:17:00Z" w16du:dateUtc="2025-06-27T07:17: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9C6829">
        <w:rPr>
          <w:color w:val="000000" w:themeColor="text1"/>
          <w:szCs w:val="22"/>
          <w:lang w:val="et-EE"/>
        </w:rPr>
        <w:t>.</w:t>
      </w:r>
    </w:p>
    <w:p w14:paraId="5796CD90" w14:textId="77777777" w:rsidR="00EC2E0F" w:rsidRPr="009C6829" w:rsidRDefault="00EC2E0F" w:rsidP="00EC2E0F">
      <w:pPr>
        <w:tabs>
          <w:tab w:val="left" w:pos="567"/>
        </w:tabs>
        <w:rPr>
          <w:color w:val="000000" w:themeColor="text1"/>
          <w:szCs w:val="22"/>
          <w:lang w:val="et-EE"/>
        </w:rPr>
      </w:pPr>
    </w:p>
    <w:p w14:paraId="4F58E4FA" w14:textId="77777777" w:rsidR="00EC2E0F" w:rsidRPr="009C6829" w:rsidRDefault="00EC2E0F" w:rsidP="00EC2E0F">
      <w:pPr>
        <w:tabs>
          <w:tab w:val="left" w:pos="567"/>
        </w:tabs>
        <w:rPr>
          <w:color w:val="000000" w:themeColor="text1"/>
          <w:szCs w:val="22"/>
          <w:lang w:val="et-EE"/>
        </w:rPr>
      </w:pPr>
    </w:p>
    <w:p w14:paraId="20553898" w14:textId="39F0E0EC" w:rsidR="00EC2E0F" w:rsidRPr="009C6829" w:rsidRDefault="00EC2E0F" w:rsidP="00EC2E0F">
      <w:pPr>
        <w:keepNext/>
        <w:ind w:left="567" w:hanging="567"/>
        <w:rPr>
          <w:color w:val="000000" w:themeColor="text1"/>
          <w:szCs w:val="22"/>
          <w:lang w:val="et-EE"/>
        </w:rPr>
      </w:pPr>
      <w:r w:rsidRPr="009C6829">
        <w:rPr>
          <w:b/>
          <w:color w:val="000000" w:themeColor="text1"/>
          <w:szCs w:val="22"/>
          <w:lang w:val="et-EE"/>
        </w:rPr>
        <w:t>7.</w:t>
      </w:r>
      <w:r w:rsidRPr="009C6829">
        <w:rPr>
          <w:b/>
          <w:color w:val="000000" w:themeColor="text1"/>
          <w:szCs w:val="22"/>
          <w:lang w:val="et-EE"/>
        </w:rPr>
        <w:tab/>
      </w:r>
      <w:r>
        <w:rPr>
          <w:b/>
          <w:color w:val="000000" w:themeColor="text1"/>
          <w:szCs w:val="22"/>
          <w:lang w:val="et-EE"/>
        </w:rPr>
        <w:t>Kasut</w:t>
      </w:r>
      <w:r w:rsidR="00CC2321">
        <w:rPr>
          <w:b/>
          <w:color w:val="000000" w:themeColor="text1"/>
          <w:szCs w:val="22"/>
          <w:lang w:val="et-EE"/>
        </w:rPr>
        <w:t>u</w:t>
      </w:r>
      <w:r>
        <w:rPr>
          <w:b/>
          <w:color w:val="000000" w:themeColor="text1"/>
          <w:szCs w:val="22"/>
          <w:lang w:val="et-EE"/>
        </w:rPr>
        <w:t>sjuhend</w:t>
      </w:r>
    </w:p>
    <w:p w14:paraId="0068D6AB" w14:textId="77777777" w:rsidR="00EC2E0F" w:rsidRPr="009C6829" w:rsidRDefault="00EC2E0F" w:rsidP="00CB0439">
      <w:pPr>
        <w:keepNext/>
        <w:rPr>
          <w:color w:val="000000" w:themeColor="text1"/>
          <w:lang w:val="et-EE"/>
        </w:rPr>
      </w:pPr>
    </w:p>
    <w:p w14:paraId="60A5F9CF" w14:textId="7F55C74E" w:rsidR="00EC2E0F" w:rsidRPr="00EB21FE" w:rsidRDefault="00EC2E0F" w:rsidP="00CB0439">
      <w:pPr>
        <w:pStyle w:val="NoSpacing"/>
        <w:keepNext/>
        <w:jc w:val="center"/>
        <w:rPr>
          <w:rFonts w:ascii="Times New Roman" w:hAnsi="Times New Roman"/>
        </w:rPr>
      </w:pPr>
      <w:r w:rsidRPr="00CB0439">
        <w:rPr>
          <w:rFonts w:ascii="Times New Roman" w:hAnsi="Times New Roman"/>
          <w:b/>
          <w:bCs/>
          <w:color w:val="000000" w:themeColor="text1"/>
        </w:rPr>
        <w:t xml:space="preserve">Enebrel 25 mg süstelahus </w:t>
      </w:r>
      <w:r>
        <w:rPr>
          <w:rFonts w:ascii="Times New Roman" w:hAnsi="Times New Roman"/>
          <w:b/>
          <w:bCs/>
          <w:color w:val="000000" w:themeColor="text1"/>
        </w:rPr>
        <w:t>pen</w:t>
      </w:r>
      <w:r>
        <w:rPr>
          <w:rFonts w:ascii="Times New Roman" w:hAnsi="Times New Roman"/>
          <w:b/>
          <w:bCs/>
          <w:color w:val="000000" w:themeColor="text1"/>
        </w:rPr>
        <w:noBreakHyphen/>
      </w:r>
      <w:r w:rsidRPr="00CB0439">
        <w:rPr>
          <w:rFonts w:ascii="Times New Roman" w:hAnsi="Times New Roman"/>
          <w:b/>
          <w:bCs/>
          <w:color w:val="000000" w:themeColor="text1"/>
        </w:rPr>
        <w:t>süstlis</w:t>
      </w:r>
    </w:p>
    <w:p w14:paraId="2FC4EF3A" w14:textId="77777777" w:rsidR="00EC2E0F" w:rsidRPr="006165F8" w:rsidRDefault="00EC2E0F" w:rsidP="00CB0439">
      <w:pPr>
        <w:pStyle w:val="NoSpacing"/>
        <w:keepNext/>
        <w:jc w:val="center"/>
        <w:rPr>
          <w:rFonts w:ascii="Times New Roman" w:hAnsi="Times New Roman"/>
        </w:rPr>
      </w:pPr>
      <w:r>
        <w:rPr>
          <w:rFonts w:ascii="Times New Roman" w:hAnsi="Times New Roman"/>
        </w:rPr>
        <w:t>(etanertsept)</w:t>
      </w:r>
    </w:p>
    <w:p w14:paraId="5B386953" w14:textId="77777777" w:rsidR="00EC2E0F" w:rsidRPr="006165F8" w:rsidRDefault="00EC2E0F" w:rsidP="00CB0439">
      <w:pPr>
        <w:pStyle w:val="NoSpacing"/>
        <w:keepNext/>
        <w:jc w:val="center"/>
        <w:rPr>
          <w:rFonts w:ascii="Times New Roman" w:hAnsi="Times New Roman"/>
        </w:rPr>
      </w:pPr>
      <w:r>
        <w:rPr>
          <w:rFonts w:ascii="Times New Roman" w:hAnsi="Times New Roman"/>
        </w:rPr>
        <w:t>Ainult subkutaanseks süstimiseks</w:t>
      </w:r>
    </w:p>
    <w:p w14:paraId="1E2D7B35" w14:textId="77777777" w:rsidR="00EC2E0F" w:rsidRPr="00EB21FE" w:rsidRDefault="00EC2E0F" w:rsidP="00CB0439">
      <w:pPr>
        <w:keepNext/>
        <w:rPr>
          <w:bCs/>
          <w:szCs w:val="22"/>
        </w:rPr>
      </w:pPr>
      <w:proofErr w:type="spellStart"/>
      <w:r>
        <w:rPr>
          <w:b/>
        </w:rPr>
        <w:t>Sissejuhatus</w:t>
      </w:r>
      <w:proofErr w:type="spellEnd"/>
    </w:p>
    <w:p w14:paraId="51DC62DD" w14:textId="77777777" w:rsidR="00EC2E0F" w:rsidRPr="00EB21FE" w:rsidRDefault="00EC2E0F" w:rsidP="00CB0439">
      <w:pPr>
        <w:keepNext/>
        <w:rPr>
          <w:szCs w:val="22"/>
        </w:rPr>
      </w:pPr>
    </w:p>
    <w:p w14:paraId="0EC9A47C" w14:textId="77777777" w:rsidR="00EC2E0F" w:rsidRPr="006165F8" w:rsidRDefault="00EC2E0F" w:rsidP="00EC2E0F">
      <w:pPr>
        <w:pStyle w:val="ListParagraph"/>
        <w:numPr>
          <w:ilvl w:val="0"/>
          <w:numId w:val="70"/>
        </w:numPr>
        <w:autoSpaceDE w:val="0"/>
        <w:autoSpaceDN w:val="0"/>
        <w:adjustRightInd w:val="0"/>
        <w:contextualSpacing/>
        <w:rPr>
          <w:rFonts w:eastAsia="Wingdings-Regular"/>
        </w:rPr>
      </w:pPr>
      <w:proofErr w:type="spellStart"/>
      <w:r>
        <w:t>Järgmises</w:t>
      </w:r>
      <w:proofErr w:type="spellEnd"/>
      <w:r>
        <w:t xml:space="preserve"> </w:t>
      </w:r>
      <w:proofErr w:type="spellStart"/>
      <w:r>
        <w:t>juhendis</w:t>
      </w:r>
      <w:proofErr w:type="spellEnd"/>
      <w:r>
        <w:t xml:space="preserve"> </w:t>
      </w:r>
      <w:proofErr w:type="spellStart"/>
      <w:r>
        <w:t>selgitatakse</w:t>
      </w:r>
      <w:proofErr w:type="spellEnd"/>
      <w:r>
        <w:t xml:space="preserve">, </w:t>
      </w:r>
      <w:proofErr w:type="spellStart"/>
      <w:r>
        <w:t>kuidas</w:t>
      </w:r>
      <w:proofErr w:type="spellEnd"/>
      <w:r>
        <w:t xml:space="preserve"> </w:t>
      </w:r>
      <w:proofErr w:type="spellStart"/>
      <w:r>
        <w:t>kasutada</w:t>
      </w:r>
      <w:proofErr w:type="spellEnd"/>
      <w:r>
        <w:t xml:space="preserve"> pen</w:t>
      </w:r>
      <w:r>
        <w:noBreakHyphen/>
      </w:r>
      <w:proofErr w:type="spellStart"/>
      <w:r>
        <w:t>süstlit</w:t>
      </w:r>
      <w:proofErr w:type="spellEnd"/>
      <w:r>
        <w:t xml:space="preserve"> MYCLIC </w:t>
      </w:r>
      <w:proofErr w:type="spellStart"/>
      <w:r>
        <w:t>Enbreli</w:t>
      </w:r>
      <w:proofErr w:type="spellEnd"/>
      <w:r>
        <w:t xml:space="preserve"> </w:t>
      </w:r>
      <w:proofErr w:type="spellStart"/>
      <w:r>
        <w:t>süstimiseks</w:t>
      </w:r>
      <w:proofErr w:type="spellEnd"/>
      <w:r>
        <w:t>.</w:t>
      </w:r>
    </w:p>
    <w:p w14:paraId="68B7E79C" w14:textId="77777777" w:rsidR="00EC2E0F" w:rsidRPr="006165F8" w:rsidRDefault="00EC2E0F" w:rsidP="00EC2E0F">
      <w:pPr>
        <w:pStyle w:val="ListParagraph"/>
        <w:numPr>
          <w:ilvl w:val="0"/>
          <w:numId w:val="70"/>
        </w:numPr>
        <w:autoSpaceDE w:val="0"/>
        <w:autoSpaceDN w:val="0"/>
        <w:adjustRightInd w:val="0"/>
        <w:contextualSpacing/>
        <w:rPr>
          <w:rFonts w:eastAsia="Wingdings-Regular"/>
        </w:rPr>
      </w:pPr>
      <w:proofErr w:type="spellStart"/>
      <w:r>
        <w:lastRenderedPageBreak/>
        <w:t>Lugege</w:t>
      </w:r>
      <w:proofErr w:type="spellEnd"/>
      <w:r>
        <w:t xml:space="preserve"> </w:t>
      </w:r>
      <w:proofErr w:type="spellStart"/>
      <w:r>
        <w:t>juhend</w:t>
      </w:r>
      <w:proofErr w:type="spellEnd"/>
      <w:r>
        <w:t xml:space="preserve"> </w:t>
      </w:r>
      <w:proofErr w:type="spellStart"/>
      <w:r>
        <w:t>tähelepanelikult</w:t>
      </w:r>
      <w:proofErr w:type="spellEnd"/>
      <w:r>
        <w:t xml:space="preserve"> </w:t>
      </w:r>
      <w:proofErr w:type="spellStart"/>
      <w:r>
        <w:t>läbi</w:t>
      </w:r>
      <w:proofErr w:type="spellEnd"/>
      <w:r>
        <w:t xml:space="preserve"> </w:t>
      </w:r>
      <w:proofErr w:type="spellStart"/>
      <w:r>
        <w:t>ja</w:t>
      </w:r>
      <w:proofErr w:type="spellEnd"/>
      <w:r>
        <w:t xml:space="preserve"> </w:t>
      </w:r>
      <w:proofErr w:type="spellStart"/>
      <w:r>
        <w:t>järgige</w:t>
      </w:r>
      <w:proofErr w:type="spellEnd"/>
      <w:r>
        <w:t xml:space="preserve"> </w:t>
      </w:r>
      <w:proofErr w:type="spellStart"/>
      <w:r>
        <w:t>seda</w:t>
      </w:r>
      <w:proofErr w:type="spellEnd"/>
      <w:r>
        <w:t xml:space="preserve"> </w:t>
      </w:r>
      <w:proofErr w:type="spellStart"/>
      <w:r>
        <w:t>etapphaaval</w:t>
      </w:r>
      <w:proofErr w:type="spellEnd"/>
      <w:r>
        <w:t>.</w:t>
      </w:r>
    </w:p>
    <w:p w14:paraId="723D3F35" w14:textId="77777777" w:rsidR="00EC2E0F" w:rsidRPr="006165F8" w:rsidRDefault="00EC2E0F" w:rsidP="00EC2E0F">
      <w:pPr>
        <w:pStyle w:val="ListParagraph"/>
        <w:numPr>
          <w:ilvl w:val="0"/>
          <w:numId w:val="70"/>
        </w:numPr>
        <w:autoSpaceDE w:val="0"/>
        <w:autoSpaceDN w:val="0"/>
        <w:adjustRightInd w:val="0"/>
        <w:contextualSpacing/>
        <w:rPr>
          <w:rFonts w:eastAsia="Wingdings-Regular"/>
        </w:rPr>
      </w:pPr>
      <w:proofErr w:type="spellStart"/>
      <w:r>
        <w:t>Tervishoiutöötaja</w:t>
      </w:r>
      <w:proofErr w:type="spellEnd"/>
      <w:r>
        <w:t xml:space="preserve"> </w:t>
      </w:r>
      <w:proofErr w:type="spellStart"/>
      <w:r>
        <w:t>juhendab</w:t>
      </w:r>
      <w:proofErr w:type="spellEnd"/>
      <w:r>
        <w:t xml:space="preserve"> </w:t>
      </w:r>
      <w:proofErr w:type="spellStart"/>
      <w:r>
        <w:t>teid</w:t>
      </w:r>
      <w:proofErr w:type="spellEnd"/>
      <w:r>
        <w:t xml:space="preserve">, </w:t>
      </w:r>
      <w:proofErr w:type="spellStart"/>
      <w:r>
        <w:t>kuidas</w:t>
      </w:r>
      <w:proofErr w:type="spellEnd"/>
      <w:r>
        <w:t xml:space="preserve"> </w:t>
      </w:r>
      <w:proofErr w:type="spellStart"/>
      <w:r>
        <w:t>Enbreli</w:t>
      </w:r>
      <w:proofErr w:type="spellEnd"/>
      <w:r>
        <w:t xml:space="preserve"> </w:t>
      </w:r>
      <w:proofErr w:type="spellStart"/>
      <w:r>
        <w:t>süstida</w:t>
      </w:r>
      <w:proofErr w:type="spellEnd"/>
      <w:r>
        <w:t xml:space="preserve">. </w:t>
      </w:r>
      <w:proofErr w:type="spellStart"/>
      <w:r>
        <w:t>Ärge</w:t>
      </w:r>
      <w:proofErr w:type="spellEnd"/>
      <w:r>
        <w:t xml:space="preserve"> </w:t>
      </w:r>
      <w:proofErr w:type="spellStart"/>
      <w:r>
        <w:t>püüdke</w:t>
      </w:r>
      <w:proofErr w:type="spellEnd"/>
      <w:r>
        <w:t xml:space="preserve"> </w:t>
      </w:r>
      <w:proofErr w:type="spellStart"/>
      <w:r>
        <w:t>ravimit</w:t>
      </w:r>
      <w:proofErr w:type="spellEnd"/>
      <w:r>
        <w:t xml:space="preserve"> </w:t>
      </w:r>
      <w:proofErr w:type="spellStart"/>
      <w:r>
        <w:t>süstida</w:t>
      </w:r>
      <w:proofErr w:type="spellEnd"/>
      <w:r>
        <w:t xml:space="preserve"> </w:t>
      </w:r>
      <w:proofErr w:type="spellStart"/>
      <w:r>
        <w:t>enne</w:t>
      </w:r>
      <w:proofErr w:type="spellEnd"/>
      <w:r>
        <w:t xml:space="preserve">, </w:t>
      </w:r>
      <w:proofErr w:type="spellStart"/>
      <w:r>
        <w:t>kui</w:t>
      </w:r>
      <w:proofErr w:type="spellEnd"/>
      <w:r>
        <w:t xml:space="preserve"> </w:t>
      </w:r>
      <w:proofErr w:type="spellStart"/>
      <w:r>
        <w:t>olete</w:t>
      </w:r>
      <w:proofErr w:type="spellEnd"/>
      <w:r>
        <w:t xml:space="preserve"> </w:t>
      </w:r>
      <w:proofErr w:type="spellStart"/>
      <w:r>
        <w:t>kindel</w:t>
      </w:r>
      <w:proofErr w:type="spellEnd"/>
      <w:r>
        <w:t xml:space="preserve">, et </w:t>
      </w:r>
      <w:proofErr w:type="spellStart"/>
      <w:r>
        <w:t>saate</w:t>
      </w:r>
      <w:proofErr w:type="spellEnd"/>
      <w:r>
        <w:t xml:space="preserve"> </w:t>
      </w:r>
      <w:proofErr w:type="spellStart"/>
      <w:r>
        <w:t>aru</w:t>
      </w:r>
      <w:proofErr w:type="spellEnd"/>
      <w:r>
        <w:t xml:space="preserve">, </w:t>
      </w:r>
      <w:proofErr w:type="spellStart"/>
      <w:r>
        <w:t>kuidas</w:t>
      </w:r>
      <w:proofErr w:type="spellEnd"/>
      <w:r>
        <w:t xml:space="preserve"> pen</w:t>
      </w:r>
      <w:r>
        <w:noBreakHyphen/>
      </w:r>
      <w:proofErr w:type="spellStart"/>
      <w:r>
        <w:t>süstlit</w:t>
      </w:r>
      <w:proofErr w:type="spellEnd"/>
      <w:r>
        <w:t xml:space="preserve"> MYCLIC </w:t>
      </w:r>
      <w:proofErr w:type="spellStart"/>
      <w:r>
        <w:t>õigesti</w:t>
      </w:r>
      <w:proofErr w:type="spellEnd"/>
      <w:r>
        <w:t xml:space="preserve"> </w:t>
      </w:r>
      <w:proofErr w:type="spellStart"/>
      <w:r>
        <w:t>kasutada</w:t>
      </w:r>
      <w:proofErr w:type="spellEnd"/>
      <w:r>
        <w:t>.</w:t>
      </w:r>
    </w:p>
    <w:p w14:paraId="32AED7E7" w14:textId="77777777" w:rsidR="00EC2E0F" w:rsidRPr="004C4AA4" w:rsidRDefault="00EC2E0F" w:rsidP="00EC2E0F">
      <w:pPr>
        <w:pStyle w:val="ListParagraph"/>
        <w:numPr>
          <w:ilvl w:val="0"/>
          <w:numId w:val="70"/>
        </w:numPr>
        <w:spacing w:after="200" w:line="276" w:lineRule="auto"/>
        <w:contextualSpacing/>
        <w:rPr>
          <w:rFonts w:eastAsia="Wingdings-Regular"/>
          <w:lang w:val="fr-FR"/>
        </w:rPr>
      </w:pPr>
      <w:proofErr w:type="spellStart"/>
      <w:r w:rsidRPr="004C4AA4">
        <w:rPr>
          <w:lang w:val="fr-FR"/>
        </w:rPr>
        <w:t>Kui</w:t>
      </w:r>
      <w:proofErr w:type="spellEnd"/>
      <w:r w:rsidRPr="004C4AA4">
        <w:rPr>
          <w:lang w:val="fr-FR"/>
        </w:rPr>
        <w:t xml:space="preserve"> </w:t>
      </w:r>
      <w:proofErr w:type="spellStart"/>
      <w:r w:rsidRPr="004C4AA4">
        <w:rPr>
          <w:lang w:val="fr-FR"/>
        </w:rPr>
        <w:t>teil</w:t>
      </w:r>
      <w:proofErr w:type="spellEnd"/>
      <w:r w:rsidRPr="004C4AA4">
        <w:rPr>
          <w:lang w:val="fr-FR"/>
        </w:rPr>
        <w:t xml:space="preserve"> on </w:t>
      </w:r>
      <w:proofErr w:type="spellStart"/>
      <w:r w:rsidRPr="004C4AA4">
        <w:rPr>
          <w:lang w:val="fr-FR"/>
        </w:rPr>
        <w:t>süstimise</w:t>
      </w:r>
      <w:proofErr w:type="spellEnd"/>
      <w:r w:rsidRPr="004C4AA4">
        <w:rPr>
          <w:lang w:val="fr-FR"/>
        </w:rPr>
        <w:t xml:space="preserve"> </w:t>
      </w:r>
      <w:proofErr w:type="spellStart"/>
      <w:r w:rsidRPr="004C4AA4">
        <w:rPr>
          <w:lang w:val="fr-FR"/>
        </w:rPr>
        <w:t>kohta</w:t>
      </w:r>
      <w:proofErr w:type="spellEnd"/>
      <w:r w:rsidRPr="004C4AA4">
        <w:rPr>
          <w:lang w:val="fr-FR"/>
        </w:rPr>
        <w:t xml:space="preserve"> </w:t>
      </w:r>
      <w:proofErr w:type="spellStart"/>
      <w:r w:rsidRPr="004C4AA4">
        <w:rPr>
          <w:lang w:val="fr-FR"/>
        </w:rPr>
        <w:t>küsimusi</w:t>
      </w:r>
      <w:proofErr w:type="spellEnd"/>
      <w:r w:rsidRPr="004C4AA4">
        <w:rPr>
          <w:lang w:val="fr-FR"/>
        </w:rPr>
        <w:t xml:space="preserve">, </w:t>
      </w:r>
      <w:proofErr w:type="spellStart"/>
      <w:r w:rsidRPr="004C4AA4">
        <w:rPr>
          <w:lang w:val="fr-FR"/>
        </w:rPr>
        <w:t>pidage</w:t>
      </w:r>
      <w:proofErr w:type="spellEnd"/>
      <w:r w:rsidRPr="004C4AA4">
        <w:rPr>
          <w:lang w:val="fr-FR"/>
        </w:rPr>
        <w:t xml:space="preserve"> </w:t>
      </w:r>
      <w:proofErr w:type="spellStart"/>
      <w:r w:rsidRPr="004C4AA4">
        <w:rPr>
          <w:lang w:val="fr-FR"/>
        </w:rPr>
        <w:t>nõu</w:t>
      </w:r>
      <w:proofErr w:type="spellEnd"/>
      <w:r w:rsidRPr="004C4AA4">
        <w:rPr>
          <w:lang w:val="fr-FR"/>
        </w:rPr>
        <w:t xml:space="preserve"> </w:t>
      </w:r>
      <w:proofErr w:type="spellStart"/>
      <w:r w:rsidRPr="004C4AA4">
        <w:rPr>
          <w:lang w:val="fr-FR"/>
        </w:rPr>
        <w:t>tervishoiutöötajaga</w:t>
      </w:r>
      <w:proofErr w:type="spellEnd"/>
      <w:r w:rsidRPr="004C4AA4">
        <w:rPr>
          <w:lang w:val="fr-FR"/>
        </w:rPr>
        <w:t>.</w:t>
      </w:r>
    </w:p>
    <w:p w14:paraId="789D984C" w14:textId="77777777" w:rsidR="00EC2E0F" w:rsidRPr="00EB21FE" w:rsidRDefault="00EC2E0F" w:rsidP="00EC2E0F">
      <w:pPr>
        <w:rPr>
          <w:bCs/>
          <w:szCs w:val="22"/>
        </w:rPr>
      </w:pPr>
      <w:r>
        <w:rPr>
          <w:b/>
        </w:rPr>
        <w:t>Pen-</w:t>
      </w:r>
      <w:proofErr w:type="spellStart"/>
      <w:r>
        <w:rPr>
          <w:b/>
        </w:rPr>
        <w:t>süstel</w:t>
      </w:r>
      <w:proofErr w:type="spellEnd"/>
      <w:r>
        <w:rPr>
          <w:b/>
        </w:rPr>
        <w:t xml:space="preserve"> MYCLIC</w:t>
      </w:r>
    </w:p>
    <w:p w14:paraId="50E8A494" w14:textId="77777777" w:rsidR="00EC2E0F" w:rsidRPr="00EB21FE" w:rsidRDefault="00EC2E0F" w:rsidP="00EC2E0F">
      <w:pPr>
        <w:rPr>
          <w:szCs w:val="22"/>
        </w:rPr>
      </w:pPr>
    </w:p>
    <w:p w14:paraId="07FE9D1B" w14:textId="77777777" w:rsidR="00EC2E0F" w:rsidRPr="00EB21FE" w:rsidRDefault="00EC2E0F" w:rsidP="00EC2E0F">
      <w:pPr>
        <w:rPr>
          <w:bCs/>
          <w:szCs w:val="22"/>
        </w:rPr>
      </w:pPr>
      <w:r>
        <w:rPr>
          <w:b/>
        </w:rPr>
        <w:t xml:space="preserve">Enne </w:t>
      </w:r>
      <w:proofErr w:type="spellStart"/>
      <w:r>
        <w:rPr>
          <w:b/>
        </w:rPr>
        <w:t>süstimist</w:t>
      </w:r>
      <w:proofErr w:type="spellEnd"/>
    </w:p>
    <w:p w14:paraId="4DDDD865" w14:textId="77777777" w:rsidR="00EC2E0F" w:rsidRPr="00EB21FE" w:rsidRDefault="00EC2E0F" w:rsidP="00EC2E0F">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EC2E0F" w:rsidRPr="006165F8" w14:paraId="653D889E" w14:textId="77777777" w:rsidTr="00DF4AA6">
        <w:trPr>
          <w:trHeight w:val="495"/>
        </w:trPr>
        <w:tc>
          <w:tcPr>
            <w:tcW w:w="6967" w:type="dxa"/>
            <w:gridSpan w:val="3"/>
            <w:vMerge w:val="restart"/>
          </w:tcPr>
          <w:p w14:paraId="52C36E63" w14:textId="2336FC48" w:rsidR="00EC2E0F" w:rsidRPr="006165F8" w:rsidRDefault="00B23AC9" w:rsidP="00DF4AA6">
            <w:pPr>
              <w:rPr>
                <w:rFonts w:asciiTheme="minorHAnsi" w:hAnsiTheme="minorHAnsi" w:cstheme="minorHAnsi"/>
              </w:rPr>
            </w:pPr>
            <w:r>
              <w:rPr>
                <w:noProof/>
              </w:rPr>
              <w:drawing>
                <wp:inline distT="0" distB="0" distL="0" distR="0" wp14:anchorId="0F7914BA" wp14:editId="331CCA62">
                  <wp:extent cx="4285615" cy="612140"/>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2E6EA1AF" w14:textId="77777777" w:rsidR="00EC2E0F" w:rsidRPr="006165F8" w:rsidRDefault="00EC2E0F" w:rsidP="00DF4AA6">
            <w:pPr>
              <w:rPr>
                <w:rFonts w:asciiTheme="minorHAnsi" w:hAnsiTheme="minorHAnsi" w:cstheme="minorHAnsi"/>
              </w:rPr>
            </w:pPr>
          </w:p>
        </w:tc>
      </w:tr>
      <w:tr w:rsidR="00EC2E0F" w:rsidRPr="006165F8" w14:paraId="11914896" w14:textId="77777777" w:rsidTr="00DF4AA6">
        <w:trPr>
          <w:trHeight w:val="495"/>
        </w:trPr>
        <w:tc>
          <w:tcPr>
            <w:tcW w:w="6967" w:type="dxa"/>
            <w:gridSpan w:val="3"/>
            <w:vMerge/>
          </w:tcPr>
          <w:p w14:paraId="04AF11A2" w14:textId="77777777" w:rsidR="00EC2E0F" w:rsidRPr="006165F8" w:rsidRDefault="00EC2E0F" w:rsidP="00DF4AA6">
            <w:pPr>
              <w:rPr>
                <w:rFonts w:asciiTheme="minorHAnsi" w:hAnsiTheme="minorHAnsi" w:cstheme="minorHAnsi"/>
                <w:noProof/>
              </w:rPr>
            </w:pPr>
          </w:p>
        </w:tc>
        <w:tc>
          <w:tcPr>
            <w:tcW w:w="2049" w:type="dxa"/>
          </w:tcPr>
          <w:p w14:paraId="4B442D79" w14:textId="77777777" w:rsidR="00EC2E0F" w:rsidRPr="006165F8" w:rsidRDefault="00EC2E0F" w:rsidP="00DF4AA6">
            <w:r>
              <w:t xml:space="preserve">Valge </w:t>
            </w:r>
            <w:proofErr w:type="spellStart"/>
            <w:r>
              <w:t>nõelakork</w:t>
            </w:r>
            <w:proofErr w:type="spellEnd"/>
          </w:p>
        </w:tc>
      </w:tr>
      <w:tr w:rsidR="00EC2E0F" w:rsidRPr="006165F8" w14:paraId="30BB8BFC" w14:textId="77777777" w:rsidTr="00DF4AA6">
        <w:tc>
          <w:tcPr>
            <w:tcW w:w="2548" w:type="dxa"/>
          </w:tcPr>
          <w:p w14:paraId="0D9A5CDD" w14:textId="77777777" w:rsidR="00EC2E0F" w:rsidRPr="006165F8" w:rsidRDefault="00EC2E0F" w:rsidP="00DF4AA6">
            <w:r>
              <w:t xml:space="preserve">Hall </w:t>
            </w:r>
            <w:proofErr w:type="spellStart"/>
            <w:r>
              <w:t>käivitusnupp</w:t>
            </w:r>
            <w:proofErr w:type="spellEnd"/>
          </w:p>
        </w:tc>
        <w:tc>
          <w:tcPr>
            <w:tcW w:w="2209" w:type="dxa"/>
          </w:tcPr>
          <w:p w14:paraId="75E950DD" w14:textId="77777777" w:rsidR="00EC2E0F" w:rsidRPr="006165F8" w:rsidRDefault="00EC2E0F" w:rsidP="00DF4AA6">
            <w:r>
              <w:t>Kõlblikkusaeg</w:t>
            </w:r>
          </w:p>
        </w:tc>
        <w:tc>
          <w:tcPr>
            <w:tcW w:w="2210" w:type="dxa"/>
          </w:tcPr>
          <w:p w14:paraId="12D03289" w14:textId="77777777" w:rsidR="00EC2E0F" w:rsidRPr="006165F8" w:rsidRDefault="00EC2E0F" w:rsidP="00DF4AA6">
            <w:proofErr w:type="spellStart"/>
            <w:r>
              <w:t>Läbipaistev</w:t>
            </w:r>
            <w:proofErr w:type="spellEnd"/>
            <w:r>
              <w:t xml:space="preserve"> </w:t>
            </w:r>
            <w:proofErr w:type="spellStart"/>
            <w:r>
              <w:t>kontrollaken</w:t>
            </w:r>
            <w:proofErr w:type="spellEnd"/>
          </w:p>
        </w:tc>
        <w:tc>
          <w:tcPr>
            <w:tcW w:w="2049" w:type="dxa"/>
          </w:tcPr>
          <w:p w14:paraId="582F7C2C" w14:textId="77777777" w:rsidR="00EC2E0F" w:rsidRPr="006165F8" w:rsidRDefault="00EC2E0F" w:rsidP="00DF4AA6">
            <w:pPr>
              <w:rPr>
                <w:rFonts w:asciiTheme="minorHAnsi" w:hAnsiTheme="minorHAnsi" w:cstheme="minorHAnsi"/>
              </w:rPr>
            </w:pPr>
          </w:p>
        </w:tc>
      </w:tr>
    </w:tbl>
    <w:p w14:paraId="25F620E2" w14:textId="77777777" w:rsidR="00EC2E0F" w:rsidRPr="00EB21FE" w:rsidRDefault="00EC2E0F" w:rsidP="00EC2E0F">
      <w:pPr>
        <w:rPr>
          <w:szCs w:val="22"/>
        </w:rPr>
      </w:pPr>
    </w:p>
    <w:p w14:paraId="6E584BE0" w14:textId="77777777" w:rsidR="00EC2E0F" w:rsidRPr="00EB21FE" w:rsidRDefault="00EC2E0F" w:rsidP="00EC2E0F">
      <w:pPr>
        <w:keepNext/>
        <w:rPr>
          <w:bCs/>
          <w:szCs w:val="22"/>
        </w:rPr>
      </w:pPr>
      <w:proofErr w:type="spellStart"/>
      <w:r>
        <w:rPr>
          <w:b/>
        </w:rPr>
        <w:t>Pärast</w:t>
      </w:r>
      <w:proofErr w:type="spellEnd"/>
      <w:r>
        <w:rPr>
          <w:b/>
        </w:rPr>
        <w:t xml:space="preserve"> </w:t>
      </w:r>
      <w:proofErr w:type="spellStart"/>
      <w:r>
        <w:rPr>
          <w:b/>
        </w:rPr>
        <w:t>süstimist</w:t>
      </w:r>
      <w:proofErr w:type="spellEnd"/>
    </w:p>
    <w:p w14:paraId="4C63BF0B" w14:textId="77777777" w:rsidR="00EC2E0F" w:rsidRPr="00EB21FE" w:rsidRDefault="00EC2E0F" w:rsidP="00EC2E0F">
      <w:pPr>
        <w:keepNex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EC2E0F" w:rsidRPr="006165F8" w14:paraId="139508F0" w14:textId="77777777" w:rsidTr="00DF4AA6">
        <w:tc>
          <w:tcPr>
            <w:tcW w:w="6606" w:type="dxa"/>
            <w:gridSpan w:val="3"/>
          </w:tcPr>
          <w:p w14:paraId="29A4EDC7" w14:textId="7A8BFEC0" w:rsidR="00EC2E0F" w:rsidRPr="006165F8" w:rsidRDefault="00B23AC9" w:rsidP="00DF4AA6">
            <w:pPr>
              <w:rPr>
                <w:szCs w:val="22"/>
              </w:rPr>
            </w:pPr>
            <w:r>
              <w:rPr>
                <w:noProof/>
              </w:rPr>
              <w:drawing>
                <wp:inline distT="0" distB="0" distL="0" distR="0" wp14:anchorId="67B9122B" wp14:editId="41FAF6BA">
                  <wp:extent cx="4046855" cy="607060"/>
                  <wp:effectExtent l="0" t="0" r="0" b="254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46855" cy="607060"/>
                          </a:xfrm>
                          <a:prstGeom prst="rect">
                            <a:avLst/>
                          </a:prstGeom>
                          <a:noFill/>
                          <a:ln>
                            <a:noFill/>
                          </a:ln>
                        </pic:spPr>
                      </pic:pic>
                    </a:graphicData>
                  </a:graphic>
                </wp:inline>
              </w:drawing>
            </w:r>
          </w:p>
        </w:tc>
        <w:tc>
          <w:tcPr>
            <w:tcW w:w="2410" w:type="dxa"/>
          </w:tcPr>
          <w:p w14:paraId="3742AA89" w14:textId="77777777" w:rsidR="00EC2E0F" w:rsidRPr="006165F8" w:rsidRDefault="00EC2E0F" w:rsidP="00DF4AA6">
            <w:pPr>
              <w:rPr>
                <w:szCs w:val="22"/>
              </w:rPr>
            </w:pPr>
          </w:p>
        </w:tc>
      </w:tr>
      <w:tr w:rsidR="00EC2E0F" w:rsidRPr="006165F8" w14:paraId="483EA5B2" w14:textId="77777777" w:rsidTr="00DF4AA6">
        <w:tc>
          <w:tcPr>
            <w:tcW w:w="2972" w:type="dxa"/>
          </w:tcPr>
          <w:p w14:paraId="57849762" w14:textId="77777777" w:rsidR="00EC2E0F" w:rsidRPr="006165F8" w:rsidRDefault="00EC2E0F" w:rsidP="00DF4AA6">
            <w:pPr>
              <w:rPr>
                <w:szCs w:val="22"/>
              </w:rPr>
            </w:pPr>
          </w:p>
        </w:tc>
        <w:tc>
          <w:tcPr>
            <w:tcW w:w="3260" w:type="dxa"/>
          </w:tcPr>
          <w:p w14:paraId="14B06D49" w14:textId="77777777" w:rsidR="00EC2E0F" w:rsidRPr="006165F8" w:rsidRDefault="00EC2E0F" w:rsidP="00DF4AA6">
            <w:pPr>
              <w:rPr>
                <w:szCs w:val="22"/>
              </w:rPr>
            </w:pPr>
            <w:proofErr w:type="spellStart"/>
            <w:r>
              <w:t>Täitunud</w:t>
            </w:r>
            <w:proofErr w:type="spellEnd"/>
            <w:r>
              <w:t xml:space="preserve"> </w:t>
            </w:r>
            <w:proofErr w:type="spellStart"/>
            <w:r>
              <w:t>kontrollaken</w:t>
            </w:r>
            <w:proofErr w:type="spellEnd"/>
          </w:p>
        </w:tc>
        <w:tc>
          <w:tcPr>
            <w:tcW w:w="2784" w:type="dxa"/>
            <w:gridSpan w:val="2"/>
          </w:tcPr>
          <w:p w14:paraId="4F5D4576" w14:textId="77777777" w:rsidR="00EC2E0F" w:rsidRPr="006165F8" w:rsidRDefault="00EC2E0F" w:rsidP="00DF4AA6">
            <w:pPr>
              <w:rPr>
                <w:szCs w:val="22"/>
              </w:rPr>
            </w:pPr>
            <w:proofErr w:type="spellStart"/>
            <w:r>
              <w:t>Avatud</w:t>
            </w:r>
            <w:proofErr w:type="spellEnd"/>
            <w:r>
              <w:t xml:space="preserve"> </w:t>
            </w:r>
            <w:proofErr w:type="spellStart"/>
            <w:r>
              <w:t>ots</w:t>
            </w:r>
            <w:proofErr w:type="spellEnd"/>
            <w:r>
              <w:t xml:space="preserve"> – </w:t>
            </w:r>
            <w:proofErr w:type="spellStart"/>
            <w:r>
              <w:t>kaitsekate</w:t>
            </w:r>
            <w:proofErr w:type="spellEnd"/>
          </w:p>
        </w:tc>
      </w:tr>
    </w:tbl>
    <w:p w14:paraId="6DC890AC" w14:textId="77777777" w:rsidR="00EF4004" w:rsidRPr="00EB21FE" w:rsidRDefault="00EF4004" w:rsidP="00EC2E0F">
      <w:pPr>
        <w:keepNext/>
        <w:rPr>
          <w:bCs/>
        </w:rPr>
      </w:pPr>
    </w:p>
    <w:p w14:paraId="20A39AB1" w14:textId="4D205E25" w:rsidR="00EC2E0F" w:rsidRPr="00EB21FE" w:rsidRDefault="00EC2E0F" w:rsidP="00CB0439">
      <w:pPr>
        <w:keepNext/>
        <w:rPr>
          <w:szCs w:val="22"/>
        </w:rPr>
      </w:pPr>
      <w:r>
        <w:rPr>
          <w:b/>
        </w:rPr>
        <w:t>1. </w:t>
      </w:r>
      <w:proofErr w:type="spellStart"/>
      <w:r>
        <w:rPr>
          <w:b/>
        </w:rPr>
        <w:t>etapp</w:t>
      </w:r>
      <w:proofErr w:type="spellEnd"/>
      <w:r>
        <w:rPr>
          <w:b/>
        </w:rPr>
        <w:t xml:space="preserve">. </w:t>
      </w:r>
      <w:proofErr w:type="spellStart"/>
      <w:r>
        <w:rPr>
          <w:b/>
        </w:rPr>
        <w:t>Ettevalmistus</w:t>
      </w:r>
      <w:proofErr w:type="spellEnd"/>
      <w:r>
        <w:rPr>
          <w:b/>
        </w:rPr>
        <w:t xml:space="preserve"> </w:t>
      </w:r>
      <w:proofErr w:type="spellStart"/>
      <w:r>
        <w:rPr>
          <w:b/>
        </w:rPr>
        <w:t>Enbreli</w:t>
      </w:r>
      <w:proofErr w:type="spellEnd"/>
      <w:r>
        <w:rPr>
          <w:b/>
        </w:rPr>
        <w:t xml:space="preserve"> </w:t>
      </w:r>
      <w:proofErr w:type="spellStart"/>
      <w:r>
        <w:rPr>
          <w:b/>
        </w:rPr>
        <w:t>süstimiseks</w:t>
      </w:r>
      <w:proofErr w:type="spellEnd"/>
    </w:p>
    <w:p w14:paraId="3F724687" w14:textId="77777777" w:rsidR="00EC2E0F" w:rsidRPr="00EB21FE" w:rsidRDefault="00EC2E0F" w:rsidP="00CB0439">
      <w:pPr>
        <w:keepNext/>
        <w:rPr>
          <w:szCs w:val="22"/>
        </w:rPr>
      </w:pPr>
    </w:p>
    <w:p w14:paraId="1E0874CC" w14:textId="1CF61256" w:rsidR="00EC2E0F" w:rsidRPr="006165F8" w:rsidRDefault="00B23AC9" w:rsidP="00EC2E0F">
      <w:pPr>
        <w:rPr>
          <w:szCs w:val="22"/>
        </w:rPr>
      </w:pPr>
      <w:r>
        <w:rPr>
          <w:noProof/>
        </w:rPr>
        <w:drawing>
          <wp:inline distT="0" distB="0" distL="0" distR="0" wp14:anchorId="4DC2026C" wp14:editId="272A35C6">
            <wp:extent cx="3300095" cy="1788795"/>
            <wp:effectExtent l="0" t="0" r="0" b="190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45758216" w14:textId="77777777" w:rsidR="00EC2E0F" w:rsidRPr="006165F8" w:rsidRDefault="00EC2E0F" w:rsidP="00EC2E0F">
      <w:pPr>
        <w:rPr>
          <w:szCs w:val="22"/>
        </w:rPr>
      </w:pPr>
    </w:p>
    <w:p w14:paraId="480C66E0" w14:textId="77777777" w:rsidR="00EC2E0F" w:rsidRPr="006165F8" w:rsidRDefault="00EC2E0F" w:rsidP="00EC2E0F">
      <w:pPr>
        <w:pStyle w:val="ListParagraph"/>
        <w:numPr>
          <w:ilvl w:val="0"/>
          <w:numId w:val="72"/>
        </w:numPr>
        <w:autoSpaceDE w:val="0"/>
        <w:autoSpaceDN w:val="0"/>
        <w:adjustRightInd w:val="0"/>
        <w:contextualSpacing/>
        <w:rPr>
          <w:rFonts w:eastAsia="Wingdings-Regular"/>
        </w:rPr>
      </w:pPr>
      <w:proofErr w:type="spellStart"/>
      <w:r>
        <w:rPr>
          <w:b/>
        </w:rPr>
        <w:t>Koguge</w:t>
      </w:r>
      <w:proofErr w:type="spellEnd"/>
      <w:r>
        <w:rPr>
          <w:b/>
        </w:rPr>
        <w:t xml:space="preserve"> </w:t>
      </w:r>
      <w:proofErr w:type="spellStart"/>
      <w:r>
        <w:rPr>
          <w:b/>
        </w:rPr>
        <w:t>kokku</w:t>
      </w:r>
      <w:proofErr w:type="spellEnd"/>
      <w:r>
        <w:t xml:space="preserve"> </w:t>
      </w:r>
      <w:proofErr w:type="spellStart"/>
      <w:r>
        <w:t>süstimiseks</w:t>
      </w:r>
      <w:proofErr w:type="spellEnd"/>
      <w:r>
        <w:t xml:space="preserve"> </w:t>
      </w:r>
      <w:proofErr w:type="spellStart"/>
      <w:r>
        <w:t>vajalikud</w:t>
      </w:r>
      <w:proofErr w:type="spellEnd"/>
      <w:r>
        <w:t xml:space="preserve"> </w:t>
      </w:r>
      <w:proofErr w:type="spellStart"/>
      <w:r>
        <w:t>esemed</w:t>
      </w:r>
      <w:proofErr w:type="spellEnd"/>
      <w:r>
        <w:t xml:space="preserve"> </w:t>
      </w:r>
      <w:proofErr w:type="spellStart"/>
      <w:r>
        <w:t>ja</w:t>
      </w:r>
      <w:proofErr w:type="spellEnd"/>
      <w:r>
        <w:t xml:space="preserve"> </w:t>
      </w:r>
      <w:proofErr w:type="spellStart"/>
      <w:r>
        <w:t>asetage</w:t>
      </w:r>
      <w:proofErr w:type="spellEnd"/>
      <w:r>
        <w:t xml:space="preserve"> need </w:t>
      </w:r>
      <w:proofErr w:type="spellStart"/>
      <w:r>
        <w:t>puhtale</w:t>
      </w:r>
      <w:proofErr w:type="spellEnd"/>
      <w:r>
        <w:t xml:space="preserve"> </w:t>
      </w:r>
      <w:proofErr w:type="spellStart"/>
      <w:r>
        <w:t>hästivalgustatud</w:t>
      </w:r>
      <w:proofErr w:type="spellEnd"/>
      <w:r>
        <w:t xml:space="preserve"> </w:t>
      </w:r>
      <w:proofErr w:type="spellStart"/>
      <w:r>
        <w:t>tasasele</w:t>
      </w:r>
      <w:proofErr w:type="spellEnd"/>
      <w:r>
        <w:t xml:space="preserve"> </w:t>
      </w:r>
      <w:proofErr w:type="spellStart"/>
      <w:r>
        <w:t>tööpinnale</w:t>
      </w:r>
      <w:proofErr w:type="spellEnd"/>
      <w:r>
        <w:t>.</w:t>
      </w:r>
    </w:p>
    <w:p w14:paraId="1ED373E5" w14:textId="77777777" w:rsidR="00EC2E0F" w:rsidRPr="006165F8" w:rsidRDefault="00EC2E0F" w:rsidP="00EC2E0F">
      <w:pPr>
        <w:pStyle w:val="ListParagraph"/>
        <w:numPr>
          <w:ilvl w:val="1"/>
          <w:numId w:val="72"/>
        </w:numPr>
        <w:autoSpaceDE w:val="0"/>
        <w:autoSpaceDN w:val="0"/>
        <w:adjustRightInd w:val="0"/>
        <w:contextualSpacing/>
        <w:rPr>
          <w:rFonts w:eastAsia="Wingdings-Regular"/>
        </w:rPr>
      </w:pPr>
      <w:proofErr w:type="spellStart"/>
      <w:r>
        <w:t>Üks</w:t>
      </w:r>
      <w:proofErr w:type="spellEnd"/>
      <w:r>
        <w:t xml:space="preserve"> pen-</w:t>
      </w:r>
      <w:proofErr w:type="spellStart"/>
      <w:r>
        <w:t>süstel</w:t>
      </w:r>
      <w:proofErr w:type="spellEnd"/>
      <w:r>
        <w:t xml:space="preserve"> MYCLIC</w:t>
      </w:r>
    </w:p>
    <w:p w14:paraId="3111EDD6" w14:textId="77777777" w:rsidR="00EC2E0F" w:rsidRPr="006165F8" w:rsidRDefault="00EC2E0F" w:rsidP="00EC2E0F">
      <w:pPr>
        <w:pStyle w:val="ListParagraph"/>
        <w:numPr>
          <w:ilvl w:val="1"/>
          <w:numId w:val="72"/>
        </w:numPr>
        <w:autoSpaceDE w:val="0"/>
        <w:autoSpaceDN w:val="0"/>
        <w:adjustRightInd w:val="0"/>
        <w:contextualSpacing/>
        <w:rPr>
          <w:rFonts w:eastAsia="Wingdings-Regular"/>
        </w:rPr>
      </w:pPr>
      <w:proofErr w:type="spellStart"/>
      <w:r>
        <w:t>Üks</w:t>
      </w:r>
      <w:proofErr w:type="spellEnd"/>
      <w:r>
        <w:t xml:space="preserve"> </w:t>
      </w:r>
      <w:proofErr w:type="spellStart"/>
      <w:r>
        <w:t>alkoholiga</w:t>
      </w:r>
      <w:proofErr w:type="spellEnd"/>
      <w:r>
        <w:t xml:space="preserve"> </w:t>
      </w:r>
      <w:proofErr w:type="spellStart"/>
      <w:r>
        <w:t>immutatud</w:t>
      </w:r>
      <w:proofErr w:type="spellEnd"/>
      <w:r>
        <w:t xml:space="preserve"> </w:t>
      </w:r>
      <w:proofErr w:type="spellStart"/>
      <w:r>
        <w:t>lapp</w:t>
      </w:r>
      <w:proofErr w:type="spellEnd"/>
    </w:p>
    <w:p w14:paraId="17DDF5D3" w14:textId="77777777" w:rsidR="00EC2E0F" w:rsidRPr="00EF4004" w:rsidRDefault="00EC2E0F" w:rsidP="00EC2E0F">
      <w:pPr>
        <w:pStyle w:val="ListParagraph"/>
        <w:numPr>
          <w:ilvl w:val="1"/>
          <w:numId w:val="72"/>
        </w:numPr>
        <w:autoSpaceDE w:val="0"/>
        <w:autoSpaceDN w:val="0"/>
        <w:adjustRightInd w:val="0"/>
        <w:contextualSpacing/>
        <w:rPr>
          <w:rFonts w:eastAsia="Wingdings-Regular"/>
          <w:lang w:val="de-DE"/>
        </w:rPr>
      </w:pPr>
      <w:r w:rsidRPr="00EF4004">
        <w:rPr>
          <w:lang w:val="de-DE"/>
        </w:rPr>
        <w:t>Teravate jäätmete anum (ei kuulu komplekti)</w:t>
      </w:r>
    </w:p>
    <w:p w14:paraId="392C5347" w14:textId="77777777" w:rsidR="00EC2E0F" w:rsidRPr="00EF4004" w:rsidRDefault="00EC2E0F" w:rsidP="00EC2E0F">
      <w:pPr>
        <w:pStyle w:val="ListParagraph"/>
        <w:numPr>
          <w:ilvl w:val="1"/>
          <w:numId w:val="72"/>
        </w:numPr>
        <w:autoSpaceDE w:val="0"/>
        <w:autoSpaceDN w:val="0"/>
        <w:adjustRightInd w:val="0"/>
        <w:contextualSpacing/>
        <w:rPr>
          <w:rFonts w:eastAsia="Wingdings-Regular"/>
          <w:lang w:val="de-DE"/>
        </w:rPr>
      </w:pPr>
      <w:r w:rsidRPr="00EF4004">
        <w:rPr>
          <w:lang w:val="de-DE"/>
        </w:rPr>
        <w:t>Puhtad vatitupsud või marlipadjad (ei kuulu komplekti)</w:t>
      </w:r>
    </w:p>
    <w:p w14:paraId="7483AA66" w14:textId="77777777" w:rsidR="00EC2E0F" w:rsidRPr="006165F8" w:rsidRDefault="00EC2E0F" w:rsidP="00EC2E0F">
      <w:pPr>
        <w:pStyle w:val="ListParagraph"/>
        <w:numPr>
          <w:ilvl w:val="0"/>
          <w:numId w:val="72"/>
        </w:numPr>
        <w:autoSpaceDE w:val="0"/>
        <w:autoSpaceDN w:val="0"/>
        <w:adjustRightInd w:val="0"/>
        <w:contextualSpacing/>
        <w:rPr>
          <w:rFonts w:eastAsia="Wingdings-Regular"/>
        </w:rPr>
      </w:pPr>
      <w:proofErr w:type="spellStart"/>
      <w:r>
        <w:rPr>
          <w:b/>
        </w:rPr>
        <w:t>Ärge</w:t>
      </w:r>
      <w:proofErr w:type="spellEnd"/>
      <w:r>
        <w:t xml:space="preserve"> </w:t>
      </w:r>
      <w:proofErr w:type="spellStart"/>
      <w:r>
        <w:t>loksutage</w:t>
      </w:r>
      <w:proofErr w:type="spellEnd"/>
      <w:r>
        <w:t xml:space="preserve"> pen</w:t>
      </w:r>
      <w:r>
        <w:noBreakHyphen/>
      </w:r>
      <w:proofErr w:type="spellStart"/>
      <w:r>
        <w:t>süstlit</w:t>
      </w:r>
      <w:proofErr w:type="spellEnd"/>
      <w:r>
        <w:t>.</w:t>
      </w:r>
    </w:p>
    <w:p w14:paraId="7A2D0290" w14:textId="77777777" w:rsidR="00EC2E0F" w:rsidRPr="004C4AA4" w:rsidRDefault="00EC2E0F" w:rsidP="00EC2E0F">
      <w:pPr>
        <w:pStyle w:val="ListParagraph"/>
        <w:numPr>
          <w:ilvl w:val="0"/>
          <w:numId w:val="72"/>
        </w:numPr>
        <w:autoSpaceDE w:val="0"/>
        <w:autoSpaceDN w:val="0"/>
        <w:adjustRightInd w:val="0"/>
        <w:contextualSpacing/>
        <w:rPr>
          <w:rFonts w:eastAsia="Wingdings-Regular"/>
          <w:lang w:val="fr-FR"/>
        </w:rPr>
      </w:pPr>
      <w:proofErr w:type="spellStart"/>
      <w:r w:rsidRPr="004C4AA4">
        <w:rPr>
          <w:b/>
          <w:lang w:val="fr-FR"/>
        </w:rPr>
        <w:t>Ärge</w:t>
      </w:r>
      <w:proofErr w:type="spellEnd"/>
      <w:r w:rsidRPr="004C4AA4">
        <w:rPr>
          <w:lang w:val="fr-FR"/>
        </w:rPr>
        <w:t xml:space="preserve"> </w:t>
      </w:r>
      <w:proofErr w:type="spellStart"/>
      <w:r w:rsidRPr="004C4AA4">
        <w:rPr>
          <w:lang w:val="fr-FR"/>
        </w:rPr>
        <w:t>eemaldage</w:t>
      </w:r>
      <w:proofErr w:type="spellEnd"/>
      <w:r w:rsidRPr="004C4AA4">
        <w:rPr>
          <w:lang w:val="fr-FR"/>
        </w:rPr>
        <w:t xml:space="preserve"> </w:t>
      </w:r>
      <w:proofErr w:type="spellStart"/>
      <w:r w:rsidRPr="004C4AA4">
        <w:rPr>
          <w:lang w:val="fr-FR"/>
        </w:rPr>
        <w:t>valget</w:t>
      </w:r>
      <w:proofErr w:type="spellEnd"/>
      <w:r w:rsidRPr="004C4AA4">
        <w:rPr>
          <w:lang w:val="fr-FR"/>
        </w:rPr>
        <w:t xml:space="preserve"> </w:t>
      </w:r>
      <w:proofErr w:type="spellStart"/>
      <w:r w:rsidRPr="004C4AA4">
        <w:rPr>
          <w:lang w:val="fr-FR"/>
        </w:rPr>
        <w:t>korki</w:t>
      </w:r>
      <w:proofErr w:type="spellEnd"/>
      <w:r w:rsidRPr="004C4AA4">
        <w:rPr>
          <w:lang w:val="fr-FR"/>
        </w:rPr>
        <w:t xml:space="preserve"> enne, </w:t>
      </w:r>
      <w:proofErr w:type="spellStart"/>
      <w:r w:rsidRPr="004C4AA4">
        <w:rPr>
          <w:lang w:val="fr-FR"/>
        </w:rPr>
        <w:t>kui</w:t>
      </w:r>
      <w:proofErr w:type="spellEnd"/>
      <w:r w:rsidRPr="004C4AA4">
        <w:rPr>
          <w:lang w:val="fr-FR"/>
        </w:rPr>
        <w:t xml:space="preserve"> </w:t>
      </w:r>
      <w:proofErr w:type="spellStart"/>
      <w:r w:rsidRPr="004C4AA4">
        <w:rPr>
          <w:lang w:val="fr-FR"/>
        </w:rPr>
        <w:t>vastav</w:t>
      </w:r>
      <w:proofErr w:type="spellEnd"/>
      <w:r w:rsidRPr="004C4AA4">
        <w:rPr>
          <w:lang w:val="fr-FR"/>
        </w:rPr>
        <w:t xml:space="preserve"> </w:t>
      </w:r>
      <w:proofErr w:type="spellStart"/>
      <w:r w:rsidRPr="004C4AA4">
        <w:rPr>
          <w:lang w:val="fr-FR"/>
        </w:rPr>
        <w:t>juhis</w:t>
      </w:r>
      <w:proofErr w:type="spellEnd"/>
      <w:r w:rsidRPr="004C4AA4">
        <w:rPr>
          <w:lang w:val="fr-FR"/>
        </w:rPr>
        <w:t xml:space="preserve"> on </w:t>
      </w:r>
      <w:proofErr w:type="spellStart"/>
      <w:r w:rsidRPr="004C4AA4">
        <w:rPr>
          <w:lang w:val="fr-FR"/>
        </w:rPr>
        <w:t>antud</w:t>
      </w:r>
      <w:proofErr w:type="spellEnd"/>
      <w:r w:rsidRPr="004C4AA4">
        <w:rPr>
          <w:lang w:val="fr-FR"/>
        </w:rPr>
        <w:t>.</w:t>
      </w:r>
    </w:p>
    <w:p w14:paraId="2BC843BA" w14:textId="77777777" w:rsidR="00EC2E0F" w:rsidRPr="004C4AA4" w:rsidRDefault="00EC2E0F" w:rsidP="00EC2E0F">
      <w:pPr>
        <w:pStyle w:val="ListParagraph"/>
        <w:numPr>
          <w:ilvl w:val="0"/>
          <w:numId w:val="72"/>
        </w:numPr>
        <w:autoSpaceDE w:val="0"/>
        <w:autoSpaceDN w:val="0"/>
        <w:adjustRightInd w:val="0"/>
        <w:contextualSpacing/>
        <w:rPr>
          <w:rFonts w:eastAsia="Wingdings-Regular"/>
          <w:lang w:val="fr-FR"/>
        </w:rPr>
      </w:pPr>
      <w:proofErr w:type="spellStart"/>
      <w:r w:rsidRPr="004C4AA4">
        <w:rPr>
          <w:lang w:val="fr-FR"/>
        </w:rPr>
        <w:t>Mugavamaks</w:t>
      </w:r>
      <w:proofErr w:type="spellEnd"/>
      <w:r w:rsidRPr="004C4AA4">
        <w:rPr>
          <w:lang w:val="fr-FR"/>
        </w:rPr>
        <w:t xml:space="preserve"> </w:t>
      </w:r>
      <w:proofErr w:type="spellStart"/>
      <w:r w:rsidRPr="004C4AA4">
        <w:rPr>
          <w:lang w:val="fr-FR"/>
        </w:rPr>
        <w:t>süstimiseks</w:t>
      </w:r>
      <w:proofErr w:type="spellEnd"/>
      <w:r w:rsidRPr="004C4AA4">
        <w:rPr>
          <w:lang w:val="fr-FR"/>
        </w:rPr>
        <w:t xml:space="preserve"> </w:t>
      </w:r>
      <w:proofErr w:type="spellStart"/>
      <w:r w:rsidRPr="004C4AA4">
        <w:rPr>
          <w:lang w:val="fr-FR"/>
        </w:rPr>
        <w:t>hoidke</w:t>
      </w:r>
      <w:proofErr w:type="spellEnd"/>
      <w:r w:rsidRPr="004C4AA4">
        <w:rPr>
          <w:lang w:val="fr-FR"/>
        </w:rPr>
        <w:t xml:space="preserve"> </w:t>
      </w:r>
      <w:proofErr w:type="spellStart"/>
      <w:r w:rsidRPr="004C4AA4">
        <w:rPr>
          <w:lang w:val="fr-FR"/>
        </w:rPr>
        <w:t>pen</w:t>
      </w:r>
      <w:r w:rsidRPr="004C4AA4">
        <w:rPr>
          <w:lang w:val="fr-FR"/>
        </w:rPr>
        <w:noBreakHyphen/>
        <w:t>süstlit</w:t>
      </w:r>
      <w:proofErr w:type="spellEnd"/>
      <w:r w:rsidRPr="004C4AA4">
        <w:rPr>
          <w:lang w:val="fr-FR"/>
        </w:rPr>
        <w:t xml:space="preserve"> </w:t>
      </w:r>
      <w:proofErr w:type="spellStart"/>
      <w:r w:rsidRPr="004C4AA4">
        <w:rPr>
          <w:lang w:val="fr-FR"/>
        </w:rPr>
        <w:t>ilma</w:t>
      </w:r>
      <w:proofErr w:type="spellEnd"/>
      <w:r w:rsidRPr="004C4AA4">
        <w:rPr>
          <w:lang w:val="fr-FR"/>
        </w:rPr>
        <w:t xml:space="preserve"> </w:t>
      </w:r>
      <w:proofErr w:type="spellStart"/>
      <w:r w:rsidRPr="004C4AA4">
        <w:rPr>
          <w:lang w:val="fr-FR"/>
        </w:rPr>
        <w:t>valget</w:t>
      </w:r>
      <w:proofErr w:type="spellEnd"/>
      <w:r w:rsidRPr="004C4AA4">
        <w:rPr>
          <w:lang w:val="fr-FR"/>
        </w:rPr>
        <w:t xml:space="preserve"> </w:t>
      </w:r>
      <w:proofErr w:type="spellStart"/>
      <w:r w:rsidRPr="004C4AA4">
        <w:rPr>
          <w:lang w:val="fr-FR"/>
        </w:rPr>
        <w:t>korki</w:t>
      </w:r>
      <w:proofErr w:type="spellEnd"/>
      <w:r w:rsidRPr="004C4AA4">
        <w:rPr>
          <w:lang w:val="fr-FR"/>
        </w:rPr>
        <w:t xml:space="preserve"> </w:t>
      </w:r>
      <w:proofErr w:type="spellStart"/>
      <w:r w:rsidRPr="004C4AA4">
        <w:rPr>
          <w:lang w:val="fr-FR"/>
        </w:rPr>
        <w:t>eemaldamata</w:t>
      </w:r>
      <w:proofErr w:type="spellEnd"/>
      <w:r w:rsidRPr="004C4AA4">
        <w:rPr>
          <w:lang w:val="fr-FR"/>
        </w:rPr>
        <w:t xml:space="preserve"> </w:t>
      </w:r>
      <w:proofErr w:type="spellStart"/>
      <w:r w:rsidRPr="004C4AA4">
        <w:rPr>
          <w:lang w:val="fr-FR"/>
        </w:rPr>
        <w:t>ligikaudu</w:t>
      </w:r>
      <w:proofErr w:type="spellEnd"/>
      <w:r w:rsidRPr="004C4AA4">
        <w:rPr>
          <w:lang w:val="fr-FR"/>
        </w:rPr>
        <w:t xml:space="preserve"> 15...30 </w:t>
      </w:r>
      <w:proofErr w:type="spellStart"/>
      <w:r w:rsidRPr="004C4AA4">
        <w:rPr>
          <w:lang w:val="fr-FR"/>
        </w:rPr>
        <w:t>minutit</w:t>
      </w:r>
      <w:proofErr w:type="spellEnd"/>
      <w:r w:rsidRPr="004C4AA4">
        <w:rPr>
          <w:lang w:val="fr-FR"/>
        </w:rPr>
        <w:t xml:space="preserve"> </w:t>
      </w:r>
      <w:proofErr w:type="spellStart"/>
      <w:r w:rsidRPr="004C4AA4">
        <w:rPr>
          <w:lang w:val="fr-FR"/>
        </w:rPr>
        <w:t>toatemperatuuril</w:t>
      </w:r>
      <w:proofErr w:type="spellEnd"/>
      <w:r w:rsidRPr="004C4AA4">
        <w:rPr>
          <w:lang w:val="fr-FR"/>
        </w:rPr>
        <w:t>.</w:t>
      </w:r>
    </w:p>
    <w:p w14:paraId="3CDB0253" w14:textId="77777777" w:rsidR="00EC2E0F" w:rsidRPr="00EF4004" w:rsidRDefault="00EC2E0F" w:rsidP="00EC2E0F">
      <w:pPr>
        <w:pStyle w:val="ListParagraph"/>
        <w:numPr>
          <w:ilvl w:val="0"/>
          <w:numId w:val="72"/>
        </w:numPr>
        <w:spacing w:after="200" w:line="276" w:lineRule="auto"/>
        <w:contextualSpacing/>
        <w:rPr>
          <w:rFonts w:eastAsiaTheme="minorHAnsi"/>
          <w:lang w:val="de-DE"/>
        </w:rPr>
      </w:pPr>
      <w:r w:rsidRPr="00EF4004">
        <w:rPr>
          <w:b/>
          <w:lang w:val="de-DE"/>
        </w:rPr>
        <w:t>Ärge</w:t>
      </w:r>
      <w:r w:rsidRPr="00EF4004">
        <w:rPr>
          <w:lang w:val="de-DE"/>
        </w:rPr>
        <w:t xml:space="preserve"> kasutage pen</w:t>
      </w:r>
      <w:r w:rsidRPr="00EF4004">
        <w:rPr>
          <w:lang w:val="de-DE"/>
        </w:rPr>
        <w:noBreakHyphen/>
        <w:t>süstli soojendamiseks ühtki teist viisi.</w:t>
      </w:r>
    </w:p>
    <w:p w14:paraId="38F4F621" w14:textId="77777777" w:rsidR="00EC2E0F" w:rsidRPr="00EB21FE" w:rsidRDefault="00EC2E0F" w:rsidP="00EC2E0F">
      <w:pPr>
        <w:keepNext/>
        <w:rPr>
          <w:bCs/>
          <w:szCs w:val="22"/>
          <w:lang w:val="de-DE"/>
        </w:rPr>
      </w:pPr>
      <w:r w:rsidRPr="00EF4004">
        <w:rPr>
          <w:b/>
          <w:lang w:val="de-DE"/>
        </w:rPr>
        <w:lastRenderedPageBreak/>
        <w:t>2. etapp. Sildilt kõlblikkusaja ja annuse kontrollimine</w:t>
      </w:r>
    </w:p>
    <w:p w14:paraId="289330DF" w14:textId="77777777" w:rsidR="00EC2E0F" w:rsidRPr="00EB21FE" w:rsidRDefault="00EC2E0F" w:rsidP="00EC2E0F">
      <w:pPr>
        <w:keepNext/>
        <w:rPr>
          <w:szCs w:val="22"/>
          <w:lang w:val="de-DE"/>
        </w:rPr>
      </w:pPr>
    </w:p>
    <w:p w14:paraId="31C6AF88" w14:textId="0CA11850" w:rsidR="00EC2E0F" w:rsidRPr="006165F8" w:rsidRDefault="001F1AD0" w:rsidP="00EC2E0F">
      <w:pPr>
        <w:keepNext/>
        <w:rPr>
          <w:szCs w:val="22"/>
        </w:rPr>
      </w:pPr>
      <w:r>
        <w:rPr>
          <w:noProof/>
        </w:rPr>
        <w:drawing>
          <wp:inline distT="0" distB="0" distL="0" distR="0" wp14:anchorId="1ACE13A0" wp14:editId="6ED399C5">
            <wp:extent cx="3300095" cy="1788795"/>
            <wp:effectExtent l="0" t="0" r="0"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r>
        <w:rPr>
          <w:szCs w:val="22"/>
        </w:rPr>
        <w:br w:type="textWrapping" w:clear="all"/>
      </w:r>
    </w:p>
    <w:p w14:paraId="2E48CA0D" w14:textId="77777777" w:rsidR="00EC2E0F" w:rsidRPr="006165F8" w:rsidRDefault="00EC2E0F" w:rsidP="00EC2E0F">
      <w:pPr>
        <w:keepNext/>
        <w:rPr>
          <w:szCs w:val="22"/>
        </w:rPr>
      </w:pPr>
    </w:p>
    <w:p w14:paraId="397C1FCD" w14:textId="77777777" w:rsidR="00EC2E0F" w:rsidRPr="00EF4004" w:rsidRDefault="00EC2E0F" w:rsidP="00EC2E0F">
      <w:pPr>
        <w:pStyle w:val="ListParagraph"/>
        <w:keepNext/>
        <w:numPr>
          <w:ilvl w:val="0"/>
          <w:numId w:val="73"/>
        </w:numPr>
        <w:autoSpaceDE w:val="0"/>
        <w:autoSpaceDN w:val="0"/>
        <w:adjustRightInd w:val="0"/>
        <w:contextualSpacing/>
        <w:rPr>
          <w:rFonts w:eastAsia="Wingdings-Regular"/>
          <w:lang w:val="de-DE"/>
        </w:rPr>
      </w:pPr>
      <w:bookmarkStart w:id="208" w:name="_Hlk144032333"/>
      <w:r w:rsidRPr="00EF4004">
        <w:rPr>
          <w:b/>
          <w:lang w:val="de-DE"/>
        </w:rPr>
        <w:t xml:space="preserve">Kontrollige </w:t>
      </w:r>
      <w:r w:rsidRPr="00EF4004">
        <w:rPr>
          <w:lang w:val="de-DE"/>
        </w:rPr>
        <w:t>pen</w:t>
      </w:r>
      <w:r w:rsidRPr="00EF4004">
        <w:rPr>
          <w:lang w:val="de-DE"/>
        </w:rPr>
        <w:noBreakHyphen/>
        <w:t>süstli sildilt kõlblikkusaega (kuu.aasta).</w:t>
      </w:r>
    </w:p>
    <w:p w14:paraId="69DCD576" w14:textId="77777777" w:rsidR="00EC2E0F" w:rsidRPr="00EF4004" w:rsidRDefault="00EC2E0F" w:rsidP="00EC2E0F">
      <w:pPr>
        <w:pStyle w:val="ListParagraph"/>
        <w:keepNext/>
        <w:numPr>
          <w:ilvl w:val="0"/>
          <w:numId w:val="73"/>
        </w:numPr>
        <w:autoSpaceDE w:val="0"/>
        <w:autoSpaceDN w:val="0"/>
        <w:adjustRightInd w:val="0"/>
        <w:contextualSpacing/>
        <w:rPr>
          <w:rFonts w:eastAsia="Wingdings-Regular"/>
          <w:lang w:val="de-DE"/>
        </w:rPr>
      </w:pPr>
      <w:r w:rsidRPr="00EF4004">
        <w:rPr>
          <w:b/>
          <w:lang w:val="de-DE"/>
        </w:rPr>
        <w:t xml:space="preserve">Veenduge, </w:t>
      </w:r>
      <w:r w:rsidRPr="00EF4004">
        <w:rPr>
          <w:lang w:val="de-DE"/>
        </w:rPr>
        <w:t>et pen</w:t>
      </w:r>
      <w:r w:rsidRPr="00EF4004">
        <w:rPr>
          <w:lang w:val="de-DE"/>
        </w:rPr>
        <w:noBreakHyphen/>
        <w:t>süstli sildile oleks märgitud annuse õige tugevus.</w:t>
      </w:r>
    </w:p>
    <w:p w14:paraId="57F5EF79" w14:textId="77777777" w:rsidR="00EC2E0F" w:rsidRPr="00EF4004" w:rsidRDefault="00EC2E0F" w:rsidP="00EC2E0F">
      <w:pPr>
        <w:pStyle w:val="ListParagraph"/>
        <w:keepNext/>
        <w:numPr>
          <w:ilvl w:val="0"/>
          <w:numId w:val="73"/>
        </w:numPr>
        <w:autoSpaceDE w:val="0"/>
        <w:autoSpaceDN w:val="0"/>
        <w:adjustRightInd w:val="0"/>
        <w:contextualSpacing/>
        <w:rPr>
          <w:rFonts w:eastAsia="Wingdings-Regular"/>
          <w:lang w:val="de-DE"/>
        </w:rPr>
      </w:pPr>
      <w:r w:rsidRPr="00EF4004">
        <w:rPr>
          <w:lang w:val="de-DE"/>
        </w:rPr>
        <w:t>Kui pen</w:t>
      </w:r>
      <w:r w:rsidRPr="00EF4004">
        <w:rPr>
          <w:lang w:val="de-DE"/>
        </w:rPr>
        <w:noBreakHyphen/>
        <w:t xml:space="preserve">süstli kõlblikkusaeg on möödunud või </w:t>
      </w:r>
      <w:r w:rsidRPr="00CB0439">
        <w:rPr>
          <w:lang w:val="de-DE"/>
        </w:rPr>
        <w:t xml:space="preserve">tegemist ei ole õige annusega </w:t>
      </w:r>
      <w:r w:rsidRPr="00EF4004">
        <w:rPr>
          <w:lang w:val="de-DE"/>
        </w:rPr>
        <w:t>pen</w:t>
      </w:r>
      <w:r w:rsidRPr="00EF4004">
        <w:rPr>
          <w:lang w:val="de-DE"/>
        </w:rPr>
        <w:noBreakHyphen/>
        <w:t>süst</w:t>
      </w:r>
      <w:r w:rsidRPr="00CB0439">
        <w:rPr>
          <w:lang w:val="de-DE"/>
        </w:rPr>
        <w:t>liga</w:t>
      </w:r>
      <w:r w:rsidRPr="00EF4004">
        <w:rPr>
          <w:lang w:val="de-DE"/>
        </w:rPr>
        <w:t xml:space="preserve">, </w:t>
      </w:r>
      <w:r w:rsidRPr="00EF4004">
        <w:rPr>
          <w:b/>
          <w:lang w:val="de-DE"/>
        </w:rPr>
        <w:t>ei tohi</w:t>
      </w:r>
      <w:r w:rsidRPr="00EF4004">
        <w:rPr>
          <w:lang w:val="de-DE"/>
        </w:rPr>
        <w:t xml:space="preserve"> seda kasutada ja </w:t>
      </w:r>
      <w:r w:rsidRPr="00CB0439">
        <w:rPr>
          <w:lang w:val="de-DE"/>
        </w:rPr>
        <w:t xml:space="preserve">tuleb </w:t>
      </w:r>
      <w:r w:rsidRPr="00EF4004">
        <w:rPr>
          <w:lang w:val="de-DE"/>
        </w:rPr>
        <w:t>pöördu</w:t>
      </w:r>
      <w:r w:rsidRPr="00CB0439">
        <w:rPr>
          <w:lang w:val="de-DE"/>
        </w:rPr>
        <w:t>da</w:t>
      </w:r>
      <w:r w:rsidRPr="00EF4004">
        <w:rPr>
          <w:lang w:val="de-DE"/>
        </w:rPr>
        <w:t xml:space="preserve"> abi saamiseks tervishoiutöötaja poole.</w:t>
      </w:r>
    </w:p>
    <w:bookmarkEnd w:id="208"/>
    <w:p w14:paraId="10F0EC79" w14:textId="77777777" w:rsidR="00EC2E0F" w:rsidRPr="00EF4004" w:rsidRDefault="00EC2E0F" w:rsidP="00EC2E0F">
      <w:pPr>
        <w:pStyle w:val="ListParagraph"/>
        <w:autoSpaceDE w:val="0"/>
        <w:autoSpaceDN w:val="0"/>
        <w:adjustRightInd w:val="0"/>
        <w:ind w:left="360"/>
        <w:contextualSpacing/>
        <w:rPr>
          <w:rFonts w:eastAsia="Wingdings-Regular"/>
          <w:lang w:val="de-DE"/>
        </w:rPr>
      </w:pPr>
    </w:p>
    <w:p w14:paraId="05AC8692" w14:textId="77777777" w:rsidR="00EC2E0F" w:rsidRPr="00EB21FE" w:rsidRDefault="00EC2E0F" w:rsidP="00EC2E0F">
      <w:pPr>
        <w:rPr>
          <w:bCs/>
          <w:szCs w:val="22"/>
        </w:rPr>
      </w:pPr>
      <w:r>
        <w:rPr>
          <w:b/>
        </w:rPr>
        <w:t>3. </w:t>
      </w:r>
      <w:proofErr w:type="spellStart"/>
      <w:r>
        <w:rPr>
          <w:b/>
        </w:rPr>
        <w:t>etapp</w:t>
      </w:r>
      <w:proofErr w:type="spellEnd"/>
      <w:r>
        <w:rPr>
          <w:b/>
        </w:rPr>
        <w:t xml:space="preserve">. </w:t>
      </w:r>
      <w:proofErr w:type="spellStart"/>
      <w:r>
        <w:rPr>
          <w:b/>
        </w:rPr>
        <w:t>Ravimi</w:t>
      </w:r>
      <w:proofErr w:type="spellEnd"/>
      <w:r>
        <w:rPr>
          <w:b/>
        </w:rPr>
        <w:t xml:space="preserve"> </w:t>
      </w:r>
      <w:proofErr w:type="spellStart"/>
      <w:r>
        <w:rPr>
          <w:b/>
        </w:rPr>
        <w:t>kontrollimine</w:t>
      </w:r>
      <w:proofErr w:type="spellEnd"/>
    </w:p>
    <w:p w14:paraId="46B353C0" w14:textId="77777777" w:rsidR="00EC2E0F" w:rsidRPr="00EB21FE" w:rsidRDefault="00EC2E0F" w:rsidP="00EC2E0F">
      <w:pPr>
        <w:rPr>
          <w:szCs w:val="22"/>
        </w:rPr>
      </w:pPr>
    </w:p>
    <w:p w14:paraId="68A0B5E1" w14:textId="77777777" w:rsidR="00EC2E0F" w:rsidRPr="006165F8" w:rsidRDefault="00EC2E0F" w:rsidP="00EC2E0F">
      <w:pPr>
        <w:rPr>
          <w:b/>
          <w:bCs/>
          <w:szCs w:val="22"/>
        </w:rPr>
      </w:pPr>
      <w:r>
        <w:rPr>
          <w:b/>
          <w:noProof/>
        </w:rPr>
        <w:drawing>
          <wp:inline distT="0" distB="0" distL="0" distR="0" wp14:anchorId="033306B1" wp14:editId="57945724">
            <wp:extent cx="3298176" cy="1790700"/>
            <wp:effectExtent l="0" t="0" r="0" b="0"/>
            <wp:docPr id="44" name="Picture 44" descr="Pilt, millel on kujutatud visand, kuvatõmmis, disain,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ilt, millel on kujutatud visand, kuvatõmmis, disain, kunst&#10;&#10;Kirjeldus on genereeritud automaatselt"/>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786E5D5D" w14:textId="77777777" w:rsidR="00EC2E0F" w:rsidRPr="006165F8" w:rsidRDefault="00EC2E0F" w:rsidP="00EC2E0F">
      <w:pPr>
        <w:rPr>
          <w:b/>
          <w:bCs/>
          <w:szCs w:val="22"/>
        </w:rPr>
      </w:pPr>
    </w:p>
    <w:p w14:paraId="3D00B6D1" w14:textId="77777777" w:rsidR="00EC2E0F" w:rsidRPr="006165F8" w:rsidRDefault="00EC2E0F" w:rsidP="00EC2E0F">
      <w:pPr>
        <w:pStyle w:val="ListParagraph"/>
        <w:numPr>
          <w:ilvl w:val="0"/>
          <w:numId w:val="74"/>
        </w:numPr>
        <w:autoSpaceDE w:val="0"/>
        <w:autoSpaceDN w:val="0"/>
        <w:adjustRightInd w:val="0"/>
        <w:contextualSpacing/>
        <w:rPr>
          <w:rFonts w:eastAsia="Wingdings-Regular"/>
        </w:rPr>
      </w:pPr>
      <w:proofErr w:type="spellStart"/>
      <w:r>
        <w:rPr>
          <w:b/>
        </w:rPr>
        <w:t>Kontrollige</w:t>
      </w:r>
      <w:proofErr w:type="spellEnd"/>
      <w:r>
        <w:t xml:space="preserve"> </w:t>
      </w:r>
      <w:proofErr w:type="spellStart"/>
      <w:r>
        <w:t>läbi</w:t>
      </w:r>
      <w:proofErr w:type="spellEnd"/>
      <w:r>
        <w:t xml:space="preserve"> </w:t>
      </w:r>
      <w:proofErr w:type="spellStart"/>
      <w:r>
        <w:t>läbipaistva</w:t>
      </w:r>
      <w:proofErr w:type="spellEnd"/>
      <w:r>
        <w:t xml:space="preserve"> </w:t>
      </w:r>
      <w:proofErr w:type="spellStart"/>
      <w:r>
        <w:t>kontrollakna</w:t>
      </w:r>
      <w:proofErr w:type="spellEnd"/>
      <w:r>
        <w:t xml:space="preserve"> pen</w:t>
      </w:r>
      <w:r>
        <w:noBreakHyphen/>
      </w:r>
      <w:proofErr w:type="spellStart"/>
      <w:r>
        <w:t>süstlis</w:t>
      </w:r>
      <w:proofErr w:type="spellEnd"/>
      <w:r>
        <w:t xml:space="preserve"> </w:t>
      </w:r>
      <w:proofErr w:type="spellStart"/>
      <w:r>
        <w:t>olevat</w:t>
      </w:r>
      <w:proofErr w:type="spellEnd"/>
      <w:r>
        <w:t xml:space="preserve"> </w:t>
      </w:r>
      <w:proofErr w:type="spellStart"/>
      <w:r>
        <w:t>lahust</w:t>
      </w:r>
      <w:proofErr w:type="spellEnd"/>
      <w:r>
        <w:t xml:space="preserve">. See </w:t>
      </w:r>
      <w:proofErr w:type="spellStart"/>
      <w:r>
        <w:t>peab</w:t>
      </w:r>
      <w:proofErr w:type="spellEnd"/>
      <w:r>
        <w:t xml:space="preserve"> </w:t>
      </w:r>
      <w:proofErr w:type="spellStart"/>
      <w:r>
        <w:t>olema</w:t>
      </w:r>
      <w:proofErr w:type="spellEnd"/>
      <w:r>
        <w:t xml:space="preserve"> </w:t>
      </w:r>
      <w:proofErr w:type="spellStart"/>
      <w:r>
        <w:t>selge</w:t>
      </w:r>
      <w:proofErr w:type="spellEnd"/>
      <w:r>
        <w:t xml:space="preserve"> </w:t>
      </w:r>
      <w:proofErr w:type="spellStart"/>
      <w:r>
        <w:t>või</w:t>
      </w:r>
      <w:proofErr w:type="spellEnd"/>
      <w:r>
        <w:t xml:space="preserve"> </w:t>
      </w:r>
      <w:proofErr w:type="spellStart"/>
      <w:r>
        <w:t>kergelt</w:t>
      </w:r>
      <w:proofErr w:type="spellEnd"/>
      <w:r>
        <w:t xml:space="preserve"> </w:t>
      </w:r>
      <w:proofErr w:type="spellStart"/>
      <w:r>
        <w:t>sillerdav</w:t>
      </w:r>
      <w:proofErr w:type="spellEnd"/>
      <w:r>
        <w:t xml:space="preserve">, </w:t>
      </w:r>
      <w:proofErr w:type="spellStart"/>
      <w:r>
        <w:t>värvitu</w:t>
      </w:r>
      <w:proofErr w:type="spellEnd"/>
      <w:r>
        <w:t xml:space="preserve"> </w:t>
      </w:r>
      <w:proofErr w:type="spellStart"/>
      <w:r>
        <w:t>kuni</w:t>
      </w:r>
      <w:proofErr w:type="spellEnd"/>
      <w:r>
        <w:t xml:space="preserve"> </w:t>
      </w:r>
      <w:proofErr w:type="spellStart"/>
      <w:r>
        <w:t>kahvatukollane</w:t>
      </w:r>
      <w:proofErr w:type="spellEnd"/>
      <w:r>
        <w:t xml:space="preserve"> </w:t>
      </w:r>
      <w:proofErr w:type="spellStart"/>
      <w:r>
        <w:t>või</w:t>
      </w:r>
      <w:proofErr w:type="spellEnd"/>
      <w:r>
        <w:t xml:space="preserve"> </w:t>
      </w:r>
      <w:proofErr w:type="spellStart"/>
      <w:r>
        <w:t>kahvatupruun</w:t>
      </w:r>
      <w:proofErr w:type="spellEnd"/>
      <w:r>
        <w:t xml:space="preserve"> </w:t>
      </w:r>
      <w:proofErr w:type="spellStart"/>
      <w:r>
        <w:t>ning</w:t>
      </w:r>
      <w:proofErr w:type="spellEnd"/>
      <w:r>
        <w:t xml:space="preserve"> </w:t>
      </w:r>
      <w:proofErr w:type="spellStart"/>
      <w:r>
        <w:t>võib</w:t>
      </w:r>
      <w:proofErr w:type="spellEnd"/>
      <w:r>
        <w:t xml:space="preserve"> </w:t>
      </w:r>
      <w:proofErr w:type="spellStart"/>
      <w:r>
        <w:t>sisaldada</w:t>
      </w:r>
      <w:proofErr w:type="spellEnd"/>
      <w:r>
        <w:t xml:space="preserve"> </w:t>
      </w:r>
      <w:proofErr w:type="spellStart"/>
      <w:r>
        <w:t>väikseid</w:t>
      </w:r>
      <w:proofErr w:type="spellEnd"/>
      <w:r>
        <w:t xml:space="preserve"> </w:t>
      </w:r>
      <w:proofErr w:type="spellStart"/>
      <w:r>
        <w:t>valgeid</w:t>
      </w:r>
      <w:proofErr w:type="spellEnd"/>
      <w:r>
        <w:t xml:space="preserve"> </w:t>
      </w:r>
      <w:proofErr w:type="spellStart"/>
      <w:r>
        <w:t>või</w:t>
      </w:r>
      <w:proofErr w:type="spellEnd"/>
      <w:r>
        <w:t xml:space="preserve"> </w:t>
      </w:r>
      <w:proofErr w:type="spellStart"/>
      <w:r>
        <w:t>peaaegu</w:t>
      </w:r>
      <w:proofErr w:type="spellEnd"/>
      <w:r>
        <w:t xml:space="preserve"> </w:t>
      </w:r>
      <w:proofErr w:type="spellStart"/>
      <w:r>
        <w:t>läbipaistvaid</w:t>
      </w:r>
      <w:proofErr w:type="spellEnd"/>
      <w:r>
        <w:t xml:space="preserve"> </w:t>
      </w:r>
      <w:proofErr w:type="spellStart"/>
      <w:r>
        <w:t>valguosakesi</w:t>
      </w:r>
      <w:proofErr w:type="spellEnd"/>
      <w:r>
        <w:t xml:space="preserve">. See on </w:t>
      </w:r>
      <w:proofErr w:type="spellStart"/>
      <w:r>
        <w:t>tavaline</w:t>
      </w:r>
      <w:proofErr w:type="spellEnd"/>
      <w:r>
        <w:t xml:space="preserve"> </w:t>
      </w:r>
      <w:proofErr w:type="spellStart"/>
      <w:r>
        <w:t>Enbrelile</w:t>
      </w:r>
      <w:proofErr w:type="spellEnd"/>
      <w:r>
        <w:t>.</w:t>
      </w:r>
    </w:p>
    <w:p w14:paraId="5F72377B" w14:textId="77777777" w:rsidR="00EC2E0F" w:rsidRPr="006165F8" w:rsidRDefault="00EC2E0F" w:rsidP="00EC2E0F">
      <w:pPr>
        <w:pStyle w:val="ListParagraph"/>
        <w:numPr>
          <w:ilvl w:val="0"/>
          <w:numId w:val="74"/>
        </w:numPr>
        <w:autoSpaceDE w:val="0"/>
        <w:autoSpaceDN w:val="0"/>
        <w:adjustRightInd w:val="0"/>
        <w:contextualSpacing/>
        <w:rPr>
          <w:rFonts w:eastAsia="Wingdings-Regular"/>
        </w:rPr>
      </w:pPr>
      <w:proofErr w:type="spellStart"/>
      <w:r>
        <w:t>Lahust</w:t>
      </w:r>
      <w:proofErr w:type="spellEnd"/>
      <w:r>
        <w:t xml:space="preserve"> </w:t>
      </w:r>
      <w:proofErr w:type="spellStart"/>
      <w:r>
        <w:rPr>
          <w:b/>
        </w:rPr>
        <w:t>ei</w:t>
      </w:r>
      <w:proofErr w:type="spellEnd"/>
      <w:r>
        <w:rPr>
          <w:b/>
        </w:rPr>
        <w:t xml:space="preserve"> tohi</w:t>
      </w:r>
      <w:r>
        <w:t xml:space="preserve"> </w:t>
      </w:r>
      <w:proofErr w:type="spellStart"/>
      <w:r>
        <w:t>kasutada</w:t>
      </w:r>
      <w:proofErr w:type="spellEnd"/>
      <w:r>
        <w:t xml:space="preserve">, </w:t>
      </w:r>
      <w:proofErr w:type="spellStart"/>
      <w:r>
        <w:t>kui</w:t>
      </w:r>
      <w:proofErr w:type="spellEnd"/>
      <w:r>
        <w:t xml:space="preserve"> see on </w:t>
      </w:r>
      <w:proofErr w:type="spellStart"/>
      <w:r>
        <w:t>värvi</w:t>
      </w:r>
      <w:proofErr w:type="spellEnd"/>
      <w:r>
        <w:t xml:space="preserve"> </w:t>
      </w:r>
      <w:proofErr w:type="spellStart"/>
      <w:r>
        <w:t>muutnud</w:t>
      </w:r>
      <w:proofErr w:type="spellEnd"/>
      <w:r>
        <w:t xml:space="preserve">, </w:t>
      </w:r>
      <w:proofErr w:type="spellStart"/>
      <w:r>
        <w:t>hägune</w:t>
      </w:r>
      <w:proofErr w:type="spellEnd"/>
      <w:r>
        <w:t xml:space="preserve"> </w:t>
      </w:r>
      <w:proofErr w:type="spellStart"/>
      <w:r>
        <w:t>või</w:t>
      </w:r>
      <w:proofErr w:type="spellEnd"/>
      <w:r>
        <w:t xml:space="preserve"> </w:t>
      </w:r>
      <w:proofErr w:type="spellStart"/>
      <w:r>
        <w:t>kui</w:t>
      </w:r>
      <w:proofErr w:type="spellEnd"/>
      <w:r>
        <w:t xml:space="preserve"> </w:t>
      </w:r>
      <w:proofErr w:type="spellStart"/>
      <w:r>
        <w:t>esineb</w:t>
      </w:r>
      <w:proofErr w:type="spellEnd"/>
      <w:r>
        <w:t xml:space="preserve"> </w:t>
      </w:r>
      <w:proofErr w:type="spellStart"/>
      <w:r>
        <w:t>eelpool</w:t>
      </w:r>
      <w:proofErr w:type="spellEnd"/>
      <w:r>
        <w:t xml:space="preserve"> </w:t>
      </w:r>
      <w:proofErr w:type="spellStart"/>
      <w:r>
        <w:t>kirjeldatust</w:t>
      </w:r>
      <w:proofErr w:type="spellEnd"/>
      <w:r>
        <w:t xml:space="preserve"> </w:t>
      </w:r>
      <w:proofErr w:type="spellStart"/>
      <w:r>
        <w:t>erinevaid</w:t>
      </w:r>
      <w:proofErr w:type="spellEnd"/>
      <w:r>
        <w:t xml:space="preserve"> </w:t>
      </w:r>
      <w:proofErr w:type="spellStart"/>
      <w:r>
        <w:t>osakesi</w:t>
      </w:r>
      <w:proofErr w:type="spellEnd"/>
      <w:r>
        <w:t xml:space="preserve">. Kui </w:t>
      </w:r>
      <w:proofErr w:type="spellStart"/>
      <w:r>
        <w:t>teile</w:t>
      </w:r>
      <w:proofErr w:type="spellEnd"/>
      <w:r>
        <w:t xml:space="preserve"> </w:t>
      </w:r>
      <w:proofErr w:type="spellStart"/>
      <w:r>
        <w:t>teeb</w:t>
      </w:r>
      <w:proofErr w:type="spellEnd"/>
      <w:r>
        <w:t xml:space="preserve"> </w:t>
      </w:r>
      <w:proofErr w:type="spellStart"/>
      <w:r>
        <w:t>muret</w:t>
      </w:r>
      <w:proofErr w:type="spellEnd"/>
      <w:r>
        <w:t xml:space="preserve"> </w:t>
      </w:r>
      <w:proofErr w:type="spellStart"/>
      <w:r>
        <w:t>lahuse</w:t>
      </w:r>
      <w:proofErr w:type="spellEnd"/>
      <w:r>
        <w:t xml:space="preserve"> </w:t>
      </w:r>
      <w:proofErr w:type="spellStart"/>
      <w:r>
        <w:t>väljanägemine</w:t>
      </w:r>
      <w:proofErr w:type="spellEnd"/>
      <w:r>
        <w:t xml:space="preserve">, </w:t>
      </w:r>
      <w:proofErr w:type="spellStart"/>
      <w:r>
        <w:t>pöörduge</w:t>
      </w:r>
      <w:proofErr w:type="spellEnd"/>
      <w:r>
        <w:t xml:space="preserve"> </w:t>
      </w:r>
      <w:proofErr w:type="spellStart"/>
      <w:r>
        <w:t>abi</w:t>
      </w:r>
      <w:proofErr w:type="spellEnd"/>
      <w:r>
        <w:t xml:space="preserve"> </w:t>
      </w:r>
      <w:proofErr w:type="spellStart"/>
      <w:r>
        <w:t>saamiseks</w:t>
      </w:r>
      <w:proofErr w:type="spellEnd"/>
      <w:r>
        <w:t xml:space="preserve"> </w:t>
      </w:r>
      <w:proofErr w:type="spellStart"/>
      <w:r>
        <w:t>tervishoiutöötaja</w:t>
      </w:r>
      <w:proofErr w:type="spellEnd"/>
      <w:r>
        <w:t xml:space="preserve"> </w:t>
      </w:r>
      <w:proofErr w:type="spellStart"/>
      <w:r>
        <w:t>poole</w:t>
      </w:r>
      <w:proofErr w:type="spellEnd"/>
      <w:r>
        <w:t>.</w:t>
      </w:r>
    </w:p>
    <w:p w14:paraId="3BC7556E" w14:textId="77777777" w:rsidR="00EC2E0F" w:rsidRPr="006165F8" w:rsidRDefault="00EC2E0F" w:rsidP="00EC2E0F">
      <w:pPr>
        <w:pStyle w:val="ListParagraph"/>
        <w:numPr>
          <w:ilvl w:val="0"/>
          <w:numId w:val="74"/>
        </w:numPr>
        <w:spacing w:after="200" w:line="276" w:lineRule="auto"/>
        <w:contextualSpacing/>
      </w:pPr>
      <w:proofErr w:type="spellStart"/>
      <w:r>
        <w:rPr>
          <w:b/>
        </w:rPr>
        <w:t>Märkus</w:t>
      </w:r>
      <w:proofErr w:type="spellEnd"/>
      <w:r>
        <w:rPr>
          <w:b/>
        </w:rPr>
        <w:t xml:space="preserve">. </w:t>
      </w:r>
      <w:proofErr w:type="spellStart"/>
      <w:r>
        <w:t>Võite</w:t>
      </w:r>
      <w:proofErr w:type="spellEnd"/>
      <w:r>
        <w:t xml:space="preserve"> </w:t>
      </w:r>
      <w:proofErr w:type="spellStart"/>
      <w:r>
        <w:t>aknas</w:t>
      </w:r>
      <w:proofErr w:type="spellEnd"/>
      <w:r>
        <w:t xml:space="preserve"> </w:t>
      </w:r>
      <w:proofErr w:type="spellStart"/>
      <w:r>
        <w:t>näha</w:t>
      </w:r>
      <w:proofErr w:type="spellEnd"/>
      <w:r>
        <w:t xml:space="preserve"> </w:t>
      </w:r>
      <w:proofErr w:type="spellStart"/>
      <w:r>
        <w:t>õhumulli</w:t>
      </w:r>
      <w:proofErr w:type="spellEnd"/>
      <w:r>
        <w:t xml:space="preserve">. See on </w:t>
      </w:r>
      <w:proofErr w:type="spellStart"/>
      <w:r>
        <w:t>normaalne</w:t>
      </w:r>
      <w:proofErr w:type="spellEnd"/>
      <w:r>
        <w:t>.</w:t>
      </w:r>
    </w:p>
    <w:p w14:paraId="69253E71" w14:textId="77777777" w:rsidR="00EC2E0F" w:rsidRPr="00EB21FE" w:rsidRDefault="00EC2E0F" w:rsidP="00EC2E0F">
      <w:pPr>
        <w:keepNext/>
        <w:rPr>
          <w:bCs/>
          <w:szCs w:val="22"/>
        </w:rPr>
      </w:pPr>
      <w:bookmarkStart w:id="209" w:name="_Hlk143857275"/>
      <w:r>
        <w:rPr>
          <w:noProof/>
        </w:rPr>
        <w:lastRenderedPageBreak/>
        <w:drawing>
          <wp:anchor distT="0" distB="0" distL="114300" distR="114300" simplePos="0" relativeHeight="251731968" behindDoc="1" locked="0" layoutInCell="1" allowOverlap="1" wp14:anchorId="70DFEBAD" wp14:editId="59613665">
            <wp:simplePos x="0" y="0"/>
            <wp:positionH relativeFrom="margin">
              <wp:posOffset>0</wp:posOffset>
            </wp:positionH>
            <wp:positionV relativeFrom="paragraph">
              <wp:posOffset>284480</wp:posOffset>
            </wp:positionV>
            <wp:extent cx="4230000" cy="1789200"/>
            <wp:effectExtent l="0" t="0" r="0" b="1905"/>
            <wp:wrapNone/>
            <wp:docPr id="128" name="Picture 128" descr="Pilt, millel on kujutatud visand, Joonistuskunst, joonistamine, lõikepildi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ilt, millel on kujutatud visand, Joonistuskunst, joonistamine, lõikepildid&#10;&#10;Kirjeldus on genereeritud automaatsel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4. </w:t>
      </w:r>
      <w:proofErr w:type="spellStart"/>
      <w:r>
        <w:rPr>
          <w:b/>
        </w:rPr>
        <w:t>etapp</w:t>
      </w:r>
      <w:proofErr w:type="spellEnd"/>
      <w:r>
        <w:rPr>
          <w:b/>
        </w:rPr>
        <w:t xml:space="preserve">. </w:t>
      </w:r>
      <w:proofErr w:type="spellStart"/>
      <w:r>
        <w:rPr>
          <w:b/>
        </w:rPr>
        <w:t>Süstekoha</w:t>
      </w:r>
      <w:proofErr w:type="spellEnd"/>
      <w:r>
        <w:rPr>
          <w:b/>
        </w:rPr>
        <w:t xml:space="preserve"> </w:t>
      </w:r>
      <w:proofErr w:type="spellStart"/>
      <w:r>
        <w:rPr>
          <w:b/>
        </w:rPr>
        <w:t>valik</w:t>
      </w:r>
      <w:proofErr w:type="spellEnd"/>
      <w:r>
        <w:rPr>
          <w:b/>
        </w:rPr>
        <w:t xml:space="preserve"> </w:t>
      </w:r>
      <w:proofErr w:type="spellStart"/>
      <w:r>
        <w:rPr>
          <w:b/>
        </w:rPr>
        <w:t>ja</w:t>
      </w:r>
      <w:proofErr w:type="spellEnd"/>
      <w:r>
        <w:rPr>
          <w:b/>
        </w:rPr>
        <w:t xml:space="preserve"> </w:t>
      </w:r>
      <w:proofErr w:type="spellStart"/>
      <w:r>
        <w:rPr>
          <w:b/>
        </w:rPr>
        <w:t>puhastamine</w:t>
      </w:r>
      <w:proofErr w:type="spellEnd"/>
    </w:p>
    <w:bookmarkEnd w:id="209"/>
    <w:p w14:paraId="54D95AF4" w14:textId="77777777" w:rsidR="00EC2E0F" w:rsidRPr="00EB21FE" w:rsidRDefault="00EC2E0F" w:rsidP="00EC2E0F">
      <w:pPr>
        <w:keepNext/>
        <w:rPr>
          <w:szCs w:val="22"/>
        </w:rPr>
      </w:pPr>
    </w:p>
    <w:p w14:paraId="31831DAE" w14:textId="7215F355" w:rsidR="00EC2E0F" w:rsidRPr="006165F8" w:rsidRDefault="001F1AD0" w:rsidP="00EC2E0F">
      <w:pPr>
        <w:keepNext/>
        <w:rPr>
          <w:szCs w:val="22"/>
        </w:rPr>
      </w:pPr>
      <w:r>
        <w:rPr>
          <w:noProof/>
        </w:rPr>
        <w:drawing>
          <wp:inline distT="0" distB="0" distL="0" distR="0" wp14:anchorId="681AC9C7" wp14:editId="4F24F731">
            <wp:extent cx="4238625" cy="17811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38625" cy="1781175"/>
                    </a:xfrm>
                    <a:prstGeom prst="rect">
                      <a:avLst/>
                    </a:prstGeom>
                  </pic:spPr>
                </pic:pic>
              </a:graphicData>
            </a:graphic>
          </wp:inline>
        </w:drawing>
      </w:r>
    </w:p>
    <w:p w14:paraId="0E166A4A" w14:textId="77777777" w:rsidR="00EC2E0F" w:rsidRPr="006165F8" w:rsidRDefault="00EC2E0F" w:rsidP="00EC2E0F">
      <w:pPr>
        <w:pStyle w:val="ListParagraph"/>
        <w:numPr>
          <w:ilvl w:val="0"/>
          <w:numId w:val="80"/>
        </w:numPr>
        <w:autoSpaceDE w:val="0"/>
        <w:autoSpaceDN w:val="0"/>
        <w:adjustRightInd w:val="0"/>
        <w:contextualSpacing/>
        <w:rPr>
          <w:rFonts w:eastAsia="Wingdings-Regular"/>
        </w:rPr>
      </w:pPr>
      <w:proofErr w:type="spellStart"/>
      <w:r>
        <w:rPr>
          <w:b/>
        </w:rPr>
        <w:t>Valige</w:t>
      </w:r>
      <w:proofErr w:type="spellEnd"/>
      <w:r>
        <w:rPr>
          <w:b/>
        </w:rPr>
        <w:t xml:space="preserve"> </w:t>
      </w:r>
      <w:proofErr w:type="spellStart"/>
      <w:r>
        <w:t>süstekoht</w:t>
      </w:r>
      <w:proofErr w:type="spellEnd"/>
      <w:r>
        <w:t xml:space="preserve"> </w:t>
      </w:r>
      <w:proofErr w:type="spellStart"/>
      <w:r>
        <w:t>reie</w:t>
      </w:r>
      <w:proofErr w:type="spellEnd"/>
      <w:r>
        <w:t xml:space="preserve"> </w:t>
      </w:r>
      <w:proofErr w:type="spellStart"/>
      <w:r>
        <w:t>esikülje</w:t>
      </w:r>
      <w:proofErr w:type="spellEnd"/>
      <w:r>
        <w:t xml:space="preserve"> </w:t>
      </w:r>
      <w:proofErr w:type="spellStart"/>
      <w:r>
        <w:t>ülemises</w:t>
      </w:r>
      <w:proofErr w:type="spellEnd"/>
      <w:r>
        <w:t xml:space="preserve"> </w:t>
      </w:r>
      <w:proofErr w:type="spellStart"/>
      <w:r>
        <w:t>keskosas</w:t>
      </w:r>
      <w:proofErr w:type="spellEnd"/>
      <w:r>
        <w:t xml:space="preserve"> </w:t>
      </w:r>
      <w:proofErr w:type="spellStart"/>
      <w:r>
        <w:t>või</w:t>
      </w:r>
      <w:proofErr w:type="spellEnd"/>
      <w:r>
        <w:t xml:space="preserve"> </w:t>
      </w:r>
      <w:proofErr w:type="spellStart"/>
      <w:r>
        <w:t>kõhupiirkonna</w:t>
      </w:r>
      <w:proofErr w:type="spellEnd"/>
      <w:r>
        <w:t xml:space="preserve"> </w:t>
      </w:r>
      <w:proofErr w:type="spellStart"/>
      <w:r>
        <w:t>keskosas</w:t>
      </w:r>
      <w:proofErr w:type="spellEnd"/>
      <w:r>
        <w:t xml:space="preserve"> 5 cm </w:t>
      </w:r>
      <w:proofErr w:type="spellStart"/>
      <w:r>
        <w:t>kaugusel</w:t>
      </w:r>
      <w:proofErr w:type="spellEnd"/>
      <w:r>
        <w:t xml:space="preserve"> </w:t>
      </w:r>
      <w:proofErr w:type="spellStart"/>
      <w:r>
        <w:t>nabast</w:t>
      </w:r>
      <w:proofErr w:type="spellEnd"/>
      <w:r>
        <w:t xml:space="preserve">. </w:t>
      </w:r>
      <w:proofErr w:type="spellStart"/>
      <w:r>
        <w:t>Hooldaja</w:t>
      </w:r>
      <w:proofErr w:type="spellEnd"/>
      <w:r>
        <w:t xml:space="preserve"> </w:t>
      </w:r>
      <w:proofErr w:type="spellStart"/>
      <w:r>
        <w:t>võib</w:t>
      </w:r>
      <w:proofErr w:type="spellEnd"/>
      <w:r>
        <w:t xml:space="preserve"> </w:t>
      </w:r>
      <w:proofErr w:type="spellStart"/>
      <w:r>
        <w:t>süstida</w:t>
      </w:r>
      <w:proofErr w:type="spellEnd"/>
      <w:r>
        <w:t xml:space="preserve"> ka </w:t>
      </w:r>
      <w:proofErr w:type="spellStart"/>
      <w:r>
        <w:t>õlavarre</w:t>
      </w:r>
      <w:proofErr w:type="spellEnd"/>
      <w:r>
        <w:t xml:space="preserve"> </w:t>
      </w:r>
      <w:proofErr w:type="spellStart"/>
      <w:r>
        <w:t>välisküljele</w:t>
      </w:r>
      <w:proofErr w:type="spellEnd"/>
      <w:r>
        <w:t>.</w:t>
      </w:r>
    </w:p>
    <w:p w14:paraId="0CF856B4" w14:textId="77777777" w:rsidR="00EC2E0F" w:rsidRPr="006165F8" w:rsidRDefault="00EC2E0F" w:rsidP="00EC2E0F">
      <w:pPr>
        <w:pStyle w:val="ListParagraph"/>
        <w:numPr>
          <w:ilvl w:val="0"/>
          <w:numId w:val="80"/>
        </w:numPr>
        <w:autoSpaceDE w:val="0"/>
        <w:autoSpaceDN w:val="0"/>
        <w:adjustRightInd w:val="0"/>
        <w:contextualSpacing/>
        <w:rPr>
          <w:rFonts w:eastAsia="Wingdings-Regular"/>
        </w:rPr>
      </w:pPr>
      <w:proofErr w:type="spellStart"/>
      <w:r>
        <w:rPr>
          <w:b/>
        </w:rPr>
        <w:t>Uus</w:t>
      </w:r>
      <w:proofErr w:type="spellEnd"/>
      <w:r>
        <w:t xml:space="preserve"> </w:t>
      </w:r>
      <w:proofErr w:type="spellStart"/>
      <w:r>
        <w:t>süstekoht</w:t>
      </w:r>
      <w:proofErr w:type="spellEnd"/>
      <w:r>
        <w:t xml:space="preserve"> </w:t>
      </w:r>
      <w:proofErr w:type="spellStart"/>
      <w:r>
        <w:t>peab</w:t>
      </w:r>
      <w:proofErr w:type="spellEnd"/>
      <w:r>
        <w:t xml:space="preserve"> </w:t>
      </w:r>
      <w:proofErr w:type="spellStart"/>
      <w:r>
        <w:t>asuma</w:t>
      </w:r>
      <w:proofErr w:type="spellEnd"/>
      <w:r>
        <w:t xml:space="preserve"> </w:t>
      </w:r>
      <w:proofErr w:type="spellStart"/>
      <w:r>
        <w:t>eelmisest</w:t>
      </w:r>
      <w:proofErr w:type="spellEnd"/>
      <w:r>
        <w:t xml:space="preserve"> </w:t>
      </w:r>
      <w:proofErr w:type="spellStart"/>
      <w:r>
        <w:t>süstekohast</w:t>
      </w:r>
      <w:proofErr w:type="spellEnd"/>
      <w:r>
        <w:t xml:space="preserve"> </w:t>
      </w:r>
      <w:proofErr w:type="spellStart"/>
      <w:r>
        <w:t>vähemalt</w:t>
      </w:r>
      <w:proofErr w:type="spellEnd"/>
      <w:r>
        <w:t xml:space="preserve"> 3 cm </w:t>
      </w:r>
      <w:proofErr w:type="spellStart"/>
      <w:r>
        <w:t>kaugusel</w:t>
      </w:r>
      <w:proofErr w:type="spellEnd"/>
      <w:r>
        <w:t xml:space="preserve">. </w:t>
      </w:r>
      <w:proofErr w:type="spellStart"/>
      <w:r>
        <w:rPr>
          <w:b/>
        </w:rPr>
        <w:t>Ärge</w:t>
      </w:r>
      <w:proofErr w:type="spellEnd"/>
      <w:r>
        <w:t xml:space="preserve"> </w:t>
      </w:r>
      <w:proofErr w:type="spellStart"/>
      <w:r>
        <w:t>süstige</w:t>
      </w:r>
      <w:proofErr w:type="spellEnd"/>
      <w:r>
        <w:t xml:space="preserve"> </w:t>
      </w:r>
      <w:proofErr w:type="spellStart"/>
      <w:r>
        <w:t>piirkondadesse</w:t>
      </w:r>
      <w:proofErr w:type="spellEnd"/>
      <w:r>
        <w:t xml:space="preserve">, </w:t>
      </w:r>
      <w:proofErr w:type="spellStart"/>
      <w:r>
        <w:t>kus</w:t>
      </w:r>
      <w:proofErr w:type="spellEnd"/>
      <w:r>
        <w:t xml:space="preserve"> </w:t>
      </w:r>
      <w:proofErr w:type="spellStart"/>
      <w:r>
        <w:t>nahk</w:t>
      </w:r>
      <w:proofErr w:type="spellEnd"/>
      <w:r>
        <w:t xml:space="preserve"> on hell, </w:t>
      </w:r>
      <w:proofErr w:type="spellStart"/>
      <w:r>
        <w:t>verevalumiga</w:t>
      </w:r>
      <w:proofErr w:type="spellEnd"/>
      <w:r>
        <w:t xml:space="preserve"> </w:t>
      </w:r>
      <w:proofErr w:type="spellStart"/>
      <w:r>
        <w:t>või</w:t>
      </w:r>
      <w:proofErr w:type="spellEnd"/>
      <w:r>
        <w:t xml:space="preserve"> </w:t>
      </w:r>
      <w:proofErr w:type="spellStart"/>
      <w:r>
        <w:t>kõvastunud</w:t>
      </w:r>
      <w:proofErr w:type="spellEnd"/>
      <w:r>
        <w:t xml:space="preserve">. </w:t>
      </w:r>
      <w:proofErr w:type="spellStart"/>
      <w:r>
        <w:t>Vältige</w:t>
      </w:r>
      <w:proofErr w:type="spellEnd"/>
      <w:r>
        <w:t xml:space="preserve"> </w:t>
      </w:r>
      <w:proofErr w:type="spellStart"/>
      <w:r>
        <w:t>süstimist</w:t>
      </w:r>
      <w:proofErr w:type="spellEnd"/>
      <w:r>
        <w:t xml:space="preserve"> </w:t>
      </w:r>
      <w:proofErr w:type="spellStart"/>
      <w:r>
        <w:t>armide</w:t>
      </w:r>
      <w:proofErr w:type="spellEnd"/>
      <w:r>
        <w:t xml:space="preserve"> </w:t>
      </w:r>
      <w:proofErr w:type="spellStart"/>
      <w:r>
        <w:t>või</w:t>
      </w:r>
      <w:proofErr w:type="spellEnd"/>
      <w:r>
        <w:t xml:space="preserve"> </w:t>
      </w:r>
      <w:proofErr w:type="spellStart"/>
      <w:r>
        <w:t>venitusarmidega</w:t>
      </w:r>
      <w:proofErr w:type="spellEnd"/>
      <w:r>
        <w:t xml:space="preserve"> </w:t>
      </w:r>
      <w:proofErr w:type="spellStart"/>
      <w:r>
        <w:t>piirkondadesse</w:t>
      </w:r>
      <w:proofErr w:type="spellEnd"/>
      <w:r>
        <w:t xml:space="preserve">. Kui teil on </w:t>
      </w:r>
      <w:proofErr w:type="spellStart"/>
      <w:r>
        <w:t>psoriaas</w:t>
      </w:r>
      <w:proofErr w:type="spellEnd"/>
      <w:r>
        <w:t xml:space="preserve">, </w:t>
      </w:r>
      <w:proofErr w:type="spellStart"/>
      <w:r>
        <w:rPr>
          <w:b/>
        </w:rPr>
        <w:t>ärge</w:t>
      </w:r>
      <w:proofErr w:type="spellEnd"/>
      <w:r>
        <w:t xml:space="preserve"> </w:t>
      </w:r>
      <w:proofErr w:type="spellStart"/>
      <w:r>
        <w:t>süstige</w:t>
      </w:r>
      <w:proofErr w:type="spellEnd"/>
      <w:r>
        <w:t xml:space="preserve"> </w:t>
      </w:r>
      <w:proofErr w:type="spellStart"/>
      <w:r>
        <w:t>otse</w:t>
      </w:r>
      <w:proofErr w:type="spellEnd"/>
      <w:r>
        <w:t xml:space="preserve"> </w:t>
      </w:r>
      <w:proofErr w:type="spellStart"/>
      <w:r>
        <w:t>nahapinnast</w:t>
      </w:r>
      <w:proofErr w:type="spellEnd"/>
      <w:r>
        <w:t xml:space="preserve"> </w:t>
      </w:r>
      <w:proofErr w:type="spellStart"/>
      <w:r>
        <w:t>kõrgematesse</w:t>
      </w:r>
      <w:proofErr w:type="spellEnd"/>
      <w:r>
        <w:t xml:space="preserve"> </w:t>
      </w:r>
      <w:proofErr w:type="spellStart"/>
      <w:r>
        <w:t>paksudesse</w:t>
      </w:r>
      <w:proofErr w:type="spellEnd"/>
      <w:r>
        <w:t xml:space="preserve"> </w:t>
      </w:r>
      <w:proofErr w:type="spellStart"/>
      <w:r>
        <w:t>punetavatesse</w:t>
      </w:r>
      <w:proofErr w:type="spellEnd"/>
      <w:r>
        <w:t xml:space="preserve"> </w:t>
      </w:r>
      <w:proofErr w:type="spellStart"/>
      <w:r>
        <w:t>või</w:t>
      </w:r>
      <w:proofErr w:type="spellEnd"/>
      <w:r>
        <w:t xml:space="preserve"> </w:t>
      </w:r>
      <w:proofErr w:type="spellStart"/>
      <w:r>
        <w:t>ketendavatesse</w:t>
      </w:r>
      <w:proofErr w:type="spellEnd"/>
      <w:r>
        <w:t xml:space="preserve"> </w:t>
      </w:r>
      <w:proofErr w:type="spellStart"/>
      <w:r>
        <w:t>naastudesse</w:t>
      </w:r>
      <w:proofErr w:type="spellEnd"/>
      <w:r>
        <w:t>.</w:t>
      </w:r>
    </w:p>
    <w:p w14:paraId="2E22E540" w14:textId="77777777" w:rsidR="00EC2E0F" w:rsidRPr="006165F8" w:rsidRDefault="00EC2E0F" w:rsidP="00EC2E0F">
      <w:pPr>
        <w:pStyle w:val="ListParagraph"/>
        <w:numPr>
          <w:ilvl w:val="0"/>
          <w:numId w:val="80"/>
        </w:numPr>
        <w:autoSpaceDE w:val="0"/>
        <w:autoSpaceDN w:val="0"/>
        <w:adjustRightInd w:val="0"/>
        <w:contextualSpacing/>
        <w:rPr>
          <w:rFonts w:eastAsia="Wingdings-Regular"/>
        </w:rPr>
      </w:pPr>
      <w:proofErr w:type="spellStart"/>
      <w:r>
        <w:rPr>
          <w:b/>
          <w:bCs/>
        </w:rPr>
        <w:t>Puhastage</w:t>
      </w:r>
      <w:proofErr w:type="spellEnd"/>
      <w:r>
        <w:t xml:space="preserve"> </w:t>
      </w:r>
      <w:proofErr w:type="spellStart"/>
      <w:r>
        <w:t>süstekoht</w:t>
      </w:r>
      <w:proofErr w:type="spellEnd"/>
      <w:r>
        <w:t xml:space="preserve"> </w:t>
      </w:r>
      <w:proofErr w:type="spellStart"/>
      <w:r>
        <w:t>seebi</w:t>
      </w:r>
      <w:proofErr w:type="spellEnd"/>
      <w:r>
        <w:t xml:space="preserve"> </w:t>
      </w:r>
      <w:proofErr w:type="spellStart"/>
      <w:r>
        <w:t>ja</w:t>
      </w:r>
      <w:proofErr w:type="spellEnd"/>
      <w:r>
        <w:t xml:space="preserve"> </w:t>
      </w:r>
      <w:proofErr w:type="spellStart"/>
      <w:r>
        <w:t>veega</w:t>
      </w:r>
      <w:proofErr w:type="spellEnd"/>
      <w:r>
        <w:t xml:space="preserve"> </w:t>
      </w:r>
      <w:proofErr w:type="spellStart"/>
      <w:r>
        <w:t>või</w:t>
      </w:r>
      <w:proofErr w:type="spellEnd"/>
      <w:r>
        <w:t xml:space="preserve"> </w:t>
      </w:r>
      <w:proofErr w:type="spellStart"/>
      <w:r>
        <w:t>alkoholiga</w:t>
      </w:r>
      <w:proofErr w:type="spellEnd"/>
      <w:r>
        <w:t xml:space="preserve"> </w:t>
      </w:r>
      <w:proofErr w:type="spellStart"/>
      <w:r>
        <w:t>immutatud</w:t>
      </w:r>
      <w:proofErr w:type="spellEnd"/>
      <w:r>
        <w:t xml:space="preserve"> </w:t>
      </w:r>
      <w:proofErr w:type="spellStart"/>
      <w:r>
        <w:t>lapiga</w:t>
      </w:r>
      <w:proofErr w:type="spellEnd"/>
      <w:r>
        <w:t xml:space="preserve">, </w:t>
      </w:r>
      <w:proofErr w:type="spellStart"/>
      <w:r>
        <w:t>kui</w:t>
      </w:r>
      <w:proofErr w:type="spellEnd"/>
      <w:r>
        <w:t xml:space="preserve"> see on </w:t>
      </w:r>
      <w:proofErr w:type="spellStart"/>
      <w:r>
        <w:t>mugav</w:t>
      </w:r>
      <w:proofErr w:type="spellEnd"/>
      <w:r>
        <w:t>.</w:t>
      </w:r>
    </w:p>
    <w:p w14:paraId="0BC18206" w14:textId="77777777" w:rsidR="00EC2E0F" w:rsidRPr="006165F8" w:rsidRDefault="00EC2E0F" w:rsidP="00EC2E0F">
      <w:pPr>
        <w:pStyle w:val="ListParagraph"/>
        <w:numPr>
          <w:ilvl w:val="0"/>
          <w:numId w:val="80"/>
        </w:numPr>
        <w:autoSpaceDE w:val="0"/>
        <w:autoSpaceDN w:val="0"/>
        <w:adjustRightInd w:val="0"/>
        <w:contextualSpacing/>
        <w:rPr>
          <w:rFonts w:eastAsia="Wingdings-Regular"/>
        </w:rPr>
      </w:pPr>
      <w:bookmarkStart w:id="210" w:name="_Hlk144033433"/>
      <w:r>
        <w:rPr>
          <w:b/>
        </w:rPr>
        <w:t>Laske</w:t>
      </w:r>
      <w:r>
        <w:t xml:space="preserve"> </w:t>
      </w:r>
      <w:proofErr w:type="spellStart"/>
      <w:r>
        <w:t>süstekohal</w:t>
      </w:r>
      <w:proofErr w:type="spellEnd"/>
      <w:r>
        <w:t xml:space="preserve"> </w:t>
      </w:r>
      <w:proofErr w:type="spellStart"/>
      <w:r>
        <w:t>kuivada</w:t>
      </w:r>
      <w:proofErr w:type="spellEnd"/>
      <w:r>
        <w:t xml:space="preserve">. </w:t>
      </w:r>
      <w:proofErr w:type="spellStart"/>
      <w:r>
        <w:rPr>
          <w:b/>
        </w:rPr>
        <w:t>Ärge</w:t>
      </w:r>
      <w:proofErr w:type="spellEnd"/>
      <w:r>
        <w:t xml:space="preserve"> </w:t>
      </w:r>
      <w:proofErr w:type="spellStart"/>
      <w:r>
        <w:t>puudutage</w:t>
      </w:r>
      <w:proofErr w:type="spellEnd"/>
      <w:r>
        <w:t xml:space="preserve"> </w:t>
      </w:r>
      <w:proofErr w:type="spellStart"/>
      <w:r>
        <w:t>puhastatud</w:t>
      </w:r>
      <w:proofErr w:type="spellEnd"/>
      <w:r>
        <w:t xml:space="preserve"> </w:t>
      </w:r>
      <w:proofErr w:type="spellStart"/>
      <w:r>
        <w:t>süstekohta</w:t>
      </w:r>
      <w:proofErr w:type="spellEnd"/>
      <w:r>
        <w:t xml:space="preserve"> </w:t>
      </w:r>
      <w:proofErr w:type="spellStart"/>
      <w:r>
        <w:t>ega</w:t>
      </w:r>
      <w:proofErr w:type="spellEnd"/>
      <w:r>
        <w:t xml:space="preserve"> </w:t>
      </w:r>
      <w:proofErr w:type="spellStart"/>
      <w:r>
        <w:t>kuivatage</w:t>
      </w:r>
      <w:proofErr w:type="spellEnd"/>
      <w:r>
        <w:t xml:space="preserve"> </w:t>
      </w:r>
      <w:proofErr w:type="spellStart"/>
      <w:r>
        <w:t>seda</w:t>
      </w:r>
      <w:proofErr w:type="spellEnd"/>
      <w:r>
        <w:t xml:space="preserve"> </w:t>
      </w:r>
      <w:proofErr w:type="spellStart"/>
      <w:r>
        <w:t>ventilaatoriga</w:t>
      </w:r>
      <w:proofErr w:type="spellEnd"/>
      <w:r>
        <w:t xml:space="preserve"> </w:t>
      </w:r>
      <w:proofErr w:type="spellStart"/>
      <w:r>
        <w:t>või</w:t>
      </w:r>
      <w:proofErr w:type="spellEnd"/>
      <w:r>
        <w:t xml:space="preserve"> </w:t>
      </w:r>
      <w:proofErr w:type="spellStart"/>
      <w:r>
        <w:t>peale</w:t>
      </w:r>
      <w:proofErr w:type="spellEnd"/>
      <w:r>
        <w:t xml:space="preserve"> </w:t>
      </w:r>
      <w:proofErr w:type="spellStart"/>
      <w:r>
        <w:t>puhudes</w:t>
      </w:r>
      <w:proofErr w:type="spellEnd"/>
      <w:r>
        <w:t>.</w:t>
      </w:r>
    </w:p>
    <w:bookmarkEnd w:id="210"/>
    <w:p w14:paraId="19A5D562" w14:textId="77777777" w:rsidR="00EC2E0F" w:rsidRPr="006165F8" w:rsidRDefault="00EC2E0F" w:rsidP="00EC2E0F">
      <w:pPr>
        <w:pStyle w:val="ListParagraph"/>
        <w:autoSpaceDE w:val="0"/>
        <w:autoSpaceDN w:val="0"/>
        <w:adjustRightInd w:val="0"/>
        <w:ind w:left="360"/>
        <w:contextualSpacing/>
        <w:rPr>
          <w:rFonts w:eastAsia="Wingdings-Regular"/>
        </w:rPr>
      </w:pPr>
    </w:p>
    <w:p w14:paraId="09F7C2BB" w14:textId="77777777" w:rsidR="00EC2E0F" w:rsidRPr="00EB21FE" w:rsidRDefault="00EC2E0F" w:rsidP="00EC2E0F">
      <w:pPr>
        <w:keepNext/>
        <w:rPr>
          <w:bCs/>
          <w:szCs w:val="22"/>
        </w:rPr>
      </w:pPr>
      <w:r>
        <w:rPr>
          <w:b/>
        </w:rPr>
        <w:t>5. </w:t>
      </w:r>
      <w:proofErr w:type="spellStart"/>
      <w:r>
        <w:rPr>
          <w:b/>
        </w:rPr>
        <w:t>etapp</w:t>
      </w:r>
      <w:proofErr w:type="spellEnd"/>
      <w:r>
        <w:rPr>
          <w:b/>
        </w:rPr>
        <w:t xml:space="preserve">. </w:t>
      </w:r>
      <w:proofErr w:type="spellStart"/>
      <w:r>
        <w:rPr>
          <w:b/>
        </w:rPr>
        <w:t>Nõelakorgi</w:t>
      </w:r>
      <w:proofErr w:type="spellEnd"/>
      <w:r>
        <w:rPr>
          <w:b/>
        </w:rPr>
        <w:t xml:space="preserve"> </w:t>
      </w:r>
      <w:proofErr w:type="spellStart"/>
      <w:r>
        <w:rPr>
          <w:b/>
        </w:rPr>
        <w:t>eemaldamine</w:t>
      </w:r>
      <w:proofErr w:type="spellEnd"/>
    </w:p>
    <w:p w14:paraId="00F64745" w14:textId="77777777" w:rsidR="00EC2E0F" w:rsidRPr="00EB21FE" w:rsidRDefault="00EC2E0F" w:rsidP="00EC2E0F">
      <w:pPr>
        <w:keepNext/>
        <w:rPr>
          <w:szCs w:val="22"/>
        </w:rPr>
      </w:pPr>
    </w:p>
    <w:p w14:paraId="0318D28D" w14:textId="77777777" w:rsidR="00EC2E0F" w:rsidRPr="006165F8" w:rsidRDefault="00EC2E0F" w:rsidP="00EC2E0F">
      <w:pPr>
        <w:rPr>
          <w:szCs w:val="22"/>
        </w:rPr>
      </w:pPr>
      <w:r>
        <w:rPr>
          <w:noProof/>
        </w:rPr>
        <w:drawing>
          <wp:inline distT="0" distB="0" distL="0" distR="0" wp14:anchorId="069B290A" wp14:editId="09822A8B">
            <wp:extent cx="3298176" cy="1790700"/>
            <wp:effectExtent l="0" t="0" r="0" b="0"/>
            <wp:docPr id="130" name="Picture 130" descr="Pilt, millel on kujutatud visand, joonistamine,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Pilt, millel on kujutatud visand, joonistamine, disain&#10;&#10;Kirjeldus on genereeritud automaatselt"/>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6A520C57" w14:textId="77777777" w:rsidR="00EC2E0F" w:rsidRPr="006165F8" w:rsidRDefault="00EC2E0F" w:rsidP="00EC2E0F">
      <w:pPr>
        <w:rPr>
          <w:szCs w:val="22"/>
        </w:rPr>
      </w:pPr>
    </w:p>
    <w:p w14:paraId="68B055E2" w14:textId="77777777" w:rsidR="00EC2E0F" w:rsidRPr="006165F8" w:rsidRDefault="00EC2E0F" w:rsidP="00EC2E0F">
      <w:pPr>
        <w:pStyle w:val="ListParagraph"/>
        <w:numPr>
          <w:ilvl w:val="0"/>
          <w:numId w:val="75"/>
        </w:numPr>
        <w:autoSpaceDE w:val="0"/>
        <w:autoSpaceDN w:val="0"/>
        <w:adjustRightInd w:val="0"/>
        <w:contextualSpacing/>
        <w:rPr>
          <w:rFonts w:eastAsia="Wingdings-Regular"/>
        </w:rPr>
      </w:pPr>
      <w:r>
        <w:t xml:space="preserve">Valge </w:t>
      </w:r>
      <w:proofErr w:type="spellStart"/>
      <w:r>
        <w:t>nõelakorgi</w:t>
      </w:r>
      <w:proofErr w:type="spellEnd"/>
      <w:r>
        <w:t xml:space="preserve"> </w:t>
      </w:r>
      <w:proofErr w:type="spellStart"/>
      <w:r>
        <w:rPr>
          <w:b/>
          <w:bCs/>
        </w:rPr>
        <w:t>eemaldamiseks</w:t>
      </w:r>
      <w:proofErr w:type="spellEnd"/>
      <w:r>
        <w:t xml:space="preserve"> </w:t>
      </w:r>
      <w:proofErr w:type="spellStart"/>
      <w:r>
        <w:t>tõmmake</w:t>
      </w:r>
      <w:proofErr w:type="spellEnd"/>
      <w:r>
        <w:t xml:space="preserve"> see </w:t>
      </w:r>
      <w:proofErr w:type="spellStart"/>
      <w:r>
        <w:t>otse</w:t>
      </w:r>
      <w:proofErr w:type="spellEnd"/>
      <w:r>
        <w:t xml:space="preserve"> </w:t>
      </w:r>
      <w:proofErr w:type="spellStart"/>
      <w:r>
        <w:t>süstlalt</w:t>
      </w:r>
      <w:proofErr w:type="spellEnd"/>
      <w:r>
        <w:t xml:space="preserve"> maha. </w:t>
      </w:r>
      <w:proofErr w:type="spellStart"/>
      <w:r>
        <w:t>Eemaldamisel</w:t>
      </w:r>
      <w:proofErr w:type="spellEnd"/>
      <w:r>
        <w:t xml:space="preserve"> </w:t>
      </w:r>
      <w:proofErr w:type="spellStart"/>
      <w:r>
        <w:rPr>
          <w:b/>
          <w:bCs/>
        </w:rPr>
        <w:t>ärge</w:t>
      </w:r>
      <w:proofErr w:type="spellEnd"/>
      <w:r>
        <w:t xml:space="preserve"> </w:t>
      </w:r>
      <w:proofErr w:type="spellStart"/>
      <w:r>
        <w:t>nõelakorki</w:t>
      </w:r>
      <w:proofErr w:type="spellEnd"/>
      <w:r>
        <w:t xml:space="preserve"> </w:t>
      </w:r>
      <w:proofErr w:type="spellStart"/>
      <w:r>
        <w:t>painutage</w:t>
      </w:r>
      <w:proofErr w:type="spellEnd"/>
      <w:r>
        <w:t>.</w:t>
      </w:r>
    </w:p>
    <w:p w14:paraId="4FDB9C63" w14:textId="77777777" w:rsidR="00EC2E0F" w:rsidRPr="006165F8" w:rsidRDefault="00EC2E0F" w:rsidP="00EC2E0F">
      <w:pPr>
        <w:pStyle w:val="ListParagraph"/>
        <w:numPr>
          <w:ilvl w:val="0"/>
          <w:numId w:val="75"/>
        </w:numPr>
        <w:autoSpaceDE w:val="0"/>
        <w:autoSpaceDN w:val="0"/>
        <w:adjustRightInd w:val="0"/>
        <w:contextualSpacing/>
        <w:rPr>
          <w:rFonts w:eastAsia="Wingdings-Regular"/>
        </w:rPr>
      </w:pPr>
      <w:proofErr w:type="spellStart"/>
      <w:r>
        <w:rPr>
          <w:b/>
          <w:bCs/>
        </w:rPr>
        <w:t>Ärge</w:t>
      </w:r>
      <w:proofErr w:type="spellEnd"/>
      <w:r>
        <w:t xml:space="preserve"> </w:t>
      </w:r>
      <w:proofErr w:type="spellStart"/>
      <w:r>
        <w:t>korki</w:t>
      </w:r>
      <w:proofErr w:type="spellEnd"/>
      <w:r>
        <w:t xml:space="preserve"> </w:t>
      </w:r>
      <w:proofErr w:type="spellStart"/>
      <w:r>
        <w:t>peale</w:t>
      </w:r>
      <w:proofErr w:type="spellEnd"/>
      <w:r>
        <w:t xml:space="preserve"> </w:t>
      </w:r>
      <w:proofErr w:type="spellStart"/>
      <w:r>
        <w:t>tagasi</w:t>
      </w:r>
      <w:proofErr w:type="spellEnd"/>
      <w:r>
        <w:t xml:space="preserve"> </w:t>
      </w:r>
      <w:proofErr w:type="spellStart"/>
      <w:r>
        <w:t>pange</w:t>
      </w:r>
      <w:proofErr w:type="spellEnd"/>
      <w:r>
        <w:t>.</w:t>
      </w:r>
    </w:p>
    <w:p w14:paraId="370B6146" w14:textId="77777777" w:rsidR="00EC2E0F" w:rsidRPr="006165F8" w:rsidRDefault="00EC2E0F" w:rsidP="00EC2E0F">
      <w:pPr>
        <w:pStyle w:val="ListParagraph"/>
        <w:numPr>
          <w:ilvl w:val="0"/>
          <w:numId w:val="75"/>
        </w:numPr>
        <w:autoSpaceDE w:val="0"/>
        <w:autoSpaceDN w:val="0"/>
        <w:adjustRightInd w:val="0"/>
        <w:contextualSpacing/>
        <w:rPr>
          <w:rFonts w:eastAsia="Wingdings-Regular"/>
        </w:rPr>
      </w:pPr>
      <w:proofErr w:type="spellStart"/>
      <w:r>
        <w:t>Pärast</w:t>
      </w:r>
      <w:proofErr w:type="spellEnd"/>
      <w:r>
        <w:t xml:space="preserve"> </w:t>
      </w:r>
      <w:proofErr w:type="spellStart"/>
      <w:r>
        <w:t>nõelakorgi</w:t>
      </w:r>
      <w:proofErr w:type="spellEnd"/>
      <w:r>
        <w:t xml:space="preserve"> </w:t>
      </w:r>
      <w:proofErr w:type="spellStart"/>
      <w:r>
        <w:t>eemaldamist</w:t>
      </w:r>
      <w:proofErr w:type="spellEnd"/>
      <w:r>
        <w:t xml:space="preserve"> </w:t>
      </w:r>
      <w:proofErr w:type="spellStart"/>
      <w:r>
        <w:t>näete</w:t>
      </w:r>
      <w:proofErr w:type="spellEnd"/>
      <w:r>
        <w:t xml:space="preserve"> </w:t>
      </w:r>
      <w:proofErr w:type="spellStart"/>
      <w:r>
        <w:t>nõela</w:t>
      </w:r>
      <w:proofErr w:type="spellEnd"/>
      <w:r>
        <w:t xml:space="preserve"> </w:t>
      </w:r>
      <w:proofErr w:type="spellStart"/>
      <w:r>
        <w:t>lillat</w:t>
      </w:r>
      <w:proofErr w:type="spellEnd"/>
      <w:r>
        <w:t xml:space="preserve"> </w:t>
      </w:r>
      <w:proofErr w:type="spellStart"/>
      <w:r>
        <w:t>kaitsekatet</w:t>
      </w:r>
      <w:proofErr w:type="spellEnd"/>
      <w:r>
        <w:t>, mis pen</w:t>
      </w:r>
      <w:r>
        <w:noBreakHyphen/>
      </w:r>
      <w:proofErr w:type="spellStart"/>
      <w:r>
        <w:t>süstli</w:t>
      </w:r>
      <w:proofErr w:type="spellEnd"/>
      <w:r>
        <w:t xml:space="preserve"> </w:t>
      </w:r>
      <w:proofErr w:type="spellStart"/>
      <w:r>
        <w:t>otsast</w:t>
      </w:r>
      <w:proofErr w:type="spellEnd"/>
      <w:r>
        <w:t xml:space="preserve"> </w:t>
      </w:r>
      <w:proofErr w:type="spellStart"/>
      <w:r>
        <w:t>veidi</w:t>
      </w:r>
      <w:proofErr w:type="spellEnd"/>
      <w:r>
        <w:t xml:space="preserve"> </w:t>
      </w:r>
      <w:proofErr w:type="spellStart"/>
      <w:r>
        <w:t>välja</w:t>
      </w:r>
      <w:proofErr w:type="spellEnd"/>
      <w:r>
        <w:t xml:space="preserve"> </w:t>
      </w:r>
      <w:proofErr w:type="spellStart"/>
      <w:r>
        <w:t>ulatub</w:t>
      </w:r>
      <w:proofErr w:type="spellEnd"/>
      <w:r>
        <w:t xml:space="preserve">. </w:t>
      </w:r>
      <w:proofErr w:type="spellStart"/>
      <w:r>
        <w:rPr>
          <w:b/>
          <w:bCs/>
        </w:rPr>
        <w:t>Ärge</w:t>
      </w:r>
      <w:proofErr w:type="spellEnd"/>
      <w:r>
        <w:t xml:space="preserve"> </w:t>
      </w:r>
      <w:proofErr w:type="spellStart"/>
      <w:r>
        <w:t>vajutage</w:t>
      </w:r>
      <w:proofErr w:type="spellEnd"/>
      <w:r>
        <w:t xml:space="preserve"> </w:t>
      </w:r>
      <w:proofErr w:type="spellStart"/>
      <w:r>
        <w:t>kaitsekatte</w:t>
      </w:r>
      <w:proofErr w:type="spellEnd"/>
      <w:r>
        <w:t xml:space="preserve"> </w:t>
      </w:r>
      <w:proofErr w:type="spellStart"/>
      <w:r>
        <w:t>otsa</w:t>
      </w:r>
      <w:proofErr w:type="spellEnd"/>
      <w:r>
        <w:t xml:space="preserve"> </w:t>
      </w:r>
      <w:proofErr w:type="spellStart"/>
      <w:r>
        <w:t>sõrmede</w:t>
      </w:r>
      <w:proofErr w:type="spellEnd"/>
      <w:r>
        <w:t xml:space="preserve"> </w:t>
      </w:r>
      <w:proofErr w:type="spellStart"/>
      <w:r>
        <w:t>ega</w:t>
      </w:r>
      <w:proofErr w:type="spellEnd"/>
      <w:r>
        <w:t xml:space="preserve"> </w:t>
      </w:r>
      <w:proofErr w:type="spellStart"/>
      <w:r>
        <w:t>pöidlaga</w:t>
      </w:r>
      <w:proofErr w:type="spellEnd"/>
      <w:r>
        <w:t>.</w:t>
      </w:r>
    </w:p>
    <w:p w14:paraId="4A9F9611" w14:textId="77777777" w:rsidR="00EC2E0F" w:rsidRPr="006165F8" w:rsidRDefault="00EC2E0F" w:rsidP="00EC2E0F">
      <w:pPr>
        <w:pStyle w:val="ListParagraph"/>
        <w:numPr>
          <w:ilvl w:val="0"/>
          <w:numId w:val="75"/>
        </w:numPr>
        <w:autoSpaceDE w:val="0"/>
        <w:autoSpaceDN w:val="0"/>
        <w:adjustRightInd w:val="0"/>
        <w:contextualSpacing/>
        <w:rPr>
          <w:rFonts w:eastAsia="Wingdings-Regular"/>
        </w:rPr>
      </w:pPr>
      <w:proofErr w:type="spellStart"/>
      <w:r>
        <w:rPr>
          <w:b/>
          <w:bCs/>
        </w:rPr>
        <w:t>Ärge</w:t>
      </w:r>
      <w:proofErr w:type="spellEnd"/>
      <w:r>
        <w:t xml:space="preserve"> </w:t>
      </w:r>
      <w:proofErr w:type="spellStart"/>
      <w:r>
        <w:t>kasutage</w:t>
      </w:r>
      <w:proofErr w:type="spellEnd"/>
      <w:r>
        <w:t xml:space="preserve"> pen</w:t>
      </w:r>
      <w:r>
        <w:noBreakHyphen/>
      </w:r>
      <w:proofErr w:type="spellStart"/>
      <w:r>
        <w:t>süstlit</w:t>
      </w:r>
      <w:proofErr w:type="spellEnd"/>
      <w:r>
        <w:t xml:space="preserve">, </w:t>
      </w:r>
      <w:proofErr w:type="spellStart"/>
      <w:r>
        <w:t>kui</w:t>
      </w:r>
      <w:proofErr w:type="spellEnd"/>
      <w:r>
        <w:t xml:space="preserve"> </w:t>
      </w:r>
      <w:proofErr w:type="spellStart"/>
      <w:r>
        <w:t>olete</w:t>
      </w:r>
      <w:proofErr w:type="spellEnd"/>
      <w:r>
        <w:t xml:space="preserve"> </w:t>
      </w:r>
      <w:proofErr w:type="spellStart"/>
      <w:r>
        <w:t>selle</w:t>
      </w:r>
      <w:proofErr w:type="spellEnd"/>
      <w:r>
        <w:t xml:space="preserve"> </w:t>
      </w:r>
      <w:proofErr w:type="spellStart"/>
      <w:r>
        <w:t>ilma</w:t>
      </w:r>
      <w:proofErr w:type="spellEnd"/>
      <w:r>
        <w:t xml:space="preserve"> </w:t>
      </w:r>
      <w:proofErr w:type="spellStart"/>
      <w:r>
        <w:t>nõelakorgita</w:t>
      </w:r>
      <w:proofErr w:type="spellEnd"/>
      <w:r>
        <w:t xml:space="preserve"> maha </w:t>
      </w:r>
      <w:proofErr w:type="spellStart"/>
      <w:r>
        <w:t>pillanud</w:t>
      </w:r>
      <w:proofErr w:type="spellEnd"/>
      <w:r>
        <w:t>.</w:t>
      </w:r>
    </w:p>
    <w:p w14:paraId="674CE9A2" w14:textId="77777777" w:rsidR="00EC2E0F" w:rsidRPr="004C4AA4" w:rsidRDefault="00EC2E0F" w:rsidP="00EC2E0F">
      <w:pPr>
        <w:pStyle w:val="ListParagraph"/>
        <w:autoSpaceDE w:val="0"/>
        <w:autoSpaceDN w:val="0"/>
        <w:adjustRightInd w:val="0"/>
        <w:ind w:left="360"/>
        <w:rPr>
          <w:rFonts w:eastAsia="Wingdings-Regular"/>
          <w:lang w:val="fr-FR"/>
        </w:rPr>
      </w:pPr>
      <w:proofErr w:type="spellStart"/>
      <w:r>
        <w:rPr>
          <w:b/>
        </w:rPr>
        <w:t>Märkus</w:t>
      </w:r>
      <w:proofErr w:type="spellEnd"/>
      <w:r>
        <w:rPr>
          <w:b/>
        </w:rPr>
        <w:t xml:space="preserve">. </w:t>
      </w:r>
      <w:proofErr w:type="spellStart"/>
      <w:r>
        <w:t>Võite</w:t>
      </w:r>
      <w:proofErr w:type="spellEnd"/>
      <w:r>
        <w:t xml:space="preserve"> </w:t>
      </w:r>
      <w:proofErr w:type="spellStart"/>
      <w:r>
        <w:t>nõelaotsal</w:t>
      </w:r>
      <w:proofErr w:type="spellEnd"/>
      <w:r>
        <w:t xml:space="preserve"> </w:t>
      </w:r>
      <w:proofErr w:type="spellStart"/>
      <w:r>
        <w:t>vedelikutilka</w:t>
      </w:r>
      <w:proofErr w:type="spellEnd"/>
      <w:r>
        <w:t xml:space="preserve"> </w:t>
      </w:r>
      <w:proofErr w:type="spellStart"/>
      <w:r>
        <w:t>märgata</w:t>
      </w:r>
      <w:proofErr w:type="spellEnd"/>
      <w:r>
        <w:t xml:space="preserve">. </w:t>
      </w:r>
      <w:proofErr w:type="spellStart"/>
      <w:r w:rsidRPr="004C4AA4">
        <w:rPr>
          <w:lang w:val="fr-FR"/>
        </w:rPr>
        <w:t>See</w:t>
      </w:r>
      <w:proofErr w:type="spellEnd"/>
      <w:r w:rsidRPr="004C4AA4">
        <w:rPr>
          <w:lang w:val="fr-FR"/>
        </w:rPr>
        <w:t xml:space="preserve"> on </w:t>
      </w:r>
      <w:proofErr w:type="spellStart"/>
      <w:r w:rsidRPr="004C4AA4">
        <w:rPr>
          <w:lang w:val="fr-FR"/>
        </w:rPr>
        <w:t>normaalne</w:t>
      </w:r>
      <w:proofErr w:type="spellEnd"/>
      <w:r w:rsidRPr="004C4AA4">
        <w:rPr>
          <w:lang w:val="fr-FR"/>
        </w:rPr>
        <w:t>.</w:t>
      </w:r>
    </w:p>
    <w:p w14:paraId="0CABD56E" w14:textId="77777777" w:rsidR="00EC2E0F" w:rsidRPr="004C4AA4" w:rsidRDefault="00EC2E0F" w:rsidP="00EC2E0F">
      <w:pPr>
        <w:pStyle w:val="ListParagraph"/>
        <w:autoSpaceDE w:val="0"/>
        <w:autoSpaceDN w:val="0"/>
        <w:adjustRightInd w:val="0"/>
        <w:ind w:left="360"/>
        <w:rPr>
          <w:rFonts w:eastAsia="Wingdings-Regular"/>
          <w:lang w:val="fr-FR"/>
        </w:rPr>
      </w:pPr>
    </w:p>
    <w:p w14:paraId="37278DD1" w14:textId="77777777" w:rsidR="00EC2E0F" w:rsidRPr="00EB21FE" w:rsidRDefault="00EC2E0F" w:rsidP="00EC2E0F">
      <w:pPr>
        <w:keepNext/>
        <w:rPr>
          <w:bCs/>
          <w:szCs w:val="22"/>
          <w:lang w:val="fr-FR"/>
        </w:rPr>
      </w:pPr>
      <w:r w:rsidRPr="004C4AA4">
        <w:rPr>
          <w:b/>
          <w:lang w:val="fr-FR"/>
        </w:rPr>
        <w:lastRenderedPageBreak/>
        <w:t>6. </w:t>
      </w:r>
      <w:proofErr w:type="spellStart"/>
      <w:r w:rsidRPr="004C4AA4">
        <w:rPr>
          <w:b/>
          <w:lang w:val="fr-FR"/>
        </w:rPr>
        <w:t>etapp</w:t>
      </w:r>
      <w:proofErr w:type="spellEnd"/>
      <w:r w:rsidRPr="004C4AA4">
        <w:rPr>
          <w:b/>
          <w:lang w:val="fr-FR"/>
        </w:rPr>
        <w:t>. Pen-</w:t>
      </w:r>
      <w:proofErr w:type="spellStart"/>
      <w:r w:rsidRPr="004C4AA4">
        <w:rPr>
          <w:b/>
          <w:lang w:val="fr-FR"/>
        </w:rPr>
        <w:t>süstli</w:t>
      </w:r>
      <w:proofErr w:type="spellEnd"/>
      <w:r w:rsidRPr="004C4AA4">
        <w:rPr>
          <w:b/>
          <w:lang w:val="fr-FR"/>
        </w:rPr>
        <w:t xml:space="preserve"> </w:t>
      </w:r>
      <w:proofErr w:type="spellStart"/>
      <w:r w:rsidRPr="004C4AA4">
        <w:rPr>
          <w:b/>
          <w:lang w:val="fr-FR"/>
        </w:rPr>
        <w:t>vajutamine</w:t>
      </w:r>
      <w:proofErr w:type="spellEnd"/>
      <w:r w:rsidRPr="004C4AA4">
        <w:rPr>
          <w:b/>
          <w:lang w:val="fr-FR"/>
        </w:rPr>
        <w:t xml:space="preserve"> </w:t>
      </w:r>
      <w:proofErr w:type="spellStart"/>
      <w:r w:rsidRPr="004C4AA4">
        <w:rPr>
          <w:b/>
          <w:lang w:val="fr-FR"/>
        </w:rPr>
        <w:t>tugevasti</w:t>
      </w:r>
      <w:proofErr w:type="spellEnd"/>
      <w:r w:rsidRPr="004C4AA4">
        <w:rPr>
          <w:b/>
          <w:lang w:val="fr-FR"/>
        </w:rPr>
        <w:t xml:space="preserve"> </w:t>
      </w:r>
      <w:proofErr w:type="spellStart"/>
      <w:r w:rsidRPr="004C4AA4">
        <w:rPr>
          <w:b/>
          <w:lang w:val="fr-FR"/>
        </w:rPr>
        <w:t>vastu</w:t>
      </w:r>
      <w:proofErr w:type="spellEnd"/>
      <w:r w:rsidRPr="004C4AA4">
        <w:rPr>
          <w:b/>
          <w:lang w:val="fr-FR"/>
        </w:rPr>
        <w:t xml:space="preserve"> </w:t>
      </w:r>
      <w:proofErr w:type="spellStart"/>
      <w:r w:rsidRPr="004C4AA4">
        <w:rPr>
          <w:b/>
          <w:lang w:val="fr-FR"/>
        </w:rPr>
        <w:t>nahka</w:t>
      </w:r>
      <w:proofErr w:type="spellEnd"/>
    </w:p>
    <w:p w14:paraId="03784EE4" w14:textId="77777777" w:rsidR="00EC2E0F" w:rsidRPr="00EB21FE" w:rsidRDefault="00EC2E0F" w:rsidP="00EC2E0F">
      <w:pPr>
        <w:keepNext/>
        <w:rPr>
          <w:szCs w:val="22"/>
          <w:lang w:val="fr-FR"/>
        </w:rPr>
      </w:pPr>
    </w:p>
    <w:p w14:paraId="39772AA4" w14:textId="77777777" w:rsidR="00EC2E0F" w:rsidRPr="006165F8" w:rsidRDefault="00EC2E0F" w:rsidP="00EC2E0F">
      <w:pPr>
        <w:keepNext/>
        <w:rPr>
          <w:szCs w:val="22"/>
        </w:rPr>
      </w:pPr>
      <w:r>
        <w:rPr>
          <w:noProof/>
        </w:rPr>
        <w:drawing>
          <wp:inline distT="0" distB="0" distL="0" distR="0" wp14:anchorId="61A6DC07" wp14:editId="5953E7F6">
            <wp:extent cx="3295131" cy="1790700"/>
            <wp:effectExtent l="0" t="0" r="635" b="0"/>
            <wp:docPr id="131" name="Picture 131" descr="Pilt, millel on kujutatud visand, joonistamine, lõikepildid, Joonistus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ilt, millel on kujutatud visand, joonistamine, lõikepildid, Joonistuskunst&#10;&#10;Kirjeldus on genereeritud automaatselt"/>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2BAB96B1" w14:textId="77777777" w:rsidR="00EC2E0F" w:rsidRPr="006165F8" w:rsidRDefault="00EC2E0F" w:rsidP="00EC2E0F">
      <w:pPr>
        <w:rPr>
          <w:szCs w:val="22"/>
        </w:rPr>
      </w:pPr>
    </w:p>
    <w:p w14:paraId="70C0D838" w14:textId="77777777" w:rsidR="00EC2E0F" w:rsidRPr="006165F8" w:rsidRDefault="00EC2E0F" w:rsidP="00EC2E0F">
      <w:pPr>
        <w:pStyle w:val="ListParagraph"/>
        <w:numPr>
          <w:ilvl w:val="0"/>
          <w:numId w:val="76"/>
        </w:numPr>
        <w:autoSpaceDE w:val="0"/>
        <w:autoSpaceDN w:val="0"/>
        <w:adjustRightInd w:val="0"/>
        <w:contextualSpacing/>
        <w:rPr>
          <w:rFonts w:eastAsia="Wingdings-Regular"/>
        </w:rPr>
      </w:pPr>
      <w:proofErr w:type="spellStart"/>
      <w:r>
        <w:t>Vajutage</w:t>
      </w:r>
      <w:proofErr w:type="spellEnd"/>
      <w:r>
        <w:t xml:space="preserve"> pen</w:t>
      </w:r>
      <w:r>
        <w:noBreakHyphen/>
      </w:r>
      <w:proofErr w:type="spellStart"/>
      <w:r>
        <w:t>süstli</w:t>
      </w:r>
      <w:proofErr w:type="spellEnd"/>
      <w:r>
        <w:t xml:space="preserve"> </w:t>
      </w:r>
      <w:proofErr w:type="spellStart"/>
      <w:r>
        <w:t>avatud</w:t>
      </w:r>
      <w:proofErr w:type="spellEnd"/>
      <w:r>
        <w:t xml:space="preserve"> </w:t>
      </w:r>
      <w:proofErr w:type="spellStart"/>
      <w:r>
        <w:t>ots</w:t>
      </w:r>
      <w:proofErr w:type="spellEnd"/>
      <w:r>
        <w:t xml:space="preserve"> 90</w:t>
      </w:r>
      <w:r>
        <w:noBreakHyphen/>
        <w:t xml:space="preserve">kraadise </w:t>
      </w:r>
      <w:proofErr w:type="spellStart"/>
      <w:r>
        <w:t>nurga</w:t>
      </w:r>
      <w:proofErr w:type="spellEnd"/>
      <w:r>
        <w:t xml:space="preserve"> all </w:t>
      </w:r>
      <w:proofErr w:type="spellStart"/>
      <w:r>
        <w:t>tugevasti</w:t>
      </w:r>
      <w:proofErr w:type="spellEnd"/>
      <w:r>
        <w:t xml:space="preserve"> </w:t>
      </w:r>
      <w:proofErr w:type="spellStart"/>
      <w:r>
        <w:t>vastu</w:t>
      </w:r>
      <w:proofErr w:type="spellEnd"/>
      <w:r>
        <w:t xml:space="preserve"> </w:t>
      </w:r>
      <w:proofErr w:type="spellStart"/>
      <w:r>
        <w:t>nahka</w:t>
      </w:r>
      <w:proofErr w:type="spellEnd"/>
      <w:r>
        <w:t xml:space="preserve">, </w:t>
      </w:r>
      <w:proofErr w:type="spellStart"/>
      <w:r>
        <w:t>nii</w:t>
      </w:r>
      <w:proofErr w:type="spellEnd"/>
      <w:r>
        <w:t xml:space="preserve"> et </w:t>
      </w:r>
      <w:proofErr w:type="spellStart"/>
      <w:r>
        <w:t>nõela</w:t>
      </w:r>
      <w:proofErr w:type="spellEnd"/>
      <w:r>
        <w:t xml:space="preserve"> </w:t>
      </w:r>
      <w:proofErr w:type="spellStart"/>
      <w:r>
        <w:t>lilla</w:t>
      </w:r>
      <w:proofErr w:type="spellEnd"/>
      <w:r>
        <w:t xml:space="preserve"> </w:t>
      </w:r>
      <w:proofErr w:type="spellStart"/>
      <w:r>
        <w:t>kaitsekate</w:t>
      </w:r>
      <w:proofErr w:type="spellEnd"/>
      <w:r>
        <w:t xml:space="preserve"> on </w:t>
      </w:r>
      <w:proofErr w:type="spellStart"/>
      <w:r>
        <w:t>täielikult</w:t>
      </w:r>
      <w:proofErr w:type="spellEnd"/>
      <w:r>
        <w:t xml:space="preserve"> pen</w:t>
      </w:r>
      <w:r>
        <w:noBreakHyphen/>
      </w:r>
      <w:proofErr w:type="spellStart"/>
      <w:r>
        <w:t>süstlisse</w:t>
      </w:r>
      <w:proofErr w:type="spellEnd"/>
      <w:r>
        <w:t xml:space="preserve"> </w:t>
      </w:r>
      <w:proofErr w:type="spellStart"/>
      <w:r>
        <w:t>surutud</w:t>
      </w:r>
      <w:proofErr w:type="spellEnd"/>
      <w:r>
        <w:t>.</w:t>
      </w:r>
    </w:p>
    <w:p w14:paraId="3133C6F8" w14:textId="77777777" w:rsidR="00EC2E0F" w:rsidRPr="006165F8" w:rsidRDefault="00EC2E0F" w:rsidP="00EC2E0F">
      <w:pPr>
        <w:autoSpaceDE w:val="0"/>
        <w:autoSpaceDN w:val="0"/>
        <w:adjustRightInd w:val="0"/>
        <w:ind w:left="360"/>
        <w:rPr>
          <w:rFonts w:eastAsia="Wingdings-Regular"/>
          <w:szCs w:val="22"/>
        </w:rPr>
      </w:pPr>
      <w:proofErr w:type="spellStart"/>
      <w:r>
        <w:rPr>
          <w:b/>
        </w:rPr>
        <w:t>Märkus</w:t>
      </w:r>
      <w:proofErr w:type="spellEnd"/>
      <w:r>
        <w:rPr>
          <w:b/>
        </w:rPr>
        <w:t xml:space="preserve">. </w:t>
      </w:r>
      <w:proofErr w:type="spellStart"/>
      <w:r>
        <w:t>Te</w:t>
      </w:r>
      <w:proofErr w:type="spellEnd"/>
      <w:r>
        <w:t xml:space="preserve"> </w:t>
      </w:r>
      <w:proofErr w:type="spellStart"/>
      <w:r>
        <w:t>saate</w:t>
      </w:r>
      <w:proofErr w:type="spellEnd"/>
      <w:r>
        <w:t xml:space="preserve"> halli </w:t>
      </w:r>
      <w:proofErr w:type="spellStart"/>
      <w:r>
        <w:t>nuppu</w:t>
      </w:r>
      <w:proofErr w:type="spellEnd"/>
      <w:r>
        <w:t xml:space="preserve"> </w:t>
      </w:r>
      <w:proofErr w:type="spellStart"/>
      <w:r>
        <w:t>vajutada</w:t>
      </w:r>
      <w:proofErr w:type="spellEnd"/>
      <w:r>
        <w:t xml:space="preserve"> </w:t>
      </w:r>
      <w:proofErr w:type="spellStart"/>
      <w:r>
        <w:t>alles</w:t>
      </w:r>
      <w:proofErr w:type="spellEnd"/>
      <w:r>
        <w:t xml:space="preserve"> </w:t>
      </w:r>
      <w:proofErr w:type="spellStart"/>
      <w:r>
        <w:t>siis</w:t>
      </w:r>
      <w:proofErr w:type="spellEnd"/>
      <w:r>
        <w:t xml:space="preserve">, </w:t>
      </w:r>
      <w:proofErr w:type="spellStart"/>
      <w:r>
        <w:t>kui</w:t>
      </w:r>
      <w:proofErr w:type="spellEnd"/>
      <w:r>
        <w:t xml:space="preserve"> </w:t>
      </w:r>
      <w:proofErr w:type="spellStart"/>
      <w:r>
        <w:t>nõelakaitse</w:t>
      </w:r>
      <w:proofErr w:type="spellEnd"/>
      <w:r>
        <w:t xml:space="preserve"> on </w:t>
      </w:r>
      <w:proofErr w:type="spellStart"/>
      <w:r>
        <w:t>täielikult</w:t>
      </w:r>
      <w:proofErr w:type="spellEnd"/>
      <w:r>
        <w:t xml:space="preserve"> pen</w:t>
      </w:r>
      <w:r>
        <w:noBreakHyphen/>
      </w:r>
      <w:proofErr w:type="spellStart"/>
      <w:r>
        <w:t>süstlisse</w:t>
      </w:r>
      <w:proofErr w:type="spellEnd"/>
      <w:r>
        <w:t xml:space="preserve"> </w:t>
      </w:r>
      <w:proofErr w:type="spellStart"/>
      <w:r>
        <w:t>surutud</w:t>
      </w:r>
      <w:proofErr w:type="spellEnd"/>
      <w:r>
        <w:t>.</w:t>
      </w:r>
    </w:p>
    <w:p w14:paraId="2A64DDDB" w14:textId="77777777" w:rsidR="00EC2E0F" w:rsidRPr="006165F8" w:rsidRDefault="00EC2E0F" w:rsidP="00EC2E0F">
      <w:pPr>
        <w:autoSpaceDE w:val="0"/>
        <w:autoSpaceDN w:val="0"/>
        <w:adjustRightInd w:val="0"/>
        <w:ind w:left="360"/>
        <w:rPr>
          <w:rFonts w:eastAsia="Wingdings-Regular"/>
          <w:szCs w:val="22"/>
        </w:rPr>
      </w:pPr>
      <w:r>
        <w:t xml:space="preserve">Enne </w:t>
      </w:r>
      <w:proofErr w:type="spellStart"/>
      <w:r>
        <w:t>süstimist</w:t>
      </w:r>
      <w:proofErr w:type="spellEnd"/>
      <w:r>
        <w:t xml:space="preserve"> </w:t>
      </w:r>
      <w:proofErr w:type="spellStart"/>
      <w:r>
        <w:t>naha</w:t>
      </w:r>
      <w:proofErr w:type="spellEnd"/>
      <w:r>
        <w:t xml:space="preserve"> volti </w:t>
      </w:r>
      <w:proofErr w:type="spellStart"/>
      <w:r>
        <w:t>võtmine</w:t>
      </w:r>
      <w:proofErr w:type="spellEnd"/>
      <w:r>
        <w:t xml:space="preserve"> </w:t>
      </w:r>
      <w:proofErr w:type="spellStart"/>
      <w:r>
        <w:t>või</w:t>
      </w:r>
      <w:proofErr w:type="spellEnd"/>
      <w:r>
        <w:t xml:space="preserve"> </w:t>
      </w:r>
      <w:proofErr w:type="spellStart"/>
      <w:r>
        <w:t>pinguldamine</w:t>
      </w:r>
      <w:proofErr w:type="spellEnd"/>
      <w:r>
        <w:t xml:space="preserve"> </w:t>
      </w:r>
      <w:proofErr w:type="spellStart"/>
      <w:r>
        <w:t>võib</w:t>
      </w:r>
      <w:proofErr w:type="spellEnd"/>
      <w:r>
        <w:t xml:space="preserve"> </w:t>
      </w:r>
      <w:proofErr w:type="spellStart"/>
      <w:r>
        <w:t>muuta</w:t>
      </w:r>
      <w:proofErr w:type="spellEnd"/>
      <w:r>
        <w:t xml:space="preserve"> </w:t>
      </w:r>
      <w:proofErr w:type="spellStart"/>
      <w:r>
        <w:t>süstekoha</w:t>
      </w:r>
      <w:proofErr w:type="spellEnd"/>
      <w:r>
        <w:t xml:space="preserve"> </w:t>
      </w:r>
      <w:proofErr w:type="spellStart"/>
      <w:r>
        <w:t>tugevamaks</w:t>
      </w:r>
      <w:proofErr w:type="spellEnd"/>
      <w:r>
        <w:t xml:space="preserve">, mis </w:t>
      </w:r>
      <w:proofErr w:type="spellStart"/>
      <w:r>
        <w:t>teeb</w:t>
      </w:r>
      <w:proofErr w:type="spellEnd"/>
      <w:r>
        <w:t xml:space="preserve"> </w:t>
      </w:r>
      <w:proofErr w:type="spellStart"/>
      <w:r>
        <w:t>süstimisnupu</w:t>
      </w:r>
      <w:proofErr w:type="spellEnd"/>
      <w:r>
        <w:t xml:space="preserve"> </w:t>
      </w:r>
      <w:proofErr w:type="spellStart"/>
      <w:r>
        <w:t>allavajutamise</w:t>
      </w:r>
      <w:proofErr w:type="spellEnd"/>
      <w:r>
        <w:t xml:space="preserve"> </w:t>
      </w:r>
      <w:proofErr w:type="spellStart"/>
      <w:r>
        <w:t>lihtsamaks</w:t>
      </w:r>
      <w:proofErr w:type="spellEnd"/>
      <w:r>
        <w:t>.</w:t>
      </w:r>
    </w:p>
    <w:p w14:paraId="7A9FD227" w14:textId="77777777" w:rsidR="00EC2E0F" w:rsidRPr="006165F8" w:rsidRDefault="00EC2E0F" w:rsidP="00EC2E0F">
      <w:pPr>
        <w:rPr>
          <w:rFonts w:eastAsia="Wingdings-Regular"/>
          <w:szCs w:val="22"/>
        </w:rPr>
      </w:pPr>
    </w:p>
    <w:p w14:paraId="604E19D4" w14:textId="77777777" w:rsidR="00EC2E0F" w:rsidRPr="00EB21FE" w:rsidRDefault="00EC2E0F" w:rsidP="00EC2E0F">
      <w:pPr>
        <w:keepNext/>
        <w:rPr>
          <w:bCs/>
          <w:szCs w:val="22"/>
        </w:rPr>
      </w:pPr>
      <w:r>
        <w:rPr>
          <w:b/>
        </w:rPr>
        <w:t>7. </w:t>
      </w:r>
      <w:proofErr w:type="spellStart"/>
      <w:r>
        <w:rPr>
          <w:b/>
        </w:rPr>
        <w:t>etapp</w:t>
      </w:r>
      <w:proofErr w:type="spellEnd"/>
      <w:r>
        <w:rPr>
          <w:b/>
        </w:rPr>
        <w:t xml:space="preserve">. </w:t>
      </w:r>
      <w:proofErr w:type="spellStart"/>
      <w:r>
        <w:rPr>
          <w:b/>
        </w:rPr>
        <w:t>Süstimise</w:t>
      </w:r>
      <w:proofErr w:type="spellEnd"/>
      <w:r>
        <w:rPr>
          <w:b/>
        </w:rPr>
        <w:t xml:space="preserve"> </w:t>
      </w:r>
      <w:proofErr w:type="spellStart"/>
      <w:r>
        <w:rPr>
          <w:b/>
        </w:rPr>
        <w:t>alustamine</w:t>
      </w:r>
      <w:proofErr w:type="spellEnd"/>
    </w:p>
    <w:p w14:paraId="2F41B701" w14:textId="77777777" w:rsidR="00EC2E0F" w:rsidRPr="00EB21FE" w:rsidRDefault="00EC2E0F" w:rsidP="00EC2E0F">
      <w:pPr>
        <w:keepNext/>
        <w:rPr>
          <w:szCs w:val="22"/>
        </w:rPr>
      </w:pPr>
    </w:p>
    <w:p w14:paraId="071664CD" w14:textId="0B29BEF2" w:rsidR="00EC2E0F" w:rsidRPr="006165F8" w:rsidRDefault="001F1AD0" w:rsidP="00EC2E0F">
      <w:pPr>
        <w:keepNext/>
        <w:rPr>
          <w:b/>
          <w:bCs/>
          <w:szCs w:val="22"/>
        </w:rPr>
      </w:pPr>
      <w:r>
        <w:rPr>
          <w:noProof/>
        </w:rPr>
        <w:drawing>
          <wp:inline distT="0" distB="0" distL="0" distR="0" wp14:anchorId="71C9EC19" wp14:editId="5B8EFAB1">
            <wp:extent cx="4152900" cy="17716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52900" cy="1771650"/>
                    </a:xfrm>
                    <a:prstGeom prst="rect">
                      <a:avLst/>
                    </a:prstGeom>
                  </pic:spPr>
                </pic:pic>
              </a:graphicData>
            </a:graphic>
          </wp:inline>
        </w:drawing>
      </w:r>
    </w:p>
    <w:p w14:paraId="0125D23C" w14:textId="77777777" w:rsidR="00EC2E0F" w:rsidRPr="006165F8" w:rsidRDefault="00EC2E0F" w:rsidP="00EC2E0F">
      <w:pPr>
        <w:rPr>
          <w:szCs w:val="22"/>
        </w:rPr>
      </w:pPr>
    </w:p>
    <w:p w14:paraId="22FEFF65" w14:textId="77777777" w:rsidR="00EC2E0F" w:rsidRPr="006165F8" w:rsidRDefault="00EC2E0F" w:rsidP="00EC2E0F">
      <w:pPr>
        <w:pStyle w:val="ListParagraph"/>
        <w:numPr>
          <w:ilvl w:val="0"/>
          <w:numId w:val="76"/>
        </w:numPr>
        <w:autoSpaceDE w:val="0"/>
        <w:autoSpaceDN w:val="0"/>
        <w:adjustRightInd w:val="0"/>
        <w:contextualSpacing/>
        <w:rPr>
          <w:rFonts w:eastAsia="Wingdings-Regular"/>
          <w:b/>
          <w:bCs/>
        </w:rPr>
      </w:pPr>
      <w:proofErr w:type="spellStart"/>
      <w:r>
        <w:rPr>
          <w:b/>
        </w:rPr>
        <w:t>Vajutage</w:t>
      </w:r>
      <w:proofErr w:type="spellEnd"/>
      <w:r>
        <w:rPr>
          <w:b/>
        </w:rPr>
        <w:t xml:space="preserve"> </w:t>
      </w:r>
      <w:r>
        <w:t xml:space="preserve">hall </w:t>
      </w:r>
      <w:proofErr w:type="spellStart"/>
      <w:r>
        <w:t>süstimisnupp</w:t>
      </w:r>
      <w:proofErr w:type="spellEnd"/>
      <w:r>
        <w:t xml:space="preserve"> </w:t>
      </w:r>
      <w:proofErr w:type="spellStart"/>
      <w:r>
        <w:t>kogu</w:t>
      </w:r>
      <w:proofErr w:type="spellEnd"/>
      <w:r>
        <w:t xml:space="preserve"> </w:t>
      </w:r>
      <w:proofErr w:type="spellStart"/>
      <w:r>
        <w:t>ulatuses</w:t>
      </w:r>
      <w:proofErr w:type="spellEnd"/>
      <w:r>
        <w:t xml:space="preserve"> </w:t>
      </w:r>
      <w:proofErr w:type="spellStart"/>
      <w:r>
        <w:t>alla</w:t>
      </w:r>
      <w:proofErr w:type="spellEnd"/>
      <w:r>
        <w:t xml:space="preserve"> </w:t>
      </w:r>
      <w:proofErr w:type="spellStart"/>
      <w:r>
        <w:t>ja</w:t>
      </w:r>
      <w:proofErr w:type="spellEnd"/>
      <w:r>
        <w:t xml:space="preserve"> </w:t>
      </w:r>
      <w:proofErr w:type="spellStart"/>
      <w:r>
        <w:t>kuulete</w:t>
      </w:r>
      <w:proofErr w:type="spellEnd"/>
      <w:r>
        <w:t xml:space="preserve"> </w:t>
      </w:r>
      <w:proofErr w:type="spellStart"/>
      <w:r>
        <w:rPr>
          <w:b/>
          <w:bCs/>
        </w:rPr>
        <w:t>klõpsu</w:t>
      </w:r>
      <w:proofErr w:type="spellEnd"/>
      <w:r>
        <w:t>.</w:t>
      </w:r>
      <w:r>
        <w:rPr>
          <w:b/>
        </w:rPr>
        <w:t xml:space="preserve"> </w:t>
      </w:r>
      <w:proofErr w:type="spellStart"/>
      <w:r>
        <w:t>Klõps</w:t>
      </w:r>
      <w:proofErr w:type="spellEnd"/>
      <w:r>
        <w:t xml:space="preserve"> </w:t>
      </w:r>
      <w:proofErr w:type="spellStart"/>
      <w:r>
        <w:t>tähendab</w:t>
      </w:r>
      <w:proofErr w:type="spellEnd"/>
      <w:r>
        <w:t xml:space="preserve">, et </w:t>
      </w:r>
      <w:proofErr w:type="spellStart"/>
      <w:r>
        <w:t>süstimine</w:t>
      </w:r>
      <w:proofErr w:type="spellEnd"/>
      <w:r>
        <w:t xml:space="preserve"> on </w:t>
      </w:r>
      <w:proofErr w:type="spellStart"/>
      <w:r>
        <w:t>alanud</w:t>
      </w:r>
      <w:proofErr w:type="spellEnd"/>
      <w:r>
        <w:t>.</w:t>
      </w:r>
    </w:p>
    <w:p w14:paraId="2B9896FE" w14:textId="77777777" w:rsidR="00EC2E0F" w:rsidRPr="006165F8" w:rsidRDefault="00EC2E0F" w:rsidP="00EC2E0F">
      <w:pPr>
        <w:pStyle w:val="ListParagraph"/>
        <w:numPr>
          <w:ilvl w:val="0"/>
          <w:numId w:val="76"/>
        </w:numPr>
        <w:autoSpaceDE w:val="0"/>
        <w:autoSpaceDN w:val="0"/>
        <w:adjustRightInd w:val="0"/>
        <w:contextualSpacing/>
        <w:rPr>
          <w:rFonts w:eastAsia="Wingdings-Regular"/>
        </w:rPr>
      </w:pPr>
      <w:bookmarkStart w:id="211" w:name="_Hlk144071703"/>
      <w:proofErr w:type="spellStart"/>
      <w:r>
        <w:rPr>
          <w:b/>
          <w:bCs/>
        </w:rPr>
        <w:t>Hoidke</w:t>
      </w:r>
      <w:proofErr w:type="spellEnd"/>
      <w:r>
        <w:t xml:space="preserve"> pen</w:t>
      </w:r>
      <w:r>
        <w:noBreakHyphen/>
      </w:r>
      <w:proofErr w:type="spellStart"/>
      <w:r>
        <w:t>süstlit</w:t>
      </w:r>
      <w:proofErr w:type="spellEnd"/>
      <w:r>
        <w:t xml:space="preserve"> </w:t>
      </w:r>
      <w:proofErr w:type="spellStart"/>
      <w:r>
        <w:t>kindlalt</w:t>
      </w:r>
      <w:proofErr w:type="spellEnd"/>
      <w:r>
        <w:t xml:space="preserve"> </w:t>
      </w:r>
      <w:proofErr w:type="spellStart"/>
      <w:r>
        <w:t>naha</w:t>
      </w:r>
      <w:proofErr w:type="spellEnd"/>
      <w:r>
        <w:t xml:space="preserve"> </w:t>
      </w:r>
      <w:proofErr w:type="spellStart"/>
      <w:r>
        <w:t>vastas</w:t>
      </w:r>
      <w:proofErr w:type="spellEnd"/>
      <w:r>
        <w:t xml:space="preserve">, </w:t>
      </w:r>
      <w:proofErr w:type="spellStart"/>
      <w:r>
        <w:t>kuni</w:t>
      </w:r>
      <w:proofErr w:type="spellEnd"/>
      <w:r>
        <w:t xml:space="preserve"> </w:t>
      </w:r>
      <w:proofErr w:type="spellStart"/>
      <w:r>
        <w:t>kuulete</w:t>
      </w:r>
      <w:proofErr w:type="spellEnd"/>
      <w:r>
        <w:t xml:space="preserve"> </w:t>
      </w:r>
      <w:proofErr w:type="spellStart"/>
      <w:r>
        <w:rPr>
          <w:b/>
          <w:bCs/>
        </w:rPr>
        <w:t>teist</w:t>
      </w:r>
      <w:proofErr w:type="spellEnd"/>
      <w:r>
        <w:rPr>
          <w:b/>
          <w:bCs/>
        </w:rPr>
        <w:t xml:space="preserve"> </w:t>
      </w:r>
      <w:proofErr w:type="spellStart"/>
      <w:r>
        <w:rPr>
          <w:b/>
          <w:bCs/>
        </w:rPr>
        <w:t>klõpsu</w:t>
      </w:r>
      <w:proofErr w:type="spellEnd"/>
      <w:r>
        <w:t xml:space="preserve"> </w:t>
      </w:r>
      <w:proofErr w:type="spellStart"/>
      <w:r>
        <w:t>või</w:t>
      </w:r>
      <w:proofErr w:type="spellEnd"/>
      <w:r>
        <w:t xml:space="preserve"> </w:t>
      </w:r>
      <w:proofErr w:type="spellStart"/>
      <w:r>
        <w:t>kuni</w:t>
      </w:r>
      <w:proofErr w:type="spellEnd"/>
      <w:r>
        <w:t xml:space="preserve"> </w:t>
      </w:r>
      <w:proofErr w:type="spellStart"/>
      <w:r>
        <w:t>esimesest</w:t>
      </w:r>
      <w:proofErr w:type="spellEnd"/>
      <w:r>
        <w:t xml:space="preserve"> </w:t>
      </w:r>
      <w:proofErr w:type="spellStart"/>
      <w:r>
        <w:t>klõpsust</w:t>
      </w:r>
      <w:proofErr w:type="spellEnd"/>
      <w:r>
        <w:t xml:space="preserve"> on </w:t>
      </w:r>
      <w:proofErr w:type="spellStart"/>
      <w:r>
        <w:t>möödunud</w:t>
      </w:r>
      <w:proofErr w:type="spellEnd"/>
      <w:r>
        <w:t xml:space="preserve"> 10 </w:t>
      </w:r>
      <w:proofErr w:type="spellStart"/>
      <w:r>
        <w:t>sekundit</w:t>
      </w:r>
      <w:proofErr w:type="spellEnd"/>
      <w:r>
        <w:t xml:space="preserve"> (</w:t>
      </w:r>
      <w:proofErr w:type="spellStart"/>
      <w:r>
        <w:t>olenevalt</w:t>
      </w:r>
      <w:proofErr w:type="spellEnd"/>
      <w:r>
        <w:t xml:space="preserve"> </w:t>
      </w:r>
      <w:proofErr w:type="spellStart"/>
      <w:r>
        <w:t>sellest</w:t>
      </w:r>
      <w:proofErr w:type="spellEnd"/>
      <w:r>
        <w:t xml:space="preserve">, </w:t>
      </w:r>
      <w:proofErr w:type="spellStart"/>
      <w:r>
        <w:t>kumb</w:t>
      </w:r>
      <w:proofErr w:type="spellEnd"/>
      <w:r>
        <w:t xml:space="preserve"> </w:t>
      </w:r>
      <w:proofErr w:type="spellStart"/>
      <w:r>
        <w:t>toimub</w:t>
      </w:r>
      <w:proofErr w:type="spellEnd"/>
      <w:r>
        <w:t xml:space="preserve"> </w:t>
      </w:r>
      <w:proofErr w:type="spellStart"/>
      <w:r>
        <w:t>varem</w:t>
      </w:r>
      <w:proofErr w:type="spellEnd"/>
      <w:r>
        <w:t>).</w:t>
      </w:r>
    </w:p>
    <w:bookmarkEnd w:id="211"/>
    <w:p w14:paraId="17E55053" w14:textId="77777777" w:rsidR="00EC2E0F" w:rsidRPr="006165F8" w:rsidRDefault="00EC2E0F" w:rsidP="00EC2E0F">
      <w:pPr>
        <w:pStyle w:val="ListParagraph"/>
        <w:autoSpaceDE w:val="0"/>
        <w:autoSpaceDN w:val="0"/>
        <w:adjustRightInd w:val="0"/>
        <w:ind w:left="360"/>
        <w:rPr>
          <w:rFonts w:eastAsia="Wingdings-Regular"/>
        </w:rPr>
      </w:pPr>
      <w:proofErr w:type="spellStart"/>
      <w:r>
        <w:rPr>
          <w:b/>
        </w:rPr>
        <w:t>Märkus</w:t>
      </w:r>
      <w:proofErr w:type="spellEnd"/>
      <w:r>
        <w:rPr>
          <w:b/>
        </w:rPr>
        <w:t xml:space="preserve">. </w:t>
      </w:r>
      <w:r>
        <w:t xml:space="preserve">Kui teil </w:t>
      </w:r>
      <w:proofErr w:type="spellStart"/>
      <w:r>
        <w:t>ei</w:t>
      </w:r>
      <w:proofErr w:type="spellEnd"/>
      <w:r>
        <w:t xml:space="preserve"> </w:t>
      </w:r>
      <w:proofErr w:type="spellStart"/>
      <w:r>
        <w:t>õnnestu</w:t>
      </w:r>
      <w:proofErr w:type="spellEnd"/>
      <w:r>
        <w:t xml:space="preserve"> </w:t>
      </w:r>
      <w:proofErr w:type="spellStart"/>
      <w:r>
        <w:t>süstimist</w:t>
      </w:r>
      <w:proofErr w:type="spellEnd"/>
      <w:r>
        <w:t xml:space="preserve"> </w:t>
      </w:r>
      <w:proofErr w:type="spellStart"/>
      <w:r>
        <w:t>kirjeldatud</w:t>
      </w:r>
      <w:proofErr w:type="spellEnd"/>
      <w:r>
        <w:t xml:space="preserve"> </w:t>
      </w:r>
      <w:proofErr w:type="spellStart"/>
      <w:r>
        <w:t>viisil</w:t>
      </w:r>
      <w:proofErr w:type="spellEnd"/>
      <w:r>
        <w:t xml:space="preserve"> </w:t>
      </w:r>
      <w:proofErr w:type="spellStart"/>
      <w:r>
        <w:t>alustada</w:t>
      </w:r>
      <w:proofErr w:type="spellEnd"/>
      <w:r>
        <w:t xml:space="preserve">, </w:t>
      </w:r>
      <w:proofErr w:type="spellStart"/>
      <w:r>
        <w:t>vajutage</w:t>
      </w:r>
      <w:proofErr w:type="spellEnd"/>
      <w:r>
        <w:t xml:space="preserve"> pen</w:t>
      </w:r>
      <w:r>
        <w:noBreakHyphen/>
      </w:r>
      <w:proofErr w:type="spellStart"/>
      <w:r>
        <w:t>süstel</w:t>
      </w:r>
      <w:proofErr w:type="spellEnd"/>
      <w:r>
        <w:t xml:space="preserve"> </w:t>
      </w:r>
      <w:proofErr w:type="spellStart"/>
      <w:r>
        <w:t>tugevamalt</w:t>
      </w:r>
      <w:proofErr w:type="spellEnd"/>
      <w:r>
        <w:t xml:space="preserve"> </w:t>
      </w:r>
      <w:proofErr w:type="spellStart"/>
      <w:r>
        <w:t>naha</w:t>
      </w:r>
      <w:proofErr w:type="spellEnd"/>
      <w:r>
        <w:t xml:space="preserve"> </w:t>
      </w:r>
      <w:proofErr w:type="spellStart"/>
      <w:r>
        <w:t>vastu</w:t>
      </w:r>
      <w:proofErr w:type="spellEnd"/>
      <w:r>
        <w:t xml:space="preserve"> </w:t>
      </w:r>
      <w:proofErr w:type="spellStart"/>
      <w:r>
        <w:t>ja</w:t>
      </w:r>
      <w:proofErr w:type="spellEnd"/>
      <w:r>
        <w:t xml:space="preserve"> </w:t>
      </w:r>
      <w:proofErr w:type="spellStart"/>
      <w:r>
        <w:t>vajutage</w:t>
      </w:r>
      <w:proofErr w:type="spellEnd"/>
      <w:r>
        <w:t xml:space="preserve"> </w:t>
      </w:r>
      <w:proofErr w:type="spellStart"/>
      <w:r>
        <w:t>uuesti</w:t>
      </w:r>
      <w:proofErr w:type="spellEnd"/>
      <w:r>
        <w:t xml:space="preserve"> halli </w:t>
      </w:r>
      <w:proofErr w:type="spellStart"/>
      <w:r>
        <w:t>nuppu</w:t>
      </w:r>
      <w:proofErr w:type="spellEnd"/>
      <w:r>
        <w:t>.</w:t>
      </w:r>
    </w:p>
    <w:p w14:paraId="53474B44" w14:textId="77777777" w:rsidR="00EC2E0F" w:rsidRPr="006165F8" w:rsidRDefault="00EC2E0F" w:rsidP="00EC2E0F">
      <w:pPr>
        <w:pStyle w:val="ListParagraph"/>
        <w:autoSpaceDE w:val="0"/>
        <w:autoSpaceDN w:val="0"/>
        <w:adjustRightInd w:val="0"/>
        <w:ind w:left="360"/>
        <w:rPr>
          <w:rFonts w:eastAsia="Wingdings-Regular"/>
        </w:rPr>
      </w:pPr>
    </w:p>
    <w:p w14:paraId="711F605B" w14:textId="77777777" w:rsidR="00EC2E0F" w:rsidRPr="00EB21FE" w:rsidRDefault="00EC2E0F" w:rsidP="00EC2E0F">
      <w:pPr>
        <w:keepNext/>
        <w:rPr>
          <w:bCs/>
          <w:szCs w:val="22"/>
        </w:rPr>
      </w:pPr>
      <w:r>
        <w:rPr>
          <w:b/>
        </w:rPr>
        <w:t>8. </w:t>
      </w:r>
      <w:proofErr w:type="spellStart"/>
      <w:r>
        <w:rPr>
          <w:b/>
        </w:rPr>
        <w:t>etapp</w:t>
      </w:r>
      <w:proofErr w:type="spellEnd"/>
      <w:r>
        <w:rPr>
          <w:b/>
        </w:rPr>
        <w:t xml:space="preserve">. </w:t>
      </w:r>
      <w:proofErr w:type="spellStart"/>
      <w:r>
        <w:rPr>
          <w:b/>
        </w:rPr>
        <w:t>Nahalt</w:t>
      </w:r>
      <w:proofErr w:type="spellEnd"/>
      <w:r>
        <w:rPr>
          <w:b/>
        </w:rPr>
        <w:t xml:space="preserve"> </w:t>
      </w:r>
      <w:proofErr w:type="spellStart"/>
      <w:r>
        <w:rPr>
          <w:b/>
        </w:rPr>
        <w:t>eemaldamine</w:t>
      </w:r>
      <w:proofErr w:type="spellEnd"/>
    </w:p>
    <w:p w14:paraId="5BC073C0" w14:textId="77777777" w:rsidR="00EC2E0F" w:rsidRPr="00EB21FE" w:rsidRDefault="00EC2E0F" w:rsidP="00EC2E0F">
      <w:pPr>
        <w:keepNext/>
        <w:rPr>
          <w:szCs w:val="22"/>
        </w:rPr>
      </w:pPr>
    </w:p>
    <w:p w14:paraId="01256DC9" w14:textId="77777777" w:rsidR="00EC2E0F" w:rsidRPr="006165F8" w:rsidRDefault="00EC2E0F" w:rsidP="00EC2E0F">
      <w:pPr>
        <w:keepNext/>
        <w:rPr>
          <w:szCs w:val="22"/>
        </w:rPr>
      </w:pPr>
      <w:r>
        <w:rPr>
          <w:noProof/>
        </w:rPr>
        <w:drawing>
          <wp:inline distT="0" distB="0" distL="0" distR="0" wp14:anchorId="45CD21EA" wp14:editId="699ADFFA">
            <wp:extent cx="3298176" cy="1790700"/>
            <wp:effectExtent l="0" t="0" r="0" b="0"/>
            <wp:docPr id="133" name="Picture 133" descr="Pilt, millel on kujutatud visand, lõikepildid, Joonistuskunst,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ilt, millel on kujutatud visand, lõikepildid, Joonistuskunst, disain&#10;&#10;Kirjeldus on genereeritud automaatselt"/>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13F1741D" w14:textId="77777777" w:rsidR="00EC2E0F" w:rsidRPr="006165F8" w:rsidRDefault="00EC2E0F" w:rsidP="00EC2E0F">
      <w:pPr>
        <w:keepNext/>
        <w:rPr>
          <w:szCs w:val="22"/>
        </w:rPr>
      </w:pPr>
    </w:p>
    <w:p w14:paraId="310049F0" w14:textId="77777777" w:rsidR="00EC2E0F" w:rsidRPr="006165F8" w:rsidRDefault="00EC2E0F" w:rsidP="00EC2E0F">
      <w:pPr>
        <w:pStyle w:val="ListParagraph"/>
        <w:numPr>
          <w:ilvl w:val="0"/>
          <w:numId w:val="77"/>
        </w:numPr>
        <w:autoSpaceDE w:val="0"/>
        <w:autoSpaceDN w:val="0"/>
        <w:adjustRightInd w:val="0"/>
        <w:contextualSpacing/>
        <w:rPr>
          <w:rFonts w:eastAsia="Wingdings-Regular"/>
        </w:rPr>
      </w:pPr>
      <w:r>
        <w:t>Pen</w:t>
      </w:r>
      <w:r>
        <w:noBreakHyphen/>
      </w:r>
      <w:proofErr w:type="spellStart"/>
      <w:r>
        <w:t>süstli</w:t>
      </w:r>
      <w:proofErr w:type="spellEnd"/>
      <w:r>
        <w:t xml:space="preserve"> </w:t>
      </w:r>
      <w:proofErr w:type="spellStart"/>
      <w:r>
        <w:t>nahalt</w:t>
      </w:r>
      <w:proofErr w:type="spellEnd"/>
      <w:r>
        <w:t xml:space="preserve"> </w:t>
      </w:r>
      <w:proofErr w:type="spellStart"/>
      <w:r>
        <w:rPr>
          <w:b/>
        </w:rPr>
        <w:t>eemaldamiseks</w:t>
      </w:r>
      <w:proofErr w:type="spellEnd"/>
      <w:r>
        <w:rPr>
          <w:b/>
        </w:rPr>
        <w:t xml:space="preserve"> </w:t>
      </w:r>
      <w:proofErr w:type="spellStart"/>
      <w:r>
        <w:t>tõstke</w:t>
      </w:r>
      <w:proofErr w:type="spellEnd"/>
      <w:r>
        <w:t xml:space="preserve"> see </w:t>
      </w:r>
      <w:proofErr w:type="spellStart"/>
      <w:r>
        <w:t>süstekohalt</w:t>
      </w:r>
      <w:proofErr w:type="spellEnd"/>
      <w:r>
        <w:t xml:space="preserve"> </w:t>
      </w:r>
      <w:proofErr w:type="spellStart"/>
      <w:r>
        <w:t>otse</w:t>
      </w:r>
      <w:proofErr w:type="spellEnd"/>
      <w:r>
        <w:t xml:space="preserve"> </w:t>
      </w:r>
      <w:proofErr w:type="spellStart"/>
      <w:r>
        <w:t>üles</w:t>
      </w:r>
      <w:proofErr w:type="spellEnd"/>
      <w:r>
        <w:t>.</w:t>
      </w:r>
    </w:p>
    <w:p w14:paraId="73215383" w14:textId="77777777" w:rsidR="00EC2E0F" w:rsidRPr="006165F8" w:rsidRDefault="00EC2E0F" w:rsidP="00EC2E0F">
      <w:pPr>
        <w:pStyle w:val="ListParagraph"/>
        <w:numPr>
          <w:ilvl w:val="0"/>
          <w:numId w:val="77"/>
        </w:numPr>
        <w:autoSpaceDE w:val="0"/>
        <w:autoSpaceDN w:val="0"/>
        <w:adjustRightInd w:val="0"/>
        <w:contextualSpacing/>
        <w:rPr>
          <w:rFonts w:eastAsia="Wingdings-Regular"/>
        </w:rPr>
      </w:pPr>
      <w:proofErr w:type="spellStart"/>
      <w:r>
        <w:lastRenderedPageBreak/>
        <w:t>Nõela</w:t>
      </w:r>
      <w:proofErr w:type="spellEnd"/>
      <w:r>
        <w:t xml:space="preserve"> </w:t>
      </w:r>
      <w:proofErr w:type="spellStart"/>
      <w:r>
        <w:t>lilla</w:t>
      </w:r>
      <w:proofErr w:type="spellEnd"/>
      <w:r>
        <w:t xml:space="preserve"> </w:t>
      </w:r>
      <w:proofErr w:type="spellStart"/>
      <w:r>
        <w:t>kaitsekate</w:t>
      </w:r>
      <w:proofErr w:type="spellEnd"/>
      <w:r>
        <w:t xml:space="preserve"> </w:t>
      </w:r>
      <w:proofErr w:type="spellStart"/>
      <w:r>
        <w:t>katab</w:t>
      </w:r>
      <w:proofErr w:type="spellEnd"/>
      <w:r>
        <w:t xml:space="preserve"> </w:t>
      </w:r>
      <w:proofErr w:type="spellStart"/>
      <w:r>
        <w:t>nõela</w:t>
      </w:r>
      <w:proofErr w:type="spellEnd"/>
      <w:r>
        <w:t xml:space="preserve"> </w:t>
      </w:r>
      <w:proofErr w:type="spellStart"/>
      <w:r>
        <w:t>automaatselt</w:t>
      </w:r>
      <w:proofErr w:type="spellEnd"/>
      <w:r>
        <w:t>.</w:t>
      </w:r>
    </w:p>
    <w:p w14:paraId="608DD08C" w14:textId="77777777" w:rsidR="00EC2E0F" w:rsidRPr="006165F8" w:rsidRDefault="00EC2E0F" w:rsidP="00EC2E0F">
      <w:pPr>
        <w:pStyle w:val="ListParagraph"/>
        <w:autoSpaceDE w:val="0"/>
        <w:autoSpaceDN w:val="0"/>
        <w:adjustRightInd w:val="0"/>
        <w:ind w:left="360"/>
        <w:contextualSpacing/>
        <w:rPr>
          <w:rFonts w:eastAsia="Wingdings-Regular"/>
        </w:rPr>
      </w:pPr>
    </w:p>
    <w:p w14:paraId="3B866825" w14:textId="77777777" w:rsidR="00EC2E0F" w:rsidRPr="00EB21FE" w:rsidRDefault="00EC2E0F" w:rsidP="00EC2E0F">
      <w:pPr>
        <w:rPr>
          <w:bCs/>
          <w:szCs w:val="22"/>
        </w:rPr>
      </w:pPr>
      <w:r>
        <w:rPr>
          <w:b/>
        </w:rPr>
        <w:t>9. </w:t>
      </w:r>
      <w:proofErr w:type="spellStart"/>
      <w:r>
        <w:rPr>
          <w:b/>
        </w:rPr>
        <w:t>etapp</w:t>
      </w:r>
      <w:proofErr w:type="spellEnd"/>
      <w:r>
        <w:rPr>
          <w:b/>
        </w:rPr>
        <w:t xml:space="preserve">. </w:t>
      </w:r>
      <w:proofErr w:type="spellStart"/>
      <w:r>
        <w:rPr>
          <w:b/>
        </w:rPr>
        <w:t>Kontrollakna</w:t>
      </w:r>
      <w:proofErr w:type="spellEnd"/>
      <w:r>
        <w:rPr>
          <w:b/>
        </w:rPr>
        <w:t xml:space="preserve"> </w:t>
      </w:r>
      <w:proofErr w:type="spellStart"/>
      <w:r>
        <w:rPr>
          <w:b/>
        </w:rPr>
        <w:t>kontrollimine</w:t>
      </w:r>
      <w:proofErr w:type="spellEnd"/>
    </w:p>
    <w:p w14:paraId="2E5632C0" w14:textId="77777777" w:rsidR="00EC2E0F" w:rsidRPr="00EB21FE" w:rsidRDefault="00EC2E0F" w:rsidP="00EC2E0F">
      <w:pPr>
        <w:rPr>
          <w:szCs w:val="22"/>
        </w:rPr>
      </w:pPr>
    </w:p>
    <w:p w14:paraId="3BE5CB63" w14:textId="77777777" w:rsidR="00EC2E0F" w:rsidRPr="006165F8" w:rsidRDefault="00EC2E0F" w:rsidP="00EC2E0F">
      <w:pPr>
        <w:rPr>
          <w:szCs w:val="22"/>
        </w:rPr>
      </w:pPr>
      <w:r>
        <w:rPr>
          <w:noProof/>
        </w:rPr>
        <w:drawing>
          <wp:inline distT="0" distB="0" distL="0" distR="0" wp14:anchorId="758F6F15" wp14:editId="1AA55CBC">
            <wp:extent cx="3295649" cy="1533103"/>
            <wp:effectExtent l="0" t="0" r="635" b="0"/>
            <wp:docPr id="134" name="Picture 134" descr="Pilt, millel on kujutatud kuvatõmmis, ring, vidin,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Pilt, millel on kujutatud kuvatõmmis, ring, vidin, disain&#10;&#10;Kirjeldus on genereeritud automaatselt"/>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79B8746C" w14:textId="77777777" w:rsidR="00EC2E0F" w:rsidRPr="006165F8" w:rsidRDefault="00EC2E0F" w:rsidP="00EC2E0F">
      <w:pPr>
        <w:rPr>
          <w:szCs w:val="22"/>
        </w:rPr>
      </w:pPr>
    </w:p>
    <w:p w14:paraId="34573CCF" w14:textId="77777777" w:rsidR="00EC2E0F" w:rsidRPr="00EF4004" w:rsidRDefault="00EC2E0F" w:rsidP="00EC2E0F">
      <w:pPr>
        <w:pStyle w:val="ListParagraph"/>
        <w:numPr>
          <w:ilvl w:val="0"/>
          <w:numId w:val="78"/>
        </w:numPr>
        <w:autoSpaceDE w:val="0"/>
        <w:autoSpaceDN w:val="0"/>
        <w:adjustRightInd w:val="0"/>
        <w:contextualSpacing/>
        <w:rPr>
          <w:rFonts w:eastAsia="Wingdings-Regular"/>
          <w:lang w:val="de-DE"/>
        </w:rPr>
      </w:pPr>
      <w:r w:rsidRPr="00EF4004">
        <w:rPr>
          <w:b/>
          <w:bCs/>
          <w:lang w:val="de-DE"/>
        </w:rPr>
        <w:t>Kontrollige</w:t>
      </w:r>
      <w:r w:rsidRPr="00EF4004">
        <w:rPr>
          <w:lang w:val="de-DE"/>
        </w:rPr>
        <w:t xml:space="preserve"> pen</w:t>
      </w:r>
      <w:r w:rsidRPr="00EF4004">
        <w:rPr>
          <w:lang w:val="de-DE"/>
        </w:rPr>
        <w:noBreakHyphen/>
        <w:t>süstli kontrollakent. See peab olema üleni lilla.</w:t>
      </w:r>
    </w:p>
    <w:p w14:paraId="11C4A87E" w14:textId="77777777" w:rsidR="00EC2E0F" w:rsidRPr="006165F8" w:rsidRDefault="00EC2E0F" w:rsidP="00EC2E0F">
      <w:pPr>
        <w:pStyle w:val="ListParagraph"/>
        <w:numPr>
          <w:ilvl w:val="0"/>
          <w:numId w:val="78"/>
        </w:numPr>
        <w:autoSpaceDE w:val="0"/>
        <w:autoSpaceDN w:val="0"/>
        <w:adjustRightInd w:val="0"/>
        <w:contextualSpacing/>
        <w:rPr>
          <w:rFonts w:eastAsia="Wingdings-Regular"/>
        </w:rPr>
      </w:pPr>
      <w:r w:rsidRPr="00EF4004">
        <w:rPr>
          <w:lang w:val="de-DE"/>
        </w:rPr>
        <w:t xml:space="preserve">Kui aken ei ole lilla, ei pruugi te olla saanud täielikku annust. Abi saamiseks võtke ühendust tervishoiutöötajaga. </w:t>
      </w:r>
      <w:r w:rsidRPr="00EF4004">
        <w:rPr>
          <w:b/>
          <w:bCs/>
          <w:lang w:val="de-DE"/>
        </w:rPr>
        <w:t>Ärge</w:t>
      </w:r>
      <w:r w:rsidRPr="00EF4004">
        <w:rPr>
          <w:lang w:val="de-DE"/>
        </w:rPr>
        <w:t xml:space="preserve"> proovige pen</w:t>
      </w:r>
      <w:r w:rsidRPr="00EF4004">
        <w:rPr>
          <w:lang w:val="de-DE"/>
        </w:rPr>
        <w:noBreakHyphen/>
        <w:t xml:space="preserve">süstlit uuesti kasutada. </w:t>
      </w:r>
      <w:proofErr w:type="spellStart"/>
      <w:r>
        <w:rPr>
          <w:b/>
          <w:bCs/>
        </w:rPr>
        <w:t>Ärge</w:t>
      </w:r>
      <w:proofErr w:type="spellEnd"/>
      <w:r>
        <w:t xml:space="preserve"> </w:t>
      </w:r>
      <w:proofErr w:type="spellStart"/>
      <w:r>
        <w:t>proovige</w:t>
      </w:r>
      <w:proofErr w:type="spellEnd"/>
      <w:r>
        <w:t xml:space="preserve"> </w:t>
      </w:r>
      <w:proofErr w:type="spellStart"/>
      <w:r>
        <w:t>kasutada</w:t>
      </w:r>
      <w:proofErr w:type="spellEnd"/>
      <w:r>
        <w:t xml:space="preserve"> </w:t>
      </w:r>
      <w:proofErr w:type="spellStart"/>
      <w:r>
        <w:t>teist</w:t>
      </w:r>
      <w:proofErr w:type="spellEnd"/>
      <w:r>
        <w:t xml:space="preserve"> pen</w:t>
      </w:r>
      <w:r>
        <w:noBreakHyphen/>
      </w:r>
      <w:proofErr w:type="spellStart"/>
      <w:r>
        <w:t>süstlit</w:t>
      </w:r>
      <w:proofErr w:type="spellEnd"/>
      <w:r>
        <w:t>.</w:t>
      </w:r>
    </w:p>
    <w:p w14:paraId="4080B4B4" w14:textId="77777777" w:rsidR="00EC2E0F" w:rsidRPr="006165F8" w:rsidRDefault="00EC2E0F" w:rsidP="00EC2E0F">
      <w:pPr>
        <w:pStyle w:val="ListParagraph"/>
        <w:numPr>
          <w:ilvl w:val="0"/>
          <w:numId w:val="78"/>
        </w:numPr>
        <w:autoSpaceDE w:val="0"/>
        <w:autoSpaceDN w:val="0"/>
        <w:adjustRightInd w:val="0"/>
        <w:contextualSpacing/>
        <w:rPr>
          <w:rFonts w:eastAsia="Wingdings-Regular"/>
        </w:rPr>
      </w:pPr>
      <w:r>
        <w:t xml:space="preserve">Kui </w:t>
      </w:r>
      <w:proofErr w:type="spellStart"/>
      <w:r>
        <w:t>märkate</w:t>
      </w:r>
      <w:proofErr w:type="spellEnd"/>
      <w:r>
        <w:t xml:space="preserve"> </w:t>
      </w:r>
      <w:proofErr w:type="spellStart"/>
      <w:r>
        <w:t>süstekohal</w:t>
      </w:r>
      <w:proofErr w:type="spellEnd"/>
      <w:r>
        <w:t xml:space="preserve"> </w:t>
      </w:r>
      <w:proofErr w:type="spellStart"/>
      <w:r>
        <w:t>veretilka</w:t>
      </w:r>
      <w:proofErr w:type="spellEnd"/>
      <w:r>
        <w:t xml:space="preserve">, </w:t>
      </w:r>
      <w:proofErr w:type="spellStart"/>
      <w:r>
        <w:t>suruge</w:t>
      </w:r>
      <w:proofErr w:type="spellEnd"/>
      <w:r>
        <w:t xml:space="preserve"> </w:t>
      </w:r>
      <w:proofErr w:type="spellStart"/>
      <w:r>
        <w:t>süstekohale</w:t>
      </w:r>
      <w:proofErr w:type="spellEnd"/>
      <w:r>
        <w:t xml:space="preserve"> 10 </w:t>
      </w:r>
      <w:proofErr w:type="spellStart"/>
      <w:r>
        <w:t>sekundiks</w:t>
      </w:r>
      <w:proofErr w:type="spellEnd"/>
      <w:r>
        <w:t xml:space="preserve"> </w:t>
      </w:r>
      <w:proofErr w:type="spellStart"/>
      <w:r>
        <w:t>vatitups</w:t>
      </w:r>
      <w:proofErr w:type="spellEnd"/>
      <w:r>
        <w:t xml:space="preserve"> </w:t>
      </w:r>
      <w:proofErr w:type="spellStart"/>
      <w:r>
        <w:t>või</w:t>
      </w:r>
      <w:proofErr w:type="spellEnd"/>
      <w:r>
        <w:t xml:space="preserve"> </w:t>
      </w:r>
      <w:proofErr w:type="spellStart"/>
      <w:r>
        <w:t>marlipadi</w:t>
      </w:r>
      <w:proofErr w:type="spellEnd"/>
      <w:r>
        <w:t xml:space="preserve">. </w:t>
      </w:r>
      <w:proofErr w:type="spellStart"/>
      <w:r>
        <w:rPr>
          <w:b/>
        </w:rPr>
        <w:t>Ärge</w:t>
      </w:r>
      <w:proofErr w:type="spellEnd"/>
      <w:r>
        <w:t xml:space="preserve"> </w:t>
      </w:r>
      <w:proofErr w:type="spellStart"/>
      <w:r>
        <w:t>süstekohta</w:t>
      </w:r>
      <w:proofErr w:type="spellEnd"/>
      <w:r>
        <w:t xml:space="preserve"> </w:t>
      </w:r>
      <w:proofErr w:type="spellStart"/>
      <w:r>
        <w:t>hõõruge</w:t>
      </w:r>
      <w:proofErr w:type="spellEnd"/>
      <w:r>
        <w:t>.</w:t>
      </w:r>
    </w:p>
    <w:p w14:paraId="24A12972" w14:textId="77777777" w:rsidR="00EC2E0F" w:rsidRPr="006165F8" w:rsidRDefault="00EC2E0F" w:rsidP="00EC2E0F">
      <w:pPr>
        <w:pStyle w:val="ListParagraph"/>
        <w:ind w:left="360"/>
        <w:rPr>
          <w:rFonts w:eastAsia="Wingdings-Regular"/>
        </w:rPr>
      </w:pPr>
      <w:proofErr w:type="spellStart"/>
      <w:r>
        <w:rPr>
          <w:b/>
        </w:rPr>
        <w:t>Märkus</w:t>
      </w:r>
      <w:proofErr w:type="spellEnd"/>
      <w:r>
        <w:rPr>
          <w:b/>
        </w:rPr>
        <w:t xml:space="preserve">. </w:t>
      </w:r>
      <w:proofErr w:type="spellStart"/>
      <w:r>
        <w:t>Süstimisnupp</w:t>
      </w:r>
      <w:proofErr w:type="spellEnd"/>
      <w:r>
        <w:t xml:space="preserve"> </w:t>
      </w:r>
      <w:proofErr w:type="spellStart"/>
      <w:r>
        <w:t>võib</w:t>
      </w:r>
      <w:proofErr w:type="spellEnd"/>
      <w:r>
        <w:t xml:space="preserve"> </w:t>
      </w:r>
      <w:proofErr w:type="spellStart"/>
      <w:r>
        <w:t>jääda</w:t>
      </w:r>
      <w:proofErr w:type="spellEnd"/>
      <w:r>
        <w:t xml:space="preserve"> </w:t>
      </w:r>
      <w:proofErr w:type="spellStart"/>
      <w:r>
        <w:t>sissevajutatud</w:t>
      </w:r>
      <w:proofErr w:type="spellEnd"/>
      <w:r>
        <w:t xml:space="preserve"> </w:t>
      </w:r>
      <w:proofErr w:type="spellStart"/>
      <w:r>
        <w:t>asendisse</w:t>
      </w:r>
      <w:proofErr w:type="spellEnd"/>
      <w:r>
        <w:t xml:space="preserve">. See on </w:t>
      </w:r>
      <w:proofErr w:type="spellStart"/>
      <w:r>
        <w:t>normaalne</w:t>
      </w:r>
      <w:proofErr w:type="spellEnd"/>
      <w:r>
        <w:t>.</w:t>
      </w:r>
    </w:p>
    <w:p w14:paraId="55BFBBE7" w14:textId="77777777" w:rsidR="00EC2E0F" w:rsidRPr="00EB21FE" w:rsidRDefault="00EC2E0F" w:rsidP="00EC2E0F">
      <w:pPr>
        <w:keepNext/>
        <w:rPr>
          <w:rFonts w:eastAsia="Wingdings-Regular"/>
          <w:szCs w:val="22"/>
        </w:rPr>
      </w:pPr>
    </w:p>
    <w:p w14:paraId="37985D51" w14:textId="77777777" w:rsidR="00EC2E0F" w:rsidRPr="00EB21FE" w:rsidRDefault="00EC2E0F" w:rsidP="00EC2E0F">
      <w:pPr>
        <w:keepNext/>
        <w:rPr>
          <w:bCs/>
          <w:szCs w:val="22"/>
        </w:rPr>
      </w:pPr>
      <w:r>
        <w:rPr>
          <w:b/>
        </w:rPr>
        <w:t>10. </w:t>
      </w:r>
      <w:proofErr w:type="spellStart"/>
      <w:r>
        <w:rPr>
          <w:b/>
        </w:rPr>
        <w:t>etapp</w:t>
      </w:r>
      <w:proofErr w:type="spellEnd"/>
      <w:r>
        <w:rPr>
          <w:b/>
        </w:rPr>
        <w:t xml:space="preserve">. </w:t>
      </w:r>
      <w:proofErr w:type="spellStart"/>
      <w:r>
        <w:rPr>
          <w:b/>
        </w:rPr>
        <w:t>Hävitamine</w:t>
      </w:r>
      <w:proofErr w:type="spellEnd"/>
    </w:p>
    <w:p w14:paraId="6B40C271" w14:textId="77777777" w:rsidR="00EC2E0F" w:rsidRPr="006165F8" w:rsidRDefault="00EC2E0F" w:rsidP="00EC2E0F">
      <w:pPr>
        <w:keepNext/>
        <w:rPr>
          <w:rFonts w:eastAsia="Wingdings-Regular"/>
          <w:szCs w:val="22"/>
        </w:rPr>
      </w:pPr>
    </w:p>
    <w:p w14:paraId="2E7056F9" w14:textId="77777777" w:rsidR="00EC2E0F" w:rsidRPr="006165F8" w:rsidRDefault="00EC2E0F" w:rsidP="00EC2E0F">
      <w:pPr>
        <w:keepNext/>
        <w:rPr>
          <w:szCs w:val="22"/>
        </w:rPr>
      </w:pPr>
      <w:r>
        <w:rPr>
          <w:noProof/>
        </w:rPr>
        <w:drawing>
          <wp:inline distT="0" distB="0" distL="0" distR="0" wp14:anchorId="54E3658C" wp14:editId="32BB901D">
            <wp:extent cx="2762185" cy="1790699"/>
            <wp:effectExtent l="0" t="0" r="635" b="635"/>
            <wp:docPr id="135" name="Picture 135" descr="Pilt, millel on kujutatud visand, joonistamine, disain, illustratsioo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Pilt, millel on kujutatud visand, joonistamine, disain, illustratsioon&#10;&#10;Kirjeldus on genereeritud automaatselt"/>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26C553EB" w14:textId="77777777" w:rsidR="00EC2E0F" w:rsidRPr="006165F8" w:rsidRDefault="00EC2E0F" w:rsidP="00EC2E0F">
      <w:pPr>
        <w:keepNext/>
        <w:rPr>
          <w:szCs w:val="22"/>
        </w:rPr>
      </w:pPr>
    </w:p>
    <w:p w14:paraId="7B312074" w14:textId="77777777" w:rsidR="00EC2E0F" w:rsidRPr="006165F8" w:rsidRDefault="00EC2E0F" w:rsidP="00EC2E0F">
      <w:pPr>
        <w:pStyle w:val="ListParagraph"/>
        <w:numPr>
          <w:ilvl w:val="0"/>
          <w:numId w:val="79"/>
        </w:numPr>
        <w:autoSpaceDE w:val="0"/>
        <w:autoSpaceDN w:val="0"/>
        <w:adjustRightInd w:val="0"/>
        <w:contextualSpacing/>
        <w:rPr>
          <w:rFonts w:eastAsia="Wingdings-Regular"/>
        </w:rPr>
      </w:pPr>
      <w:r w:rsidRPr="00EF4004">
        <w:rPr>
          <w:lang w:val="de-DE"/>
        </w:rPr>
        <w:t>Hävitage pen</w:t>
      </w:r>
      <w:r w:rsidRPr="00EF4004">
        <w:rPr>
          <w:lang w:val="de-DE"/>
        </w:rPr>
        <w:noBreakHyphen/>
        <w:t xml:space="preserve">süstel tervishoiutöötaja antud juhiste kohaselt. </w:t>
      </w:r>
      <w:proofErr w:type="spellStart"/>
      <w:r>
        <w:rPr>
          <w:b/>
          <w:bCs/>
        </w:rPr>
        <w:t>Ärge</w:t>
      </w:r>
      <w:proofErr w:type="spellEnd"/>
      <w:r>
        <w:t xml:space="preserve"> </w:t>
      </w:r>
      <w:proofErr w:type="spellStart"/>
      <w:r>
        <w:t>püüdke</w:t>
      </w:r>
      <w:proofErr w:type="spellEnd"/>
      <w:r>
        <w:t xml:space="preserve"> pen</w:t>
      </w:r>
      <w:r>
        <w:noBreakHyphen/>
      </w:r>
      <w:proofErr w:type="spellStart"/>
      <w:r>
        <w:t>süstlile</w:t>
      </w:r>
      <w:proofErr w:type="spellEnd"/>
      <w:r>
        <w:t xml:space="preserve"> </w:t>
      </w:r>
      <w:proofErr w:type="spellStart"/>
      <w:r>
        <w:t>korki</w:t>
      </w:r>
      <w:proofErr w:type="spellEnd"/>
      <w:r>
        <w:t xml:space="preserve"> </w:t>
      </w:r>
      <w:proofErr w:type="spellStart"/>
      <w:r>
        <w:t>uuesti</w:t>
      </w:r>
      <w:proofErr w:type="spellEnd"/>
      <w:r>
        <w:t xml:space="preserve"> </w:t>
      </w:r>
      <w:proofErr w:type="spellStart"/>
      <w:r>
        <w:t>peale</w:t>
      </w:r>
      <w:proofErr w:type="spellEnd"/>
      <w:r>
        <w:t xml:space="preserve"> panna.</w:t>
      </w:r>
    </w:p>
    <w:p w14:paraId="26B70A4A" w14:textId="77777777" w:rsidR="00EC2E0F" w:rsidRPr="006165F8" w:rsidRDefault="00EC2E0F" w:rsidP="00EC2E0F">
      <w:pPr>
        <w:pStyle w:val="ListParagraph"/>
        <w:numPr>
          <w:ilvl w:val="0"/>
          <w:numId w:val="79"/>
        </w:numPr>
        <w:autoSpaceDE w:val="0"/>
        <w:autoSpaceDN w:val="0"/>
        <w:adjustRightInd w:val="0"/>
        <w:contextualSpacing/>
        <w:rPr>
          <w:rFonts w:eastAsia="Wingdings-Regular"/>
        </w:rPr>
      </w:pPr>
      <w:proofErr w:type="spellStart"/>
      <w:r>
        <w:rPr>
          <w:b/>
          <w:bCs/>
        </w:rPr>
        <w:t>Ärge</w:t>
      </w:r>
      <w:proofErr w:type="spellEnd"/>
      <w:r>
        <w:t xml:space="preserve"> </w:t>
      </w:r>
      <w:proofErr w:type="spellStart"/>
      <w:r>
        <w:t>vajutage</w:t>
      </w:r>
      <w:proofErr w:type="spellEnd"/>
      <w:r>
        <w:t xml:space="preserve"> </w:t>
      </w:r>
      <w:proofErr w:type="spellStart"/>
      <w:r>
        <w:t>nõela</w:t>
      </w:r>
      <w:proofErr w:type="spellEnd"/>
      <w:r>
        <w:t xml:space="preserve"> </w:t>
      </w:r>
      <w:proofErr w:type="spellStart"/>
      <w:r>
        <w:t>kaitsekatte</w:t>
      </w:r>
      <w:proofErr w:type="spellEnd"/>
      <w:r>
        <w:t xml:space="preserve"> </w:t>
      </w:r>
      <w:proofErr w:type="spellStart"/>
      <w:r>
        <w:t>otsale</w:t>
      </w:r>
      <w:proofErr w:type="spellEnd"/>
      <w:r>
        <w:t xml:space="preserve">. </w:t>
      </w:r>
      <w:proofErr w:type="spellStart"/>
      <w:r>
        <w:t>Küsimuste</w:t>
      </w:r>
      <w:proofErr w:type="spellEnd"/>
      <w:r>
        <w:t xml:space="preserve"> </w:t>
      </w:r>
      <w:proofErr w:type="spellStart"/>
      <w:r>
        <w:t>korral</w:t>
      </w:r>
      <w:proofErr w:type="spellEnd"/>
      <w:r>
        <w:t xml:space="preserve"> </w:t>
      </w:r>
      <w:proofErr w:type="spellStart"/>
      <w:r>
        <w:t>pidage</w:t>
      </w:r>
      <w:proofErr w:type="spellEnd"/>
      <w:r>
        <w:t xml:space="preserve"> </w:t>
      </w:r>
      <w:proofErr w:type="spellStart"/>
      <w:r>
        <w:t>nõu</w:t>
      </w:r>
      <w:proofErr w:type="spellEnd"/>
      <w:r>
        <w:t xml:space="preserve"> </w:t>
      </w:r>
      <w:proofErr w:type="spellStart"/>
      <w:r>
        <w:t>tervishoiutöötajaga</w:t>
      </w:r>
      <w:proofErr w:type="spellEnd"/>
      <w:r>
        <w:t>.</w:t>
      </w:r>
    </w:p>
    <w:p w14:paraId="57126E02" w14:textId="6AAFD2E4" w:rsidR="00EC2E0F" w:rsidRDefault="00EC2E0F" w:rsidP="00EC2E0F">
      <w:pPr>
        <w:jc w:val="center"/>
      </w:pPr>
      <w:r>
        <w:t>--</w:t>
      </w:r>
      <w:proofErr w:type="spellStart"/>
      <w:r>
        <w:t>Kasut</w:t>
      </w:r>
      <w:r w:rsidR="003D4F69">
        <w:t>u</w:t>
      </w:r>
      <w:r>
        <w:t>sjuhendi</w:t>
      </w:r>
      <w:proofErr w:type="spellEnd"/>
      <w:r>
        <w:t xml:space="preserve"> </w:t>
      </w:r>
      <w:proofErr w:type="spellStart"/>
      <w:r>
        <w:t>lõpp</w:t>
      </w:r>
      <w:proofErr w:type="spellEnd"/>
      <w:r>
        <w:t>—</w:t>
      </w:r>
      <w:r>
        <w:br w:type="page"/>
      </w:r>
    </w:p>
    <w:p w14:paraId="7913143F" w14:textId="77777777" w:rsidR="00EC2E0F" w:rsidRPr="009C6829" w:rsidRDefault="00EC2E0F" w:rsidP="00CB0439">
      <w:pPr>
        <w:jc w:val="center"/>
        <w:rPr>
          <w:color w:val="000000" w:themeColor="text1"/>
          <w:szCs w:val="22"/>
          <w:lang w:val="et-EE"/>
        </w:rPr>
      </w:pPr>
      <w:r w:rsidRPr="009C6829">
        <w:rPr>
          <w:b/>
          <w:color w:val="000000" w:themeColor="text1"/>
          <w:szCs w:val="22"/>
          <w:lang w:val="et-EE"/>
        </w:rPr>
        <w:lastRenderedPageBreak/>
        <w:t>Pakendi infoleht: teave kasutajale</w:t>
      </w:r>
    </w:p>
    <w:p w14:paraId="6BFCA6B3" w14:textId="77777777" w:rsidR="00EC2E0F" w:rsidRPr="009C6829" w:rsidRDefault="00EC2E0F" w:rsidP="00EC2E0F">
      <w:pPr>
        <w:tabs>
          <w:tab w:val="left" w:pos="567"/>
        </w:tabs>
        <w:rPr>
          <w:color w:val="000000" w:themeColor="text1"/>
          <w:szCs w:val="22"/>
          <w:lang w:val="et-EE"/>
        </w:rPr>
      </w:pPr>
    </w:p>
    <w:p w14:paraId="56941DEF" w14:textId="77777777" w:rsidR="00EC2E0F" w:rsidRPr="009C6829" w:rsidRDefault="00EC2E0F" w:rsidP="00EC2E0F">
      <w:pPr>
        <w:tabs>
          <w:tab w:val="left" w:pos="567"/>
        </w:tabs>
        <w:jc w:val="center"/>
        <w:rPr>
          <w:color w:val="000000" w:themeColor="text1"/>
          <w:szCs w:val="22"/>
          <w:lang w:val="et-EE"/>
        </w:rPr>
      </w:pPr>
      <w:r w:rsidRPr="009C6829">
        <w:rPr>
          <w:b/>
          <w:color w:val="000000" w:themeColor="text1"/>
          <w:szCs w:val="22"/>
          <w:lang w:val="et-EE"/>
        </w:rPr>
        <w:t>Enbrel 50 mg süstelahus pen-süstlis</w:t>
      </w:r>
    </w:p>
    <w:p w14:paraId="0B4D2BE0" w14:textId="77777777" w:rsidR="00EC2E0F" w:rsidRPr="009C6829" w:rsidRDefault="00EC2E0F" w:rsidP="00EC2E0F">
      <w:pPr>
        <w:tabs>
          <w:tab w:val="left" w:pos="567"/>
        </w:tabs>
        <w:jc w:val="center"/>
        <w:rPr>
          <w:color w:val="000000" w:themeColor="text1"/>
          <w:szCs w:val="22"/>
          <w:lang w:val="et-EE"/>
        </w:rPr>
      </w:pPr>
      <w:r w:rsidRPr="009C6829">
        <w:rPr>
          <w:color w:val="000000" w:themeColor="text1"/>
          <w:szCs w:val="22"/>
          <w:lang w:val="et-EE"/>
        </w:rPr>
        <w:t>etanertsept</w:t>
      </w:r>
    </w:p>
    <w:p w14:paraId="2A98DFE2" w14:textId="77777777" w:rsidR="00EC2E0F" w:rsidRPr="009C6829" w:rsidRDefault="00EC2E0F" w:rsidP="00EC2E0F">
      <w:pPr>
        <w:tabs>
          <w:tab w:val="left" w:pos="567"/>
        </w:tabs>
        <w:rPr>
          <w:color w:val="000000" w:themeColor="text1"/>
          <w:szCs w:val="22"/>
          <w:lang w:val="et-EE"/>
        </w:rPr>
      </w:pPr>
    </w:p>
    <w:p w14:paraId="45D19AB9" w14:textId="77777777" w:rsidR="00EC2E0F" w:rsidRPr="009C6829" w:rsidRDefault="00EC2E0F" w:rsidP="00EC2E0F">
      <w:pPr>
        <w:tabs>
          <w:tab w:val="left" w:pos="567"/>
        </w:tabs>
        <w:rPr>
          <w:color w:val="000000" w:themeColor="text1"/>
          <w:szCs w:val="22"/>
          <w:lang w:val="et-EE"/>
        </w:rPr>
      </w:pPr>
      <w:r w:rsidRPr="009C6829">
        <w:rPr>
          <w:b/>
          <w:color w:val="000000" w:themeColor="text1"/>
          <w:szCs w:val="22"/>
          <w:lang w:val="et-EE"/>
        </w:rPr>
        <w:t>Enne ravimi kasutamist lugege hoolikalt infolehte, sest siin on teile vajalikku teavet.</w:t>
      </w:r>
    </w:p>
    <w:p w14:paraId="152978D6"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Hoidke infoleht alles, et seda vajadusel uuesti lugeda.</w:t>
      </w:r>
    </w:p>
    <w:p w14:paraId="730D641C" w14:textId="176B8D13"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del w:id="212" w:author="RR_5" w:date="2025-06-27T13:38:00Z" w16du:dateUtc="2025-06-27T10:38:00Z">
        <w:r w:rsidRPr="009C6829" w:rsidDel="0043399B">
          <w:rPr>
            <w:color w:val="000000" w:themeColor="text1"/>
            <w:szCs w:val="22"/>
            <w:lang w:val="et-EE"/>
          </w:rPr>
          <w:delText>Arst annab teile ka patsiendi kaardi, mis sisaldab tähtsat ohutusalast teavet, mida teil on vaja teada enne ravi Enbreliga ja ravi ajal.</w:delText>
        </w:r>
      </w:del>
      <w:ins w:id="213" w:author="RR_5" w:date="2025-06-27T13:38:00Z" w16du:dateUtc="2025-06-27T10:38:00Z">
        <w:r w:rsidR="0043399B" w:rsidRPr="009C6829">
          <w:rPr>
            <w:color w:val="000000" w:themeColor="text1"/>
            <w:szCs w:val="22"/>
            <w:lang w:val="et-EE"/>
          </w:rPr>
          <w:t>Arst annab teile ka patsiendi kaardi, mis sisaldab tähtsat ohutusalast teavet, mida teil on vaja teada enne ravi Enbreliga ja ravi ajal.</w:t>
        </w:r>
      </w:ins>
    </w:p>
    <w:p w14:paraId="63C6731E"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on lisaküsimusi, pidage nõu oma arsti, apteekri või meditsiiniõega.</w:t>
      </w:r>
    </w:p>
    <w:p w14:paraId="4F3B23EF"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Ravim on välja kirjutatud üksnes teile või teie hooldada olevale lapsele. Ärge andke seda kellelegi teisele. Ravim võib olla neile kahjulik, isegi kui neil on samasugused haigusnähud kui teil või teie hooldada oleval lapsel.</w:t>
      </w:r>
    </w:p>
    <w:p w14:paraId="2ADE6017"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tekib ükskõik milline kõrvaltoime, pidage nõu oma arsti või apteekriga. Kõrvaltoime võib olla ka selline, mida selles infolehes ei ole nimetatud. Vt lõik 4.</w:t>
      </w:r>
    </w:p>
    <w:p w14:paraId="30192B26" w14:textId="77777777" w:rsidR="00EC2E0F" w:rsidRPr="009C6829" w:rsidRDefault="00EC2E0F" w:rsidP="00EC2E0F">
      <w:pPr>
        <w:tabs>
          <w:tab w:val="left" w:pos="567"/>
        </w:tabs>
        <w:rPr>
          <w:color w:val="000000" w:themeColor="text1"/>
          <w:szCs w:val="22"/>
          <w:lang w:val="et-EE"/>
        </w:rPr>
      </w:pPr>
    </w:p>
    <w:p w14:paraId="50990DA5" w14:textId="77777777" w:rsidR="00EC2E0F" w:rsidRPr="00EB21FE" w:rsidRDefault="00EC2E0F" w:rsidP="00EC2E0F">
      <w:pPr>
        <w:rPr>
          <w:color w:val="000000" w:themeColor="text1"/>
          <w:lang w:val="et-EE"/>
        </w:rPr>
      </w:pPr>
      <w:r w:rsidRPr="009C6829">
        <w:rPr>
          <w:b/>
          <w:bCs/>
          <w:color w:val="000000" w:themeColor="text1"/>
          <w:lang w:val="et-EE"/>
        </w:rPr>
        <w:t>Infolehe sisukord</w:t>
      </w:r>
    </w:p>
    <w:p w14:paraId="1AAD5FAA" w14:textId="77777777" w:rsidR="00EC2E0F" w:rsidRPr="009C6829" w:rsidRDefault="00EC2E0F" w:rsidP="00EC2E0F">
      <w:pPr>
        <w:rPr>
          <w:color w:val="000000" w:themeColor="text1"/>
          <w:szCs w:val="22"/>
          <w:lang w:val="et-EE"/>
        </w:rPr>
      </w:pPr>
    </w:p>
    <w:p w14:paraId="083BC5BE" w14:textId="77777777" w:rsidR="00EC2E0F" w:rsidRPr="009C6829" w:rsidRDefault="00EC2E0F" w:rsidP="00EC2E0F">
      <w:pPr>
        <w:rPr>
          <w:color w:val="000000" w:themeColor="text1"/>
          <w:szCs w:val="22"/>
          <w:lang w:val="et-EE"/>
        </w:rPr>
      </w:pPr>
      <w:r w:rsidRPr="009C6829">
        <w:rPr>
          <w:color w:val="000000" w:themeColor="text1"/>
          <w:szCs w:val="22"/>
          <w:lang w:val="et-EE"/>
        </w:rPr>
        <w:t>Informatsioon selles infolehes on jagatud järgnevaks 7 osaks:</w:t>
      </w:r>
    </w:p>
    <w:p w14:paraId="781DBA59" w14:textId="77777777" w:rsidR="00EC2E0F" w:rsidRPr="009C6829" w:rsidRDefault="00EC2E0F" w:rsidP="00EC2E0F">
      <w:pPr>
        <w:rPr>
          <w:color w:val="000000" w:themeColor="text1"/>
          <w:szCs w:val="22"/>
          <w:lang w:val="et-EE"/>
        </w:rPr>
      </w:pPr>
    </w:p>
    <w:p w14:paraId="2782EE9B"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1.</w:t>
      </w:r>
      <w:r w:rsidRPr="009C6829">
        <w:rPr>
          <w:color w:val="000000" w:themeColor="text1"/>
          <w:szCs w:val="22"/>
          <w:lang w:val="et-EE"/>
        </w:rPr>
        <w:tab/>
        <w:t>Mis ravim on Enbrel ja milleks seda kasutatakse</w:t>
      </w:r>
    </w:p>
    <w:p w14:paraId="650876F7"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2.</w:t>
      </w:r>
      <w:r w:rsidRPr="009C6829">
        <w:rPr>
          <w:color w:val="000000" w:themeColor="text1"/>
          <w:szCs w:val="22"/>
          <w:lang w:val="et-EE"/>
        </w:rPr>
        <w:tab/>
        <w:t>Mida on vaja teada enne Enbreli kasutamist</w:t>
      </w:r>
    </w:p>
    <w:p w14:paraId="10C8C696"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3.</w:t>
      </w:r>
      <w:r w:rsidRPr="009C6829">
        <w:rPr>
          <w:color w:val="000000" w:themeColor="text1"/>
          <w:szCs w:val="22"/>
          <w:lang w:val="et-EE"/>
        </w:rPr>
        <w:tab/>
        <w:t>Kuidas Enbreli kasutada</w:t>
      </w:r>
    </w:p>
    <w:p w14:paraId="01772EB4"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4.</w:t>
      </w:r>
      <w:r w:rsidRPr="009C6829">
        <w:rPr>
          <w:color w:val="000000" w:themeColor="text1"/>
          <w:szCs w:val="22"/>
          <w:lang w:val="et-EE"/>
        </w:rPr>
        <w:tab/>
        <w:t>Võimalikud kõrvaltoimed</w:t>
      </w:r>
    </w:p>
    <w:p w14:paraId="54476A6F"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5.</w:t>
      </w:r>
      <w:r w:rsidRPr="009C6829">
        <w:rPr>
          <w:color w:val="000000" w:themeColor="text1"/>
          <w:szCs w:val="22"/>
          <w:lang w:val="et-EE"/>
        </w:rPr>
        <w:tab/>
        <w:t>Kuidas Enbreli säilitada</w:t>
      </w:r>
    </w:p>
    <w:p w14:paraId="52CB0342" w14:textId="77777777" w:rsidR="00EC2E0F" w:rsidRPr="009C6829" w:rsidRDefault="00EC2E0F" w:rsidP="00EC2E0F">
      <w:pPr>
        <w:ind w:left="567" w:hanging="567"/>
        <w:rPr>
          <w:color w:val="000000" w:themeColor="text1"/>
          <w:szCs w:val="22"/>
          <w:lang w:val="et-EE"/>
        </w:rPr>
      </w:pPr>
      <w:r w:rsidRPr="009C6829">
        <w:rPr>
          <w:color w:val="000000" w:themeColor="text1"/>
          <w:szCs w:val="22"/>
          <w:lang w:val="et-EE"/>
        </w:rPr>
        <w:t>6.</w:t>
      </w:r>
      <w:r w:rsidRPr="009C6829">
        <w:rPr>
          <w:color w:val="000000" w:themeColor="text1"/>
          <w:szCs w:val="22"/>
          <w:lang w:val="et-EE"/>
        </w:rPr>
        <w:tab/>
        <w:t>Pakendi sisu ja muu teave</w:t>
      </w:r>
    </w:p>
    <w:p w14:paraId="5148E599" w14:textId="391EE2CE" w:rsidR="00EC2E0F" w:rsidRPr="009C6829" w:rsidRDefault="00EC2E0F" w:rsidP="00EC2E0F">
      <w:pPr>
        <w:ind w:left="567" w:hanging="567"/>
        <w:rPr>
          <w:color w:val="000000" w:themeColor="text1"/>
          <w:szCs w:val="22"/>
          <w:lang w:val="et-EE"/>
        </w:rPr>
      </w:pPr>
      <w:r w:rsidRPr="009C6829">
        <w:rPr>
          <w:color w:val="000000" w:themeColor="text1"/>
          <w:szCs w:val="22"/>
          <w:lang w:val="et-EE"/>
        </w:rPr>
        <w:t>7.</w:t>
      </w:r>
      <w:r w:rsidRPr="009C6829">
        <w:rPr>
          <w:color w:val="000000" w:themeColor="text1"/>
          <w:szCs w:val="22"/>
          <w:lang w:val="et-EE"/>
        </w:rPr>
        <w:tab/>
      </w:r>
      <w:r>
        <w:rPr>
          <w:color w:val="000000" w:themeColor="text1"/>
          <w:szCs w:val="22"/>
          <w:lang w:val="et-EE"/>
        </w:rPr>
        <w:t>Kasut</w:t>
      </w:r>
      <w:r w:rsidR="00D14358">
        <w:rPr>
          <w:color w:val="000000" w:themeColor="text1"/>
          <w:szCs w:val="22"/>
          <w:lang w:val="et-EE"/>
        </w:rPr>
        <w:t>u</w:t>
      </w:r>
      <w:r>
        <w:rPr>
          <w:color w:val="000000" w:themeColor="text1"/>
          <w:szCs w:val="22"/>
          <w:lang w:val="et-EE"/>
        </w:rPr>
        <w:t>sjuhend</w:t>
      </w:r>
    </w:p>
    <w:p w14:paraId="749D0AA0" w14:textId="77777777" w:rsidR="00EC2E0F" w:rsidRPr="009C6829" w:rsidRDefault="00EC2E0F" w:rsidP="00EC2E0F">
      <w:pPr>
        <w:tabs>
          <w:tab w:val="left" w:pos="567"/>
        </w:tabs>
        <w:rPr>
          <w:color w:val="000000" w:themeColor="text1"/>
          <w:szCs w:val="22"/>
          <w:lang w:val="et-EE"/>
        </w:rPr>
      </w:pPr>
    </w:p>
    <w:p w14:paraId="47AD997B" w14:textId="77777777" w:rsidR="00EC2E0F" w:rsidRPr="009C6829" w:rsidRDefault="00EC2E0F" w:rsidP="00EC2E0F">
      <w:pPr>
        <w:tabs>
          <w:tab w:val="left" w:pos="567"/>
        </w:tabs>
        <w:rPr>
          <w:color w:val="000000" w:themeColor="text1"/>
          <w:szCs w:val="22"/>
          <w:lang w:val="et-EE"/>
        </w:rPr>
      </w:pPr>
    </w:p>
    <w:p w14:paraId="69E5D92D" w14:textId="77777777" w:rsidR="00EC2E0F" w:rsidRPr="009C6829" w:rsidRDefault="00EC2E0F" w:rsidP="00EB21FE">
      <w:pPr>
        <w:keepNext/>
        <w:tabs>
          <w:tab w:val="left" w:pos="567"/>
        </w:tabs>
        <w:ind w:left="567" w:hanging="567"/>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Mis ravim on Enbrel ja milleks seda kasutatakse</w:t>
      </w:r>
    </w:p>
    <w:p w14:paraId="31C976DB" w14:textId="77777777" w:rsidR="00EC2E0F" w:rsidRPr="009C6829" w:rsidRDefault="00EC2E0F" w:rsidP="00EB21FE">
      <w:pPr>
        <w:keepNext/>
        <w:tabs>
          <w:tab w:val="left" w:pos="567"/>
        </w:tabs>
        <w:rPr>
          <w:color w:val="000000" w:themeColor="text1"/>
          <w:szCs w:val="22"/>
          <w:lang w:val="et-EE"/>
        </w:rPr>
      </w:pPr>
    </w:p>
    <w:p w14:paraId="18E16B6E"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 on ravim, mis on valmistatud kahest inimvalgust. See blokeerib põletikku põhjustava valgu aktiivsust organismis. Enbrel vähendab teatud haigustega kaasnevat põletikku.</w:t>
      </w:r>
    </w:p>
    <w:p w14:paraId="1AE31376" w14:textId="77777777" w:rsidR="00EC2E0F" w:rsidRPr="009C6829" w:rsidRDefault="00EC2E0F" w:rsidP="00EC2E0F">
      <w:pPr>
        <w:tabs>
          <w:tab w:val="left" w:pos="567"/>
        </w:tabs>
        <w:rPr>
          <w:color w:val="000000" w:themeColor="text1"/>
          <w:szCs w:val="22"/>
          <w:lang w:val="et-EE"/>
        </w:rPr>
      </w:pPr>
    </w:p>
    <w:p w14:paraId="146E47B3"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 xml:space="preserve">Täiskasvanutel (18-aastased ja vanemad) saab Enbreli kasutada mõõduka või raske </w:t>
      </w:r>
      <w:r w:rsidRPr="009C6829">
        <w:rPr>
          <w:b/>
          <w:color w:val="000000" w:themeColor="text1"/>
          <w:szCs w:val="22"/>
          <w:lang w:val="et-EE"/>
        </w:rPr>
        <w:t>reumatoidartriidi</w:t>
      </w:r>
      <w:r w:rsidRPr="009C6829">
        <w:rPr>
          <w:color w:val="000000" w:themeColor="text1"/>
          <w:szCs w:val="22"/>
          <w:lang w:val="et-EE"/>
        </w:rPr>
        <w:t xml:space="preserve">, </w:t>
      </w:r>
      <w:r w:rsidRPr="009C6829">
        <w:rPr>
          <w:b/>
          <w:color w:val="000000" w:themeColor="text1"/>
          <w:szCs w:val="22"/>
          <w:lang w:val="et-EE"/>
        </w:rPr>
        <w:t>psoriaatilise artriidi</w:t>
      </w:r>
      <w:r w:rsidRPr="009C6829">
        <w:rPr>
          <w:color w:val="000000" w:themeColor="text1"/>
          <w:szCs w:val="22"/>
          <w:lang w:val="et-EE"/>
        </w:rPr>
        <w:t xml:space="preserve">, raske </w:t>
      </w:r>
      <w:r w:rsidRPr="009C6829">
        <w:rPr>
          <w:b/>
          <w:color w:val="000000" w:themeColor="text1"/>
          <w:szCs w:val="22"/>
          <w:lang w:val="et-EE"/>
        </w:rPr>
        <w:t xml:space="preserve">aksiaalse spondüloartriidi, </w:t>
      </w:r>
      <w:r w:rsidRPr="009C6829">
        <w:rPr>
          <w:color w:val="000000" w:themeColor="text1"/>
          <w:szCs w:val="22"/>
          <w:lang w:val="et-EE"/>
        </w:rPr>
        <w:t xml:space="preserve">sh </w:t>
      </w:r>
      <w:r w:rsidRPr="009C6829">
        <w:rPr>
          <w:b/>
          <w:color w:val="000000" w:themeColor="text1"/>
          <w:szCs w:val="22"/>
          <w:lang w:val="et-EE"/>
        </w:rPr>
        <w:t>anküloseeriva spondüliidi</w:t>
      </w:r>
      <w:r w:rsidRPr="009C6829">
        <w:rPr>
          <w:color w:val="000000" w:themeColor="text1"/>
          <w:szCs w:val="22"/>
          <w:lang w:val="et-EE"/>
        </w:rPr>
        <w:t xml:space="preserve">, ja mõõduka või raske </w:t>
      </w:r>
      <w:r w:rsidRPr="009C6829">
        <w:rPr>
          <w:b/>
          <w:color w:val="000000" w:themeColor="text1"/>
          <w:szCs w:val="22"/>
          <w:lang w:val="et-EE"/>
        </w:rPr>
        <w:t>psoriaasi</w:t>
      </w:r>
      <w:r w:rsidRPr="009C6829">
        <w:rPr>
          <w:color w:val="000000" w:themeColor="text1"/>
          <w:szCs w:val="22"/>
          <w:lang w:val="et-EE"/>
        </w:rPr>
        <w:t xml:space="preserve"> puhul – igal juhtumil tavaliselt siis, kui enamlevinud ravimeetodid ei ole piisavalt hästi toiminud või ei ole teie jaoks sobivad.</w:t>
      </w:r>
    </w:p>
    <w:p w14:paraId="65C1497C" w14:textId="77777777" w:rsidR="00EC2E0F" w:rsidRPr="009C6829" w:rsidRDefault="00EC2E0F" w:rsidP="00EC2E0F">
      <w:pPr>
        <w:tabs>
          <w:tab w:val="left" w:pos="567"/>
        </w:tabs>
        <w:rPr>
          <w:color w:val="000000" w:themeColor="text1"/>
          <w:szCs w:val="22"/>
          <w:lang w:val="et-EE"/>
        </w:rPr>
      </w:pPr>
    </w:p>
    <w:p w14:paraId="432D0160"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Reumatoidartriidi puhul kasutatakse Enbreli tavaliselt kombinatsioonis metotreksaadiga, kuid seda võib kasutada ka üksi, kui metotreksaat teile ei sobi. Enbrel</w:t>
      </w:r>
      <w:r w:rsidRPr="009C6829">
        <w:rPr>
          <w:color w:val="000000" w:themeColor="text1"/>
          <w:lang w:val="et-EE"/>
        </w:rPr>
        <w:t xml:space="preserve"> </w:t>
      </w:r>
      <w:r w:rsidRPr="009C6829">
        <w:rPr>
          <w:color w:val="000000" w:themeColor="text1"/>
          <w:szCs w:val="22"/>
          <w:lang w:val="et-EE"/>
        </w:rPr>
        <w:t>võib üksi või kombinatsioonis metotreksaadiga aeglustada reumatoidartriidi poolt põhjustatud liigesekahjustuste tekkimist ja parandada teie võimet sooritada tavapäraseid igapäevategevusi.</w:t>
      </w:r>
    </w:p>
    <w:p w14:paraId="309A85DC" w14:textId="77777777" w:rsidR="00EC2E0F" w:rsidRPr="009C6829" w:rsidRDefault="00EC2E0F" w:rsidP="00EC2E0F">
      <w:pPr>
        <w:tabs>
          <w:tab w:val="left" w:pos="567"/>
        </w:tabs>
        <w:rPr>
          <w:color w:val="000000" w:themeColor="text1"/>
          <w:szCs w:val="22"/>
          <w:lang w:val="et-EE"/>
        </w:rPr>
      </w:pPr>
    </w:p>
    <w:p w14:paraId="330E156D"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Psoriaatilise artriidiga patsientidel, kellel on haigus haaranud mitut liigest, võib Enbrel parandada võimet sooritada tavapäraseid igapäevategevusi. Mitme sümmeetrilise valuliku või paistes liigese korral (nt käelabad, randmed ja jalalabad) võib Enbrel aeglustada nendes liigestes haiguse tulemusena tekkivaid struktuurseid kahjustusi.</w:t>
      </w:r>
    </w:p>
    <w:p w14:paraId="3E58BB88" w14:textId="77777777" w:rsidR="00EC2E0F" w:rsidRPr="009C6829" w:rsidRDefault="00EC2E0F" w:rsidP="00EC2E0F">
      <w:pPr>
        <w:tabs>
          <w:tab w:val="left" w:pos="567"/>
        </w:tabs>
        <w:rPr>
          <w:color w:val="000000" w:themeColor="text1"/>
          <w:szCs w:val="22"/>
          <w:lang w:val="et-EE"/>
        </w:rPr>
      </w:pPr>
    </w:p>
    <w:p w14:paraId="6D1F2E70"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määratakse ka järgmiste haiguste raviks lastel ja noorukitel:</w:t>
      </w:r>
    </w:p>
    <w:p w14:paraId="60457D51" w14:textId="77777777" w:rsidR="00EC2E0F" w:rsidRPr="009C6829" w:rsidRDefault="00EC2E0F" w:rsidP="00EC2E0F">
      <w:pPr>
        <w:tabs>
          <w:tab w:val="left" w:pos="567"/>
        </w:tabs>
        <w:rPr>
          <w:color w:val="000000" w:themeColor="text1"/>
          <w:szCs w:val="22"/>
          <w:lang w:val="et-EE"/>
        </w:rPr>
      </w:pPr>
    </w:p>
    <w:p w14:paraId="64E5655D" w14:textId="77777777" w:rsidR="00EC2E0F" w:rsidRPr="009C6829" w:rsidRDefault="00EC2E0F" w:rsidP="00EC2E0F">
      <w:pPr>
        <w:numPr>
          <w:ilvl w:val="0"/>
          <w:numId w:val="14"/>
        </w:numPr>
        <w:tabs>
          <w:tab w:val="left" w:pos="567"/>
        </w:tabs>
        <w:ind w:left="567" w:hanging="540"/>
        <w:rPr>
          <w:color w:val="000000" w:themeColor="text1"/>
          <w:szCs w:val="22"/>
          <w:lang w:val="et-EE"/>
        </w:rPr>
      </w:pPr>
      <w:r w:rsidRPr="009C6829">
        <w:rPr>
          <w:color w:val="000000" w:themeColor="text1"/>
          <w:szCs w:val="22"/>
          <w:lang w:val="et-EE"/>
        </w:rPr>
        <w:t>juveniilse idiopaatilise artriidi sellised vormid, kus ravi metotreksaadiga ei ole piisavat tulemust andnud või ei sobi patsiendile:</w:t>
      </w:r>
    </w:p>
    <w:p w14:paraId="4F6E91ED" w14:textId="77777777" w:rsidR="00EC2E0F" w:rsidRPr="009C6829" w:rsidRDefault="00EC2E0F" w:rsidP="00EC2E0F">
      <w:pPr>
        <w:tabs>
          <w:tab w:val="left" w:pos="567"/>
        </w:tabs>
        <w:rPr>
          <w:color w:val="000000" w:themeColor="text1"/>
          <w:szCs w:val="22"/>
          <w:lang w:val="et-EE"/>
        </w:rPr>
      </w:pPr>
    </w:p>
    <w:p w14:paraId="5FE11593" w14:textId="77777777" w:rsidR="00EC2E0F" w:rsidRPr="009C6829" w:rsidRDefault="00EC2E0F" w:rsidP="00EC2E0F">
      <w:pPr>
        <w:numPr>
          <w:ilvl w:val="1"/>
          <w:numId w:val="14"/>
        </w:numPr>
        <w:tabs>
          <w:tab w:val="clear" w:pos="1500"/>
          <w:tab w:val="left" w:pos="567"/>
        </w:tabs>
        <w:ind w:left="1134" w:hanging="567"/>
        <w:rPr>
          <w:color w:val="000000" w:themeColor="text1"/>
          <w:szCs w:val="22"/>
          <w:lang w:val="et-EE"/>
        </w:rPr>
      </w:pPr>
      <w:r w:rsidRPr="009C6829">
        <w:rPr>
          <w:color w:val="000000" w:themeColor="text1"/>
          <w:szCs w:val="22"/>
          <w:lang w:val="et-EE"/>
        </w:rPr>
        <w:t>polüartriit (reumatoidfaktor-positiivne või -negatiivne) ja laienenud oligoartriit 2</w:t>
      </w:r>
      <w:r w:rsidRPr="009C6829">
        <w:rPr>
          <w:color w:val="000000" w:themeColor="text1"/>
          <w:szCs w:val="22"/>
          <w:lang w:val="et-EE"/>
        </w:rPr>
        <w:noBreakHyphen/>
        <w:t>aastastel ja vanematel patsientidel</w:t>
      </w:r>
    </w:p>
    <w:p w14:paraId="5905987E" w14:textId="77777777" w:rsidR="00EC2E0F" w:rsidRPr="009C6829" w:rsidRDefault="00EC2E0F" w:rsidP="00EC2E0F">
      <w:pPr>
        <w:keepNext/>
        <w:tabs>
          <w:tab w:val="left" w:pos="567"/>
        </w:tabs>
        <w:rPr>
          <w:color w:val="000000" w:themeColor="text1"/>
          <w:szCs w:val="22"/>
          <w:lang w:val="et-EE"/>
        </w:rPr>
      </w:pPr>
    </w:p>
    <w:p w14:paraId="46B80FC9" w14:textId="77777777" w:rsidR="00EC2E0F" w:rsidRPr="009C6829" w:rsidRDefault="00EC2E0F" w:rsidP="00EC2E0F">
      <w:pPr>
        <w:keepNext/>
        <w:numPr>
          <w:ilvl w:val="1"/>
          <w:numId w:val="14"/>
        </w:numPr>
        <w:tabs>
          <w:tab w:val="clear" w:pos="1500"/>
          <w:tab w:val="left" w:pos="567"/>
        </w:tabs>
        <w:ind w:left="1134" w:hanging="567"/>
        <w:rPr>
          <w:color w:val="000000" w:themeColor="text1"/>
          <w:szCs w:val="22"/>
          <w:lang w:val="et-EE"/>
        </w:rPr>
      </w:pPr>
      <w:r w:rsidRPr="009C6829">
        <w:rPr>
          <w:color w:val="000000" w:themeColor="text1"/>
          <w:szCs w:val="22"/>
          <w:lang w:val="et-EE"/>
        </w:rPr>
        <w:t>psoriaatiline artriit 12</w:t>
      </w:r>
      <w:r w:rsidRPr="009C6829">
        <w:rPr>
          <w:color w:val="000000" w:themeColor="text1"/>
          <w:szCs w:val="22"/>
          <w:lang w:val="et-EE"/>
        </w:rPr>
        <w:noBreakHyphen/>
        <w:t>aastastel ja vanematel patsientidel</w:t>
      </w:r>
    </w:p>
    <w:p w14:paraId="1E426F15" w14:textId="77777777" w:rsidR="00EC2E0F" w:rsidRPr="009C6829" w:rsidRDefault="00EC2E0F" w:rsidP="00EC2E0F">
      <w:pPr>
        <w:keepNext/>
        <w:tabs>
          <w:tab w:val="left" w:pos="567"/>
        </w:tabs>
        <w:rPr>
          <w:color w:val="000000" w:themeColor="text1"/>
          <w:szCs w:val="22"/>
          <w:lang w:val="et-EE"/>
        </w:rPr>
      </w:pPr>
    </w:p>
    <w:p w14:paraId="75AC4308" w14:textId="77777777" w:rsidR="00EC2E0F" w:rsidRPr="009C6829" w:rsidRDefault="00EC2E0F" w:rsidP="00EC2E0F">
      <w:pPr>
        <w:keepNext/>
        <w:numPr>
          <w:ilvl w:val="0"/>
          <w:numId w:val="38"/>
        </w:numPr>
        <w:tabs>
          <w:tab w:val="left" w:pos="567"/>
        </w:tabs>
        <w:ind w:left="567" w:hanging="567"/>
        <w:rPr>
          <w:color w:val="000000" w:themeColor="text1"/>
          <w:szCs w:val="22"/>
          <w:lang w:val="et-EE"/>
        </w:rPr>
      </w:pPr>
      <w:r w:rsidRPr="009C6829">
        <w:rPr>
          <w:color w:val="000000" w:themeColor="text1"/>
          <w:szCs w:val="22"/>
          <w:lang w:val="et-EE"/>
        </w:rPr>
        <w:t>entesiidiga seotud artriit 12</w:t>
      </w:r>
      <w:r w:rsidRPr="009C6829">
        <w:rPr>
          <w:color w:val="000000" w:themeColor="text1"/>
          <w:szCs w:val="22"/>
          <w:lang w:val="et-EE"/>
        </w:rPr>
        <w:noBreakHyphen/>
        <w:t>aastastel ja vanematel patsientidel, kui tavapärane ravi ei ole piisavalt tulemust andnud või kui see ei sobi patsiendile</w:t>
      </w:r>
    </w:p>
    <w:p w14:paraId="6C9471E8" w14:textId="77777777" w:rsidR="00EC2E0F" w:rsidRPr="009C6829" w:rsidRDefault="00EC2E0F" w:rsidP="00EC2E0F">
      <w:pPr>
        <w:tabs>
          <w:tab w:val="left" w:pos="567"/>
        </w:tabs>
        <w:ind w:left="567" w:hanging="567"/>
        <w:rPr>
          <w:color w:val="000000" w:themeColor="text1"/>
          <w:szCs w:val="22"/>
          <w:lang w:val="et-EE"/>
        </w:rPr>
      </w:pPr>
    </w:p>
    <w:p w14:paraId="15E2AF9E" w14:textId="77777777" w:rsidR="00EC2E0F" w:rsidRPr="009C6829" w:rsidRDefault="00EC2E0F" w:rsidP="00EC2E0F">
      <w:pPr>
        <w:numPr>
          <w:ilvl w:val="0"/>
          <w:numId w:val="38"/>
        </w:numPr>
        <w:tabs>
          <w:tab w:val="left" w:pos="567"/>
        </w:tabs>
        <w:ind w:left="567" w:hanging="567"/>
        <w:rPr>
          <w:color w:val="000000" w:themeColor="text1"/>
          <w:szCs w:val="22"/>
          <w:lang w:val="et-EE"/>
        </w:rPr>
      </w:pPr>
      <w:r w:rsidRPr="009C6829">
        <w:rPr>
          <w:color w:val="000000" w:themeColor="text1"/>
          <w:szCs w:val="22"/>
          <w:lang w:val="et-EE"/>
        </w:rPr>
        <w:t>raske psoriaas 6-aastastel ja vanematel patsientidel, kellel ei ole tekkinud piisavat ravivastust valgusravile või muule süsteemsele ravile (või kes ei saa seda kasutada).</w:t>
      </w:r>
    </w:p>
    <w:p w14:paraId="34780E40" w14:textId="77777777" w:rsidR="00EC2E0F" w:rsidRPr="009C6829" w:rsidRDefault="00EC2E0F" w:rsidP="00EC2E0F">
      <w:pPr>
        <w:tabs>
          <w:tab w:val="left" w:pos="567"/>
        </w:tabs>
        <w:rPr>
          <w:color w:val="000000" w:themeColor="text1"/>
          <w:szCs w:val="22"/>
          <w:lang w:val="et-EE"/>
        </w:rPr>
      </w:pPr>
    </w:p>
    <w:p w14:paraId="7CC77C85" w14:textId="77777777" w:rsidR="00EC2E0F" w:rsidRPr="009C6829" w:rsidRDefault="00EC2E0F" w:rsidP="00EC2E0F">
      <w:pPr>
        <w:tabs>
          <w:tab w:val="left" w:pos="567"/>
        </w:tabs>
        <w:rPr>
          <w:color w:val="000000" w:themeColor="text1"/>
          <w:szCs w:val="22"/>
          <w:lang w:val="et-EE"/>
        </w:rPr>
      </w:pPr>
    </w:p>
    <w:p w14:paraId="0C010144" w14:textId="77777777" w:rsidR="00EC2E0F" w:rsidRPr="009C6829" w:rsidRDefault="00EC2E0F" w:rsidP="00EC2E0F">
      <w:pPr>
        <w:keepNext/>
        <w:ind w:left="567" w:hanging="567"/>
        <w:rPr>
          <w:color w:val="000000" w:themeColor="text1"/>
          <w:szCs w:val="22"/>
          <w:lang w:val="et-EE"/>
        </w:rPr>
      </w:pPr>
      <w:r w:rsidRPr="009C6829">
        <w:rPr>
          <w:b/>
          <w:color w:val="000000" w:themeColor="text1"/>
          <w:szCs w:val="22"/>
          <w:lang w:val="et-EE"/>
        </w:rPr>
        <w:t>2.</w:t>
      </w:r>
      <w:r w:rsidRPr="009C6829">
        <w:rPr>
          <w:b/>
          <w:color w:val="000000" w:themeColor="text1"/>
          <w:szCs w:val="22"/>
          <w:lang w:val="et-EE"/>
        </w:rPr>
        <w:tab/>
        <w:t>Mida on vaja teada enne Enbreli kasutamist</w:t>
      </w:r>
    </w:p>
    <w:p w14:paraId="1D9A466D" w14:textId="77777777" w:rsidR="00EC2E0F" w:rsidRPr="009C6829" w:rsidRDefault="00EC2E0F" w:rsidP="00EC2E0F">
      <w:pPr>
        <w:keepNext/>
        <w:tabs>
          <w:tab w:val="left" w:pos="567"/>
        </w:tabs>
        <w:rPr>
          <w:color w:val="000000" w:themeColor="text1"/>
          <w:szCs w:val="22"/>
          <w:lang w:val="et-EE"/>
        </w:rPr>
      </w:pPr>
    </w:p>
    <w:p w14:paraId="428C8A55"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Enbreli ei tohi kasutada</w:t>
      </w:r>
    </w:p>
    <w:p w14:paraId="24A3A457" w14:textId="77777777" w:rsidR="00EC2E0F" w:rsidRPr="009C6829" w:rsidRDefault="00EC2E0F" w:rsidP="00EC2E0F">
      <w:pPr>
        <w:keepNext/>
        <w:tabs>
          <w:tab w:val="left" w:pos="567"/>
        </w:tabs>
        <w:rPr>
          <w:color w:val="000000" w:themeColor="text1"/>
          <w:szCs w:val="22"/>
          <w:lang w:val="et-EE"/>
        </w:rPr>
      </w:pPr>
    </w:p>
    <w:p w14:paraId="34E45FB1"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teie olete või teie hooldada olev laps on etanertsepti või Enbreli mis tahes koostisosade (loetletud lõigus 6) suhtes allergiline. Lõpetage Enbreli süstimine ja võtke kohe ühendust arstiga, kui teil või lapsel tekib allergiline reaktsioon (nt pitsitustunne rinnus, vilistav hingamine, pearinglus või nahalööve).</w:t>
      </w:r>
    </w:p>
    <w:p w14:paraId="3837EB15"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teie lapsel tekib või suureneb risk tõsise sepsise ehk nakkusveresuse tekkeks. Kui te ei ole</w:t>
      </w:r>
      <w:r w:rsidRPr="009C6829">
        <w:rPr>
          <w:color w:val="000000" w:themeColor="text1"/>
          <w:lang w:val="et-EE"/>
        </w:rPr>
        <w:t xml:space="preserve"> </w:t>
      </w:r>
      <w:r w:rsidRPr="009C6829">
        <w:rPr>
          <w:color w:val="000000" w:themeColor="text1"/>
          <w:szCs w:val="22"/>
          <w:lang w:val="et-EE"/>
        </w:rPr>
        <w:t>milleski kindel, pidage nõu oma arstiga.</w:t>
      </w:r>
    </w:p>
    <w:p w14:paraId="5442600A"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või lapsel esineb ükskõik mis liiki infektsioon. Kui te ei ole</w:t>
      </w:r>
      <w:r w:rsidRPr="009C6829">
        <w:rPr>
          <w:color w:val="000000" w:themeColor="text1"/>
          <w:lang w:val="et-EE"/>
        </w:rPr>
        <w:t xml:space="preserve"> </w:t>
      </w:r>
      <w:r w:rsidRPr="009C6829">
        <w:rPr>
          <w:color w:val="000000" w:themeColor="text1"/>
          <w:szCs w:val="22"/>
          <w:lang w:val="et-EE"/>
        </w:rPr>
        <w:t>milleski kindel, pidage nõu oma arstiga.</w:t>
      </w:r>
    </w:p>
    <w:p w14:paraId="116B508E" w14:textId="77777777" w:rsidR="00EC2E0F" w:rsidRPr="009C6829" w:rsidRDefault="00EC2E0F" w:rsidP="00EC2E0F">
      <w:pPr>
        <w:tabs>
          <w:tab w:val="left" w:pos="567"/>
        </w:tabs>
        <w:rPr>
          <w:color w:val="000000" w:themeColor="text1"/>
          <w:szCs w:val="22"/>
          <w:lang w:val="et-EE"/>
        </w:rPr>
      </w:pPr>
    </w:p>
    <w:p w14:paraId="5CFE00CC"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Hoiatused ja ettevaatusabinõud</w:t>
      </w:r>
    </w:p>
    <w:p w14:paraId="17716834" w14:textId="77777777" w:rsidR="00EC2E0F" w:rsidRPr="009C6829" w:rsidRDefault="00EC2E0F" w:rsidP="00EB21FE">
      <w:pPr>
        <w:keepNext/>
        <w:rPr>
          <w:color w:val="000000" w:themeColor="text1"/>
          <w:szCs w:val="22"/>
          <w:lang w:val="et-EE"/>
        </w:rPr>
      </w:pPr>
    </w:p>
    <w:p w14:paraId="74B7616A" w14:textId="77777777" w:rsidR="00EC2E0F" w:rsidRPr="009C6829" w:rsidRDefault="00EC2E0F" w:rsidP="00EB21FE">
      <w:pPr>
        <w:keepNext/>
        <w:rPr>
          <w:color w:val="000000" w:themeColor="text1"/>
          <w:szCs w:val="22"/>
          <w:lang w:val="et-EE"/>
        </w:rPr>
      </w:pPr>
      <w:r w:rsidRPr="009C6829">
        <w:rPr>
          <w:color w:val="000000" w:themeColor="text1"/>
          <w:szCs w:val="22"/>
          <w:lang w:val="et-EE"/>
        </w:rPr>
        <w:t>Enne Enbreli kasutamist pidage nõu oma arstiga.</w:t>
      </w:r>
    </w:p>
    <w:p w14:paraId="3A210722" w14:textId="77777777" w:rsidR="00EC2E0F" w:rsidRPr="009C6829" w:rsidRDefault="00EC2E0F" w:rsidP="00EC2E0F">
      <w:pPr>
        <w:keepNext/>
        <w:tabs>
          <w:tab w:val="left" w:pos="567"/>
        </w:tabs>
        <w:rPr>
          <w:color w:val="000000" w:themeColor="text1"/>
          <w:szCs w:val="22"/>
          <w:lang w:val="et-EE"/>
        </w:rPr>
      </w:pPr>
    </w:p>
    <w:p w14:paraId="201B8549"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Allergilised reaktsioonid</w:t>
      </w:r>
      <w:r w:rsidRPr="009C6829">
        <w:rPr>
          <w:color w:val="000000" w:themeColor="text1"/>
          <w:szCs w:val="22"/>
          <w:lang w:val="et-EE"/>
        </w:rPr>
        <w:t>: kui teil või lapsel tekivad allergilised reaktsioonid, näiteks pitsitustunne rinnus, vilistav hingamine, pearinglus või lööve, ärge Enbreli rohkem süstige ning pöörduge kohe oma arsti poole.</w:t>
      </w:r>
    </w:p>
    <w:p w14:paraId="5AD50481"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Infektsioonid/operatsioonid</w:t>
      </w:r>
      <w:r w:rsidRPr="009C6829">
        <w:rPr>
          <w:color w:val="000000" w:themeColor="text1"/>
          <w:szCs w:val="22"/>
          <w:lang w:val="et-EE"/>
        </w:rPr>
        <w:t>: kui teil või lapsel on tekkinud uus infektsioon või on ees suurem kirurgiline operatsioon, peab arst eriti hoolikalt jälgima Enbreli ravi kulgu.</w:t>
      </w:r>
    </w:p>
    <w:p w14:paraId="391AB18A"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Infektsioonid/suhkurtõbi</w:t>
      </w:r>
      <w:r w:rsidRPr="009C6829">
        <w:rPr>
          <w:color w:val="000000" w:themeColor="text1"/>
          <w:szCs w:val="22"/>
          <w:lang w:val="et-EE"/>
        </w:rPr>
        <w:t>: teatage oma arstile, kui teil või lapsel on varem esinenud korduvaid infektsioone, esineb suhkurtõbi või teised haigused, mis soodustavad infektsiooni tekke riski.</w:t>
      </w:r>
    </w:p>
    <w:p w14:paraId="5019CB75"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Infektsioonid/jälgimine</w:t>
      </w:r>
      <w:r w:rsidRPr="009C6829">
        <w:rPr>
          <w:color w:val="000000" w:themeColor="text1"/>
          <w:szCs w:val="22"/>
          <w:lang w:val="et-EE"/>
        </w:rPr>
        <w:t>: teatage oma arstile, kui olete käinud hiljuti reisil väljaspool Euroopat. Kui teil või lapsel tekivad infektsioonisümptomid, nt palavik, külmavärinad või köha, teatage sellest kohe arstile. Teie arst võib otsustada jätkata teie või teie lapse jälgimist infektsioonide tekkimise suhtes ka pärast seda, kui te olete või teie laps on Enbreli kasutamise lõpetanud.</w:t>
      </w:r>
    </w:p>
    <w:p w14:paraId="089F168F" w14:textId="0EC41382"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Tuberkuloos</w:t>
      </w:r>
      <w:r w:rsidRPr="009C6829">
        <w:rPr>
          <w:color w:val="000000" w:themeColor="text1"/>
          <w:szCs w:val="22"/>
          <w:lang w:val="et-EE"/>
        </w:rPr>
        <w:t xml:space="preserve">: kuna Enbreliga ravitud patsientidel on esinenud tuberkuloosi, kontrollib arst enne Enbreliga ravi alustamist teid tuberkuloosi nähtude ja sümptomite suhtes. See võib hõlmata põhjalikku varasemate haiguste ülesmärkimist, rindkere röntgenuuringut ja tuberkuliinianalüüsi. </w:t>
      </w:r>
      <w:del w:id="214" w:author="RR_5" w:date="2025-06-27T13:38:00Z" w16du:dateUtc="2025-06-27T10:38:00Z">
        <w:r w:rsidRPr="009C6829" w:rsidDel="0043399B">
          <w:rPr>
            <w:color w:val="000000" w:themeColor="text1"/>
            <w:szCs w:val="22"/>
            <w:lang w:val="et-EE"/>
          </w:rPr>
          <w:delText>Nende analüüside tulemused märgitakse patsiendi kaardile.</w:delText>
        </w:r>
      </w:del>
      <w:ins w:id="215" w:author="RR_5" w:date="2025-06-27T13:39:00Z" w16du:dateUtc="2025-06-27T10:39:00Z">
        <w:r w:rsidR="0043399B" w:rsidRPr="009C6829">
          <w:rPr>
            <w:color w:val="000000" w:themeColor="text1"/>
            <w:szCs w:val="22"/>
            <w:lang w:val="et-EE"/>
          </w:rPr>
          <w:t>Nende analüüside tulemused märgitakse patsiendi kaardile.</w:t>
        </w:r>
      </w:ins>
      <w:r w:rsidRPr="009C6829">
        <w:rPr>
          <w:color w:val="000000" w:themeColor="text1"/>
          <w:szCs w:val="22"/>
          <w:lang w:val="et-EE"/>
        </w:rPr>
        <w:t xml:space="preserve"> Väga tähtis on teatada oma arstile, kui teie või teie laps olete põdenud tuberkuloosi või olnud lähedases kontaktis kellegagi, kes on põdenud tuberkuloosi. Kui ravi ajal või pärast ravi tekib tuberkuloosi sümptomeid (näiteks püsiv köha, kehakaalu langus, loidus, väike palavik) või muu infektsioon, teatage sellest kohe oma arstile.</w:t>
      </w:r>
    </w:p>
    <w:p w14:paraId="5A311143"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B-hepatiit</w:t>
      </w:r>
      <w:r w:rsidRPr="009C6829">
        <w:rPr>
          <w:color w:val="000000" w:themeColor="text1"/>
          <w:szCs w:val="22"/>
          <w:lang w:val="et-EE"/>
        </w:rPr>
        <w:t>: teatage oma arstile, kui teil või teie lapsel on või on varem olnud B-hepatiit. Teie arst peab tegema teil või teie lapsel enne Enbreliga ravi alustamist B-hepatiidi nakkuse analüüsi. Ravi Enbreliga võib taasaktiveerida B-hepatiidi nendel patsientidel, kes on varem olnud nakatunud B-hepatiidi viirusega. Kui see juhtub, peate te kohe lõpetama Enbreli kasutamise.</w:t>
      </w:r>
    </w:p>
    <w:p w14:paraId="277022B7"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C-hepatiit</w:t>
      </w:r>
      <w:r w:rsidRPr="009C6829">
        <w:rPr>
          <w:color w:val="000000" w:themeColor="text1"/>
          <w:szCs w:val="22"/>
          <w:lang w:val="et-EE"/>
        </w:rPr>
        <w:t>: teatage oma arstile, kui teil või teie lapsel on C-hepatiit. Arstil võib osutuda vajalikuks jälgida nakkuse süvenemisel teie ravi Enbreliga.</w:t>
      </w:r>
    </w:p>
    <w:p w14:paraId="13F08520"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Verehäired</w:t>
      </w:r>
      <w:r w:rsidRPr="009C6829">
        <w:rPr>
          <w:color w:val="000000" w:themeColor="text1"/>
          <w:szCs w:val="22"/>
          <w:lang w:val="et-EE"/>
        </w:rPr>
        <w:t>: kui teil või lapsel tekivad nähud või sümptomid nagu püsiv palavik, kurguvalu, verevalumid, veritsused või kahvatus, võtke kohe ühendust arstiga. Need sümptomid võivad viidata potentsiaalselt eluohtlikule verehäirele, mis võib nõuda Enbreliga ravi lõpetamist.</w:t>
      </w:r>
    </w:p>
    <w:p w14:paraId="0D2FCA69"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lastRenderedPageBreak/>
        <w:t></w:t>
      </w:r>
      <w:r w:rsidRPr="009C6829">
        <w:rPr>
          <w:color w:val="000000" w:themeColor="text1"/>
          <w:szCs w:val="22"/>
          <w:lang w:val="et-EE"/>
        </w:rPr>
        <w:tab/>
      </w:r>
      <w:r w:rsidRPr="009C6829">
        <w:rPr>
          <w:b/>
          <w:color w:val="000000" w:themeColor="text1"/>
          <w:szCs w:val="22"/>
          <w:lang w:val="et-EE"/>
        </w:rPr>
        <w:t>Närvisüsteemi ja silmakahjustused</w:t>
      </w:r>
      <w:r w:rsidRPr="009C6829">
        <w:rPr>
          <w:color w:val="000000" w:themeColor="text1"/>
          <w:szCs w:val="22"/>
          <w:lang w:val="et-EE"/>
        </w:rPr>
        <w:t>: teatage oma arstile, kui teil või lapsel esineb hulgiskleroos (</w:t>
      </w:r>
      <w:r w:rsidRPr="009C6829">
        <w:rPr>
          <w:i/>
          <w:color w:val="000000" w:themeColor="text1"/>
          <w:szCs w:val="22"/>
          <w:lang w:val="et-EE"/>
        </w:rPr>
        <w:t>sclerosis multiplex</w:t>
      </w:r>
      <w:r w:rsidRPr="009C6829">
        <w:rPr>
          <w:color w:val="000000" w:themeColor="text1"/>
          <w:szCs w:val="22"/>
          <w:lang w:val="et-EE"/>
        </w:rPr>
        <w:t>), nägemisnärvi põletik (optiline neuriit) või seljaaju põletik (transversaalne müeliit). Arst otsustab, kas Enbreliga ravi on sellisel juhul sobiv.</w:t>
      </w:r>
    </w:p>
    <w:p w14:paraId="7D74D0F1"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Südame paispuudulikkus</w:t>
      </w:r>
      <w:r w:rsidRPr="009C6829">
        <w:rPr>
          <w:color w:val="000000" w:themeColor="text1"/>
          <w:szCs w:val="22"/>
          <w:lang w:val="et-EE"/>
        </w:rPr>
        <w:t>: teatage oma arstile, kui teil või lapsel on esinenud südame paispuudulikkus, sellisel juhul on vaja ettevaatust Enbreli kasutamisel.</w:t>
      </w:r>
    </w:p>
    <w:p w14:paraId="0580B39A" w14:textId="77777777" w:rsidR="00EC2E0F" w:rsidRPr="009C6829" w:rsidRDefault="00EC2E0F" w:rsidP="00EC2E0F">
      <w:pPr>
        <w:numPr>
          <w:ilvl w:val="0"/>
          <w:numId w:val="15"/>
        </w:numPr>
        <w:ind w:left="567" w:hanging="567"/>
        <w:rPr>
          <w:color w:val="000000" w:themeColor="text1"/>
          <w:szCs w:val="22"/>
          <w:lang w:val="et-EE"/>
        </w:rPr>
      </w:pPr>
      <w:r w:rsidRPr="009C6829">
        <w:rPr>
          <w:b/>
          <w:color w:val="000000" w:themeColor="text1"/>
          <w:szCs w:val="22"/>
          <w:lang w:val="et-EE"/>
        </w:rPr>
        <w:t>Vähk</w:t>
      </w:r>
      <w:r w:rsidRPr="009C6829">
        <w:rPr>
          <w:color w:val="000000" w:themeColor="text1"/>
          <w:szCs w:val="22"/>
          <w:lang w:val="et-EE"/>
        </w:rPr>
        <w:t>: teatage oma arstile enne Enbreli saamist, kui teil on või on olnud lümfoom (verevähi vorm) või muu vähivorm.</w:t>
      </w:r>
    </w:p>
    <w:p w14:paraId="3576CCC6"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Pikaajalise raske reumatoidartriidiga patsientidel võib olla lümfoomi tekkerisk keskmisest suurem.</w:t>
      </w:r>
    </w:p>
    <w:p w14:paraId="299A99C1"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Enbreli kasutavatel lastel ja täiskasvanutel võib suureneda lümfoomi ja muude vähivormide tekkimise risk.</w:t>
      </w:r>
    </w:p>
    <w:p w14:paraId="2B094214"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Mõnel lapsel ja teismeliseeas patsiendil, kes on kasutanud Enbreli või muud Enbreliga sarnase toimega ravimit, on tekkinud vähkkasvajad, sealhulgas ebatavalised vähivormid, mis on mõnikord surmaga lõppenud.</w:t>
      </w:r>
    </w:p>
    <w:p w14:paraId="1D38BF40"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Mõnel Enbreli kasutanud patsiendil on tekkinud nahavähk. Teatage oma arstile, kui teil või lapsel tekib väliseid nahamuutusi või uusmoodustisi nahal.</w:t>
      </w:r>
    </w:p>
    <w:p w14:paraId="250DC6C1" w14:textId="77777777" w:rsidR="00EC2E0F" w:rsidRPr="009C6829" w:rsidRDefault="00EC2E0F" w:rsidP="00EC2E0F">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Tuulerõuged</w:t>
      </w:r>
      <w:r w:rsidRPr="009C6829">
        <w:rPr>
          <w:color w:val="000000" w:themeColor="text1"/>
          <w:szCs w:val="22"/>
          <w:lang w:val="et-EE"/>
        </w:rPr>
        <w:t>: kui teie puutute või teie laps puutub kokku tuulerõugeid põdeva inimesega, teatage sellest kohe oma arstile. Teie arst määrab teile vajadusel tuulerõugete suhtes ennetava ravi.</w:t>
      </w:r>
    </w:p>
    <w:p w14:paraId="1C8E9F0D"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Lateks</w:t>
      </w:r>
      <w:r w:rsidRPr="009C6829">
        <w:rPr>
          <w:color w:val="000000" w:themeColor="text1"/>
          <w:szCs w:val="22"/>
          <w:lang w:val="et-EE"/>
        </w:rPr>
        <w:t xml:space="preserve">: </w:t>
      </w:r>
      <w:r w:rsidRPr="009C6829">
        <w:rPr>
          <w:color w:val="000000" w:themeColor="text1"/>
          <w:szCs w:val="22"/>
          <w:lang w:val="et-EE" w:eastAsia="et-EE"/>
        </w:rPr>
        <w:t xml:space="preserve">pen-süstli MYCLIC </w:t>
      </w:r>
      <w:r w:rsidRPr="009C6829">
        <w:rPr>
          <w:color w:val="000000" w:themeColor="text1"/>
          <w:szCs w:val="22"/>
          <w:lang w:val="et-EE"/>
        </w:rPr>
        <w:t xml:space="preserve">nõela </w:t>
      </w:r>
      <w:r w:rsidRPr="009C6829">
        <w:rPr>
          <w:color w:val="000000" w:themeColor="text1"/>
          <w:szCs w:val="22"/>
          <w:lang w:val="et-EE" w:eastAsia="et-EE"/>
        </w:rPr>
        <w:t xml:space="preserve">kork </w:t>
      </w:r>
      <w:r w:rsidRPr="009C6829">
        <w:rPr>
          <w:color w:val="000000" w:themeColor="text1"/>
          <w:szCs w:val="22"/>
          <w:lang w:val="et-EE"/>
        </w:rPr>
        <w:t xml:space="preserve">on tehtud lateksist (kuiv naturaalne kummi). Teatage oma arstile enne Enbreli kasutamist, kui nõela </w:t>
      </w:r>
      <w:r w:rsidRPr="009C6829">
        <w:rPr>
          <w:color w:val="000000" w:themeColor="text1"/>
          <w:szCs w:val="22"/>
          <w:lang w:val="et-EE" w:eastAsia="et-EE"/>
        </w:rPr>
        <w:t xml:space="preserve">korki </w:t>
      </w:r>
      <w:r w:rsidRPr="009C6829">
        <w:rPr>
          <w:color w:val="000000" w:themeColor="text1"/>
          <w:szCs w:val="22"/>
          <w:lang w:val="et-EE"/>
        </w:rPr>
        <w:t>käsitseb isik või kui Enbreli manustatakse isikutele, kellel on teadaolev või arvatav ülitundlikkus (allergia) lateksi suhtes.</w:t>
      </w:r>
    </w:p>
    <w:p w14:paraId="26786D65" w14:textId="77777777" w:rsidR="00EC2E0F" w:rsidRPr="009C6829" w:rsidRDefault="00EC2E0F" w:rsidP="00EC2E0F">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Alkoholi kuritarvitamine</w:t>
      </w:r>
      <w:r w:rsidRPr="009C6829">
        <w:rPr>
          <w:color w:val="000000" w:themeColor="text1"/>
          <w:szCs w:val="22"/>
          <w:lang w:val="et-EE"/>
        </w:rPr>
        <w:t>: Enbreli ei tohi kasutada alkoholi kuritarvitamisega seotud hepatiidi raviks. Teatage oma arstile, kui teie olete või teie hooldada olev laps on alkoholi kuritarvitanud.</w:t>
      </w:r>
    </w:p>
    <w:p w14:paraId="750993F4" w14:textId="77777777" w:rsidR="00EC2E0F" w:rsidRPr="009C6829" w:rsidRDefault="00EC2E0F" w:rsidP="00EC2E0F">
      <w:pPr>
        <w:numPr>
          <w:ilvl w:val="0"/>
          <w:numId w:val="15"/>
        </w:numPr>
        <w:ind w:left="567" w:hanging="567"/>
        <w:rPr>
          <w:color w:val="000000" w:themeColor="text1"/>
          <w:szCs w:val="22"/>
          <w:lang w:val="et-EE"/>
        </w:rPr>
      </w:pPr>
      <w:r w:rsidRPr="009C6829">
        <w:rPr>
          <w:b/>
          <w:color w:val="000000" w:themeColor="text1"/>
          <w:szCs w:val="22"/>
          <w:lang w:val="et-EE"/>
        </w:rPr>
        <w:t>Wegeneri granulomatoos</w:t>
      </w:r>
      <w:r w:rsidRPr="009C6829">
        <w:rPr>
          <w:color w:val="000000" w:themeColor="text1"/>
          <w:szCs w:val="22"/>
          <w:lang w:val="et-EE"/>
        </w:rPr>
        <w:t>: Enbreli ei ole soovitatav kasutada Wegeneri granulomatoosi raviks (harvaesinev põletikuline haigus). Kui teil või teie hooldada oleval lapsel on Wegeneri granulomatoos, teatage sellest oma arstile.</w:t>
      </w:r>
    </w:p>
    <w:p w14:paraId="0B7DF6CC" w14:textId="77777777" w:rsidR="00EC2E0F" w:rsidRPr="009C6829" w:rsidRDefault="00EC2E0F" w:rsidP="00EC2E0F">
      <w:pPr>
        <w:numPr>
          <w:ilvl w:val="0"/>
          <w:numId w:val="15"/>
        </w:numPr>
        <w:tabs>
          <w:tab w:val="left" w:pos="567"/>
        </w:tabs>
        <w:ind w:left="567" w:hanging="567"/>
        <w:rPr>
          <w:color w:val="000000" w:themeColor="text1"/>
          <w:szCs w:val="22"/>
          <w:lang w:val="et-EE"/>
        </w:rPr>
      </w:pPr>
      <w:r w:rsidRPr="009C6829">
        <w:rPr>
          <w:b/>
          <w:color w:val="000000" w:themeColor="text1"/>
          <w:szCs w:val="22"/>
          <w:lang w:val="et-EE"/>
        </w:rPr>
        <w:t>Diabeediravimid</w:t>
      </w:r>
      <w:r w:rsidRPr="009C6829">
        <w:rPr>
          <w:color w:val="000000" w:themeColor="text1"/>
          <w:szCs w:val="22"/>
          <w:lang w:val="et-EE"/>
        </w:rPr>
        <w:t>: teatage oma oma arstile, kui teil või teie lapsel on diabeet või kui teie kasutate või laps kasutab diabeediravimeid. Teie arst võib otsustada vähendada teil või lapsel Enbreli-ravi ajaks diabeediravimite annust.</w:t>
      </w:r>
    </w:p>
    <w:p w14:paraId="7A71AD06" w14:textId="77777777" w:rsidR="00EC2E0F" w:rsidRPr="009C6829" w:rsidRDefault="00EC2E0F" w:rsidP="00EC2E0F">
      <w:pPr>
        <w:tabs>
          <w:tab w:val="left" w:pos="567"/>
        </w:tabs>
        <w:rPr>
          <w:color w:val="000000" w:themeColor="text1"/>
          <w:szCs w:val="22"/>
          <w:lang w:val="et-EE"/>
        </w:rPr>
      </w:pPr>
    </w:p>
    <w:p w14:paraId="7607B2DE"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Lapsed ja noorukid</w:t>
      </w:r>
    </w:p>
    <w:p w14:paraId="2065D9E0" w14:textId="77777777" w:rsidR="00EC2E0F" w:rsidRPr="009C6829" w:rsidRDefault="00EC2E0F" w:rsidP="00EC2E0F">
      <w:pPr>
        <w:keepNext/>
        <w:tabs>
          <w:tab w:val="left" w:pos="567"/>
        </w:tabs>
        <w:rPr>
          <w:color w:val="000000" w:themeColor="text1"/>
          <w:szCs w:val="22"/>
          <w:lang w:val="et-EE"/>
        </w:rPr>
      </w:pPr>
    </w:p>
    <w:p w14:paraId="7E641726" w14:textId="77777777" w:rsidR="00EC2E0F" w:rsidRPr="009C6829" w:rsidRDefault="00EC2E0F" w:rsidP="00EC2E0F">
      <w:pPr>
        <w:keepNext/>
        <w:numPr>
          <w:ilvl w:val="0"/>
          <w:numId w:val="17"/>
        </w:numPr>
        <w:tabs>
          <w:tab w:val="left" w:pos="567"/>
        </w:tabs>
        <w:ind w:left="567" w:hanging="567"/>
        <w:rPr>
          <w:color w:val="000000" w:themeColor="text1"/>
          <w:szCs w:val="22"/>
          <w:lang w:val="et-EE"/>
        </w:rPr>
      </w:pPr>
      <w:r w:rsidRPr="009C6829">
        <w:rPr>
          <w:b/>
          <w:color w:val="000000" w:themeColor="text1"/>
          <w:szCs w:val="22"/>
          <w:lang w:val="et-EE"/>
        </w:rPr>
        <w:t>Vaktsineerimine</w:t>
      </w:r>
      <w:r w:rsidRPr="009C6829">
        <w:rPr>
          <w:color w:val="000000" w:themeColor="text1"/>
          <w:szCs w:val="22"/>
          <w:lang w:val="et-EE"/>
        </w:rPr>
        <w:t>: võimalusel peaksid lapsed saama kõik vajalikud vaktsiinid enne Enbreli kasutamist. Enbreli kasutamise ajal ei tohi manustada mõningaid vaktsiine, näiteks suukaudset poliomüeliidi vaktsiini. Enne teie või lapse vaktsineerimist pidage nõu arstiga.</w:t>
      </w:r>
    </w:p>
    <w:p w14:paraId="60D91685" w14:textId="77777777" w:rsidR="00EC2E0F" w:rsidRPr="009C6829" w:rsidRDefault="00EC2E0F" w:rsidP="00EC2E0F">
      <w:pPr>
        <w:keepNext/>
        <w:tabs>
          <w:tab w:val="left" w:pos="567"/>
        </w:tabs>
        <w:rPr>
          <w:color w:val="000000" w:themeColor="text1"/>
          <w:szCs w:val="22"/>
          <w:lang w:val="et-EE"/>
        </w:rPr>
      </w:pPr>
    </w:p>
    <w:p w14:paraId="0341E721" w14:textId="60E7931E"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ei tohi tavaliselt kasutada polüartriidi või laienenud oligoartriidiga lastel vanuses alla 2</w:t>
      </w:r>
      <w:r w:rsidR="00BC461C">
        <w:rPr>
          <w:color w:val="000000" w:themeColor="text1"/>
          <w:szCs w:val="22"/>
          <w:lang w:val="et-EE"/>
        </w:rPr>
        <w:t> </w:t>
      </w:r>
      <w:r w:rsidRPr="009C6829">
        <w:rPr>
          <w:color w:val="000000" w:themeColor="text1"/>
          <w:szCs w:val="22"/>
          <w:lang w:val="et-EE"/>
        </w:rPr>
        <w:t>aasta või entesiidiga seotud artriidi või psoriaatilise artriidi raviks lastel alla 12</w:t>
      </w:r>
      <w:r w:rsidR="00BC461C">
        <w:rPr>
          <w:color w:val="000000" w:themeColor="text1"/>
          <w:szCs w:val="22"/>
          <w:lang w:val="et-EE"/>
        </w:rPr>
        <w:t> </w:t>
      </w:r>
      <w:r w:rsidRPr="009C6829">
        <w:rPr>
          <w:color w:val="000000" w:themeColor="text1"/>
          <w:szCs w:val="22"/>
          <w:lang w:val="et-EE"/>
        </w:rPr>
        <w:t>aasta või psoriaasiga lastel vanuses alla 6</w:t>
      </w:r>
      <w:r w:rsidR="00BC461C">
        <w:rPr>
          <w:color w:val="000000" w:themeColor="text1"/>
          <w:szCs w:val="22"/>
          <w:lang w:val="et-EE"/>
        </w:rPr>
        <w:t> </w:t>
      </w:r>
      <w:r w:rsidRPr="009C6829">
        <w:rPr>
          <w:color w:val="000000" w:themeColor="text1"/>
          <w:szCs w:val="22"/>
          <w:lang w:val="et-EE"/>
        </w:rPr>
        <w:t>aasta.</w:t>
      </w:r>
    </w:p>
    <w:p w14:paraId="124C854E" w14:textId="77777777" w:rsidR="00EC2E0F" w:rsidRPr="009C6829" w:rsidRDefault="00EC2E0F" w:rsidP="00EC2E0F">
      <w:pPr>
        <w:tabs>
          <w:tab w:val="left" w:pos="567"/>
        </w:tabs>
        <w:rPr>
          <w:color w:val="000000" w:themeColor="text1"/>
          <w:szCs w:val="22"/>
          <w:lang w:val="et-EE"/>
        </w:rPr>
      </w:pPr>
    </w:p>
    <w:p w14:paraId="1CA2AA2D"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Muud ravimid ja Enbrel</w:t>
      </w:r>
    </w:p>
    <w:p w14:paraId="27674A9A" w14:textId="77777777" w:rsidR="00EC2E0F" w:rsidRPr="009C6829" w:rsidRDefault="00EC2E0F" w:rsidP="00EC2E0F">
      <w:pPr>
        <w:keepNext/>
        <w:tabs>
          <w:tab w:val="left" w:pos="567"/>
        </w:tabs>
        <w:rPr>
          <w:color w:val="000000" w:themeColor="text1"/>
          <w:szCs w:val="22"/>
          <w:lang w:val="et-EE"/>
        </w:rPr>
      </w:pPr>
    </w:p>
    <w:p w14:paraId="40A5D002"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Teatage oma arstile või apteekrile, kui teie või teie laps võtate/võtab, olete/on hiljuti võtnud või kavatsete/kavatseb võtta mis tahes muid ravimeid (sealhulgas anakinrat, abatatsepti või sulfasalasiini), kaasa arvatud ilma retseptita ostetud ravimeid. Teie või teie laps ei tohi kasutada Enbreli koos ravimitega, mis sisaldavad toimeainena anakinrat või abatatsepti.</w:t>
      </w:r>
    </w:p>
    <w:p w14:paraId="3429C34E" w14:textId="77777777" w:rsidR="00EC2E0F" w:rsidRPr="009C6829" w:rsidRDefault="00EC2E0F" w:rsidP="00EC2E0F">
      <w:pPr>
        <w:tabs>
          <w:tab w:val="left" w:pos="567"/>
        </w:tabs>
        <w:rPr>
          <w:color w:val="000000" w:themeColor="text1"/>
          <w:szCs w:val="22"/>
          <w:lang w:val="et-EE"/>
        </w:rPr>
      </w:pPr>
    </w:p>
    <w:p w14:paraId="4136545D" w14:textId="77777777" w:rsidR="00EC2E0F" w:rsidRPr="009C6829" w:rsidRDefault="00EC2E0F" w:rsidP="00EC2E0F">
      <w:pPr>
        <w:keepNext/>
        <w:tabs>
          <w:tab w:val="left" w:pos="567"/>
        </w:tabs>
        <w:rPr>
          <w:b/>
          <w:color w:val="000000" w:themeColor="text1"/>
          <w:szCs w:val="22"/>
          <w:lang w:val="et-EE"/>
        </w:rPr>
      </w:pPr>
      <w:r w:rsidRPr="009C6829">
        <w:rPr>
          <w:b/>
          <w:color w:val="000000" w:themeColor="text1"/>
          <w:szCs w:val="22"/>
          <w:lang w:val="et-EE"/>
        </w:rPr>
        <w:t>Rasedus ja imetamine</w:t>
      </w:r>
    </w:p>
    <w:p w14:paraId="5C4F4322" w14:textId="77777777" w:rsidR="00EC2E0F" w:rsidRPr="009C6829" w:rsidRDefault="00EC2E0F" w:rsidP="00EC2E0F">
      <w:pPr>
        <w:keepNext/>
        <w:tabs>
          <w:tab w:val="left" w:pos="567"/>
        </w:tabs>
        <w:rPr>
          <w:color w:val="000000" w:themeColor="text1"/>
          <w:szCs w:val="22"/>
          <w:lang w:val="et-EE"/>
        </w:rPr>
      </w:pPr>
    </w:p>
    <w:p w14:paraId="67CF56E6"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võib raseduse ajal kasutada ainult selge vajaduse korral. Kui te olete rase,</w:t>
      </w:r>
      <w:r w:rsidRPr="009C6829">
        <w:rPr>
          <w:color w:val="000000" w:themeColor="text1"/>
          <w:lang w:val="et-EE"/>
        </w:rPr>
        <w:t xml:space="preserve"> </w:t>
      </w:r>
      <w:r w:rsidRPr="009C6829">
        <w:rPr>
          <w:color w:val="000000" w:themeColor="text1"/>
          <w:szCs w:val="22"/>
          <w:lang w:val="et-EE"/>
        </w:rPr>
        <w:t>imetate või arvate end olevat rase või kavatsete rasestuda, pidage nõu oma arstiga</w:t>
      </w:r>
      <w:r w:rsidRPr="009C6829">
        <w:rPr>
          <w:noProof/>
          <w:color w:val="000000" w:themeColor="text1"/>
          <w:szCs w:val="22"/>
          <w:lang w:val="et-EE"/>
        </w:rPr>
        <w:t>.</w:t>
      </w:r>
    </w:p>
    <w:p w14:paraId="1845B6CF" w14:textId="77777777" w:rsidR="00EC2E0F" w:rsidRPr="009C6829" w:rsidRDefault="00EC2E0F" w:rsidP="00EC2E0F">
      <w:pPr>
        <w:tabs>
          <w:tab w:val="left" w:pos="567"/>
        </w:tabs>
        <w:rPr>
          <w:color w:val="000000" w:themeColor="text1"/>
          <w:szCs w:val="22"/>
          <w:lang w:val="et-EE"/>
        </w:rPr>
      </w:pPr>
    </w:p>
    <w:p w14:paraId="4582E356"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saite raseduse ajal Enbreli, võib teie imikul olla kõrgem risk nakkuse saamiseks. Lisaks, ühe uuringu kohaselt esines sünnidefekte rohkem, kui ema oli saanud raseduse ajal etanertsepti, võrreldes emadega, kes ei olnud etanertsepti ega teisi sarnaseid ravimeid (TNF</w:t>
      </w:r>
      <w:r w:rsidRPr="009C6829">
        <w:rPr>
          <w:color w:val="000000" w:themeColor="text1"/>
          <w:szCs w:val="22"/>
          <w:lang w:val="et-EE"/>
        </w:rPr>
        <w:noBreakHyphen/>
        <w:t xml:space="preserve">antagoniste) saanud, kuid kindlat tüüpi sünnidefekte ei esinenud. Teise uuringu kohaselt ei suurenenud sünnidefektide risk, kui ema oli </w:t>
      </w:r>
      <w:r w:rsidRPr="009C6829">
        <w:rPr>
          <w:color w:val="000000" w:themeColor="text1"/>
          <w:szCs w:val="22"/>
          <w:lang w:val="et-EE"/>
        </w:rPr>
        <w:lastRenderedPageBreak/>
        <w:t xml:space="preserve">raseduse ajal saanud Enbreli. Teie arst aitab teil otsustada, kas ravist saadav kasu kaalub üles võimaliku riski teie imikule. </w:t>
      </w:r>
    </w:p>
    <w:p w14:paraId="495846AA" w14:textId="77777777" w:rsidR="00EC2E0F" w:rsidRPr="009C6829" w:rsidRDefault="00EC2E0F" w:rsidP="00EC2E0F">
      <w:pPr>
        <w:tabs>
          <w:tab w:val="left" w:pos="567"/>
        </w:tabs>
        <w:rPr>
          <w:color w:val="000000" w:themeColor="text1"/>
          <w:szCs w:val="22"/>
          <w:lang w:val="et-EE"/>
        </w:rPr>
      </w:pPr>
    </w:p>
    <w:p w14:paraId="5A9BBB3A"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soovite Enbreliga ravi ajal imetada, pidage nõu oma arstiga. Enne mis tahes vaktsiini manustamist lapsele on oluline lapse arstidele ja teistele tervishoiutöötajatele teatada Enbreli kasutamisest raseduse ja imetamise ajal.</w:t>
      </w:r>
    </w:p>
    <w:p w14:paraId="236A8740" w14:textId="77777777" w:rsidR="00EC2E0F" w:rsidRPr="009C6829" w:rsidRDefault="00EC2E0F" w:rsidP="00EC2E0F">
      <w:pPr>
        <w:tabs>
          <w:tab w:val="left" w:pos="567"/>
        </w:tabs>
        <w:rPr>
          <w:color w:val="000000" w:themeColor="text1"/>
          <w:szCs w:val="22"/>
          <w:lang w:val="et-EE"/>
        </w:rPr>
      </w:pPr>
    </w:p>
    <w:p w14:paraId="48D35A4C"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Autojuhtimine ja masinatega töötamine</w:t>
      </w:r>
    </w:p>
    <w:p w14:paraId="6F3BEA5A" w14:textId="77777777" w:rsidR="00EC2E0F" w:rsidRPr="009C6829" w:rsidRDefault="00EC2E0F" w:rsidP="00EC2E0F">
      <w:pPr>
        <w:keepNext/>
        <w:tabs>
          <w:tab w:val="left" w:pos="567"/>
        </w:tabs>
        <w:ind w:left="567" w:hanging="567"/>
        <w:rPr>
          <w:color w:val="000000" w:themeColor="text1"/>
          <w:szCs w:val="22"/>
          <w:lang w:val="et-EE"/>
        </w:rPr>
      </w:pPr>
    </w:p>
    <w:p w14:paraId="689A693E" w14:textId="77777777" w:rsidR="00EC2E0F" w:rsidRPr="009C6829" w:rsidRDefault="00EC2E0F" w:rsidP="00EC2E0F">
      <w:pPr>
        <w:tabs>
          <w:tab w:val="left" w:pos="567"/>
        </w:tabs>
        <w:ind w:left="567" w:hanging="567"/>
        <w:rPr>
          <w:color w:val="000000" w:themeColor="text1"/>
          <w:szCs w:val="22"/>
          <w:lang w:val="et-EE"/>
        </w:rPr>
      </w:pPr>
      <w:r w:rsidRPr="009C6829">
        <w:rPr>
          <w:color w:val="000000" w:themeColor="text1"/>
          <w:szCs w:val="22"/>
          <w:lang w:val="et-EE"/>
        </w:rPr>
        <w:t>Tõenäoliselt ei mõjuta Enbrel teie võimet juhtida autot või töötada masinatega.</w:t>
      </w:r>
    </w:p>
    <w:p w14:paraId="06C454C1" w14:textId="77777777" w:rsidR="00EC2E0F" w:rsidRPr="009C6829" w:rsidRDefault="00EC2E0F" w:rsidP="00EC2E0F">
      <w:pPr>
        <w:rPr>
          <w:color w:val="000000" w:themeColor="text1"/>
          <w:szCs w:val="22"/>
          <w:lang w:val="et-EE"/>
        </w:rPr>
      </w:pPr>
    </w:p>
    <w:p w14:paraId="34F432CD" w14:textId="77777777" w:rsidR="00EC2E0F" w:rsidRPr="00EB21FE" w:rsidRDefault="00EC2E0F" w:rsidP="00EB21FE">
      <w:pPr>
        <w:keepNext/>
        <w:rPr>
          <w:color w:val="000000" w:themeColor="text1"/>
          <w:szCs w:val="22"/>
          <w:lang w:val="et-EE"/>
        </w:rPr>
      </w:pPr>
      <w:r w:rsidRPr="009C6829">
        <w:rPr>
          <w:b/>
          <w:bCs/>
          <w:color w:val="000000" w:themeColor="text1"/>
          <w:szCs w:val="22"/>
          <w:lang w:val="et-EE"/>
        </w:rPr>
        <w:t>Enbrel sisaldab naatriumi</w:t>
      </w:r>
    </w:p>
    <w:p w14:paraId="174DAF47" w14:textId="77777777" w:rsidR="00EC2E0F" w:rsidRPr="009C6829" w:rsidRDefault="00EC2E0F" w:rsidP="00EB21FE">
      <w:pPr>
        <w:keepNext/>
        <w:rPr>
          <w:color w:val="000000" w:themeColor="text1"/>
          <w:szCs w:val="22"/>
          <w:lang w:val="et-EE"/>
        </w:rPr>
      </w:pPr>
    </w:p>
    <w:p w14:paraId="1A49F13D" w14:textId="77777777" w:rsidR="00EC2E0F" w:rsidRPr="009C6829" w:rsidRDefault="00EC2E0F" w:rsidP="00EB21FE">
      <w:pPr>
        <w:tabs>
          <w:tab w:val="left" w:pos="567"/>
        </w:tabs>
        <w:rPr>
          <w:color w:val="000000" w:themeColor="text1"/>
          <w:szCs w:val="22"/>
          <w:lang w:val="et-EE"/>
        </w:rPr>
      </w:pPr>
      <w:r w:rsidRPr="009C6829">
        <w:rPr>
          <w:color w:val="000000" w:themeColor="text1"/>
          <w:szCs w:val="22"/>
          <w:lang w:val="et-EE"/>
        </w:rPr>
        <w:t>Ravim sisaldab vähem kui 1 mmol (23 mg) naatriumi annuses, see tähendab põhimõtteliselt „naatriumivaba“.</w:t>
      </w:r>
    </w:p>
    <w:p w14:paraId="21B87EB7" w14:textId="77777777" w:rsidR="00EC2E0F" w:rsidRPr="009C6829" w:rsidRDefault="00EC2E0F" w:rsidP="00EB21FE">
      <w:pPr>
        <w:tabs>
          <w:tab w:val="left" w:pos="567"/>
        </w:tabs>
        <w:rPr>
          <w:color w:val="000000" w:themeColor="text1"/>
          <w:szCs w:val="22"/>
          <w:lang w:val="et-EE"/>
        </w:rPr>
      </w:pPr>
    </w:p>
    <w:p w14:paraId="3DE1E5E2" w14:textId="77777777" w:rsidR="00EC2E0F" w:rsidRPr="009C6829" w:rsidRDefault="00EC2E0F" w:rsidP="00EC2E0F">
      <w:pPr>
        <w:rPr>
          <w:color w:val="000000" w:themeColor="text1"/>
          <w:szCs w:val="22"/>
          <w:lang w:val="et-EE"/>
        </w:rPr>
      </w:pPr>
    </w:p>
    <w:p w14:paraId="1E3CD9CF" w14:textId="77777777" w:rsidR="00EC2E0F" w:rsidRPr="009C6829" w:rsidRDefault="00EC2E0F" w:rsidP="00EB21FE">
      <w:pPr>
        <w:keepNext/>
        <w:ind w:left="567" w:hanging="567"/>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Kuidas Enbreli kasutada</w:t>
      </w:r>
    </w:p>
    <w:p w14:paraId="1F7C9159" w14:textId="77777777" w:rsidR="00EC2E0F" w:rsidRPr="009C6829" w:rsidRDefault="00EC2E0F" w:rsidP="00EC2E0F">
      <w:pPr>
        <w:keepNext/>
        <w:tabs>
          <w:tab w:val="left" w:pos="567"/>
        </w:tabs>
        <w:rPr>
          <w:color w:val="000000" w:themeColor="text1"/>
          <w:szCs w:val="22"/>
          <w:lang w:val="et-EE"/>
        </w:rPr>
      </w:pPr>
    </w:p>
    <w:p w14:paraId="08E0D130"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Kasutage seda ravimit alati täpselt nii, nagu arst on teile selgitanud. Kui te ei ole milleski kindel, pidage nõu oma arsti või apteekriga.</w:t>
      </w:r>
    </w:p>
    <w:p w14:paraId="33C5C759" w14:textId="77777777" w:rsidR="00EC2E0F" w:rsidRPr="009C6829" w:rsidRDefault="00EC2E0F" w:rsidP="00EC2E0F">
      <w:pPr>
        <w:tabs>
          <w:tab w:val="left" w:pos="567"/>
        </w:tabs>
        <w:rPr>
          <w:color w:val="000000" w:themeColor="text1"/>
          <w:szCs w:val="22"/>
          <w:lang w:val="et-EE"/>
        </w:rPr>
      </w:pPr>
    </w:p>
    <w:p w14:paraId="457D81EA"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teil on tunne, et Enbreli toime on liiga tugev või liiga nõrk, pidage nõu oma arsti või apteekriga.</w:t>
      </w:r>
    </w:p>
    <w:p w14:paraId="7AEDCD03" w14:textId="77777777" w:rsidR="00EC2E0F" w:rsidRPr="009C6829" w:rsidRDefault="00EC2E0F" w:rsidP="00EC2E0F">
      <w:pPr>
        <w:tabs>
          <w:tab w:val="left" w:pos="567"/>
        </w:tabs>
        <w:rPr>
          <w:color w:val="000000" w:themeColor="text1"/>
          <w:szCs w:val="22"/>
          <w:lang w:val="et-EE"/>
        </w:rPr>
      </w:pPr>
    </w:p>
    <w:p w14:paraId="0FDEF895"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Teile on määratud Enbrel 50 mg. Annuse 25 mg manustamiseks on saadaval ka Enbrel 25 mg.</w:t>
      </w:r>
    </w:p>
    <w:p w14:paraId="77F335C8" w14:textId="77777777" w:rsidR="00EC2E0F" w:rsidRPr="009C6829" w:rsidRDefault="00EC2E0F" w:rsidP="00EC2E0F">
      <w:pPr>
        <w:tabs>
          <w:tab w:val="left" w:pos="567"/>
        </w:tabs>
        <w:rPr>
          <w:color w:val="000000" w:themeColor="text1"/>
          <w:szCs w:val="22"/>
          <w:lang w:val="et-EE"/>
        </w:rPr>
      </w:pPr>
    </w:p>
    <w:p w14:paraId="486328B3" w14:textId="77777777" w:rsidR="00EC2E0F" w:rsidRPr="009C6829" w:rsidRDefault="00EC2E0F" w:rsidP="00EC2E0F">
      <w:pPr>
        <w:keepNext/>
        <w:tabs>
          <w:tab w:val="left" w:pos="567"/>
        </w:tabs>
        <w:rPr>
          <w:b/>
          <w:color w:val="000000" w:themeColor="text1"/>
          <w:szCs w:val="22"/>
          <w:lang w:val="et-EE"/>
        </w:rPr>
      </w:pPr>
      <w:r w:rsidRPr="009C6829">
        <w:rPr>
          <w:b/>
          <w:color w:val="000000" w:themeColor="text1"/>
          <w:szCs w:val="22"/>
          <w:lang w:val="et-EE"/>
        </w:rPr>
        <w:t>Annused täiskasvanud patsientidele (18-aastased ja vanemad)</w:t>
      </w:r>
    </w:p>
    <w:p w14:paraId="1F1D3C5D" w14:textId="77777777" w:rsidR="00EC2E0F" w:rsidRPr="009C6829" w:rsidRDefault="00EC2E0F" w:rsidP="00EC2E0F">
      <w:pPr>
        <w:keepNext/>
        <w:tabs>
          <w:tab w:val="left" w:pos="567"/>
        </w:tabs>
        <w:rPr>
          <w:color w:val="000000" w:themeColor="text1"/>
          <w:szCs w:val="22"/>
          <w:lang w:val="et-EE"/>
        </w:rPr>
      </w:pPr>
    </w:p>
    <w:p w14:paraId="3FA16D63" w14:textId="77777777" w:rsidR="00EC2E0F" w:rsidRPr="009C6829" w:rsidRDefault="00EC2E0F" w:rsidP="00EC2E0F">
      <w:pPr>
        <w:keepNext/>
        <w:tabs>
          <w:tab w:val="left" w:pos="567"/>
        </w:tabs>
        <w:rPr>
          <w:color w:val="000000" w:themeColor="text1"/>
          <w:szCs w:val="22"/>
          <w:u w:val="single"/>
          <w:lang w:val="et-EE"/>
        </w:rPr>
      </w:pPr>
      <w:r w:rsidRPr="009C6829">
        <w:rPr>
          <w:color w:val="000000" w:themeColor="text1"/>
          <w:szCs w:val="22"/>
          <w:u w:val="single"/>
          <w:lang w:val="et-EE"/>
        </w:rPr>
        <w:t>Reumatoidartriit, psoriaatiline artriit ja aksiaalne spondüloartriit, sh anküloseeriv spondüliit</w:t>
      </w:r>
    </w:p>
    <w:p w14:paraId="2EEE523F" w14:textId="77777777" w:rsidR="00EC2E0F" w:rsidRPr="009C6829" w:rsidRDefault="00EC2E0F" w:rsidP="00EB21FE">
      <w:pPr>
        <w:keepNext/>
        <w:rPr>
          <w:color w:val="000000" w:themeColor="text1"/>
          <w:szCs w:val="22"/>
          <w:lang w:val="et-EE"/>
        </w:rPr>
      </w:pPr>
    </w:p>
    <w:p w14:paraId="07D60837"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Tavaline annus on 25 mg kaks korda nädalas või 50 mg üks kord nädalas nahaaluse süstena.</w:t>
      </w:r>
    </w:p>
    <w:p w14:paraId="3905EAD7"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Arst võib määrata Enbreli süstete teistsuguse manustamissageduse.</w:t>
      </w:r>
    </w:p>
    <w:p w14:paraId="330F112C" w14:textId="77777777" w:rsidR="00EC2E0F" w:rsidRPr="009C6829" w:rsidRDefault="00EC2E0F" w:rsidP="00EC2E0F">
      <w:pPr>
        <w:tabs>
          <w:tab w:val="left" w:pos="567"/>
        </w:tabs>
        <w:rPr>
          <w:color w:val="000000" w:themeColor="text1"/>
          <w:szCs w:val="22"/>
          <w:lang w:val="et-EE"/>
        </w:rPr>
      </w:pPr>
    </w:p>
    <w:p w14:paraId="6412A15E" w14:textId="77777777" w:rsidR="00EC2E0F" w:rsidRPr="009C6829" w:rsidRDefault="00EC2E0F" w:rsidP="00EC2E0F">
      <w:pPr>
        <w:keepNext/>
        <w:tabs>
          <w:tab w:val="left" w:pos="567"/>
        </w:tabs>
        <w:rPr>
          <w:color w:val="000000" w:themeColor="text1"/>
          <w:szCs w:val="22"/>
          <w:u w:val="single"/>
          <w:lang w:val="et-EE"/>
        </w:rPr>
      </w:pPr>
      <w:r w:rsidRPr="009C6829">
        <w:rPr>
          <w:color w:val="000000" w:themeColor="text1"/>
          <w:szCs w:val="22"/>
          <w:u w:val="single"/>
          <w:lang w:val="et-EE"/>
        </w:rPr>
        <w:t>Naastuline psoriaas</w:t>
      </w:r>
    </w:p>
    <w:p w14:paraId="39C591EE" w14:textId="77777777" w:rsidR="00EC2E0F" w:rsidRPr="009C6829" w:rsidRDefault="00EC2E0F" w:rsidP="00EC2E0F">
      <w:pPr>
        <w:keepNext/>
        <w:tabs>
          <w:tab w:val="left" w:pos="567"/>
        </w:tabs>
        <w:rPr>
          <w:color w:val="000000" w:themeColor="text1"/>
          <w:szCs w:val="22"/>
          <w:u w:val="single"/>
          <w:lang w:val="et-EE"/>
        </w:rPr>
      </w:pPr>
    </w:p>
    <w:p w14:paraId="6B7C17D2" w14:textId="77777777" w:rsidR="00EC2E0F" w:rsidRPr="009C6829" w:rsidRDefault="00EC2E0F" w:rsidP="00EC2E0F">
      <w:pPr>
        <w:pStyle w:val="anything"/>
        <w:widowControl/>
        <w:rPr>
          <w:color w:val="000000" w:themeColor="text1"/>
          <w:szCs w:val="22"/>
          <w:lang w:val="et-EE"/>
        </w:rPr>
      </w:pPr>
      <w:r w:rsidRPr="009C6829">
        <w:rPr>
          <w:color w:val="000000" w:themeColor="text1"/>
          <w:szCs w:val="22"/>
          <w:lang w:val="et-EE"/>
        </w:rPr>
        <w:t>Tavaline annus on 25 mg kaks korda nädalas või 50 mg üks kord nädalas.</w:t>
      </w:r>
    </w:p>
    <w:p w14:paraId="12AAD49E" w14:textId="77777777" w:rsidR="00EC2E0F" w:rsidRPr="009C6829" w:rsidRDefault="00EC2E0F" w:rsidP="00EC2E0F">
      <w:pPr>
        <w:pStyle w:val="anything"/>
        <w:widowControl/>
        <w:rPr>
          <w:color w:val="000000" w:themeColor="text1"/>
          <w:szCs w:val="22"/>
          <w:lang w:val="et-EE"/>
        </w:rPr>
      </w:pPr>
    </w:p>
    <w:p w14:paraId="3EAB78A8" w14:textId="2F03D265" w:rsidR="00EC2E0F" w:rsidRPr="009C6829" w:rsidRDefault="00EC2E0F" w:rsidP="00EC2E0F">
      <w:pPr>
        <w:pStyle w:val="anything"/>
        <w:widowControl/>
        <w:rPr>
          <w:color w:val="000000" w:themeColor="text1"/>
          <w:szCs w:val="22"/>
          <w:lang w:val="et-EE"/>
        </w:rPr>
      </w:pPr>
      <w:r w:rsidRPr="009C6829">
        <w:rPr>
          <w:color w:val="000000" w:themeColor="text1"/>
          <w:szCs w:val="22"/>
          <w:lang w:val="et-EE"/>
        </w:rPr>
        <w:t>Teine võimalus on kasutada 50 mg kaks korda nädalas kuni 12</w:t>
      </w:r>
      <w:r w:rsidR="00BC461C">
        <w:rPr>
          <w:color w:val="000000" w:themeColor="text1"/>
          <w:szCs w:val="22"/>
          <w:lang w:val="et-EE"/>
        </w:rPr>
        <w:t> </w:t>
      </w:r>
      <w:r w:rsidRPr="009C6829">
        <w:rPr>
          <w:color w:val="000000" w:themeColor="text1"/>
          <w:szCs w:val="22"/>
          <w:lang w:val="et-EE"/>
        </w:rPr>
        <w:t>nädalat ning seejärel 25 mg kaks korda nädalas või 50 mg üks kord nädalas.</w:t>
      </w:r>
    </w:p>
    <w:p w14:paraId="534094E7" w14:textId="77777777" w:rsidR="00EC2E0F" w:rsidRPr="009C6829" w:rsidRDefault="00EC2E0F" w:rsidP="00EC2E0F">
      <w:pPr>
        <w:rPr>
          <w:color w:val="000000" w:themeColor="text1"/>
          <w:szCs w:val="22"/>
          <w:lang w:val="et-EE"/>
        </w:rPr>
      </w:pPr>
    </w:p>
    <w:p w14:paraId="6F9D53E2" w14:textId="40AB4721" w:rsidR="00EC2E0F" w:rsidRPr="009C6829" w:rsidRDefault="00EC2E0F" w:rsidP="00EC2E0F">
      <w:pPr>
        <w:rPr>
          <w:color w:val="000000" w:themeColor="text1"/>
          <w:szCs w:val="22"/>
          <w:lang w:val="et-EE"/>
        </w:rPr>
      </w:pPr>
      <w:r w:rsidRPr="009C6829">
        <w:rPr>
          <w:color w:val="000000" w:themeColor="text1"/>
          <w:szCs w:val="22"/>
          <w:lang w:val="et-EE"/>
        </w:rPr>
        <w:t>Arst otsustab, kui kaua peaksite Enbreli kasutama ja kas sõltuvalt ravivastusest on vaja kordusravikuuri. Kui 12</w:t>
      </w:r>
      <w:r w:rsidR="00BC461C">
        <w:rPr>
          <w:color w:val="000000" w:themeColor="text1"/>
          <w:szCs w:val="22"/>
          <w:lang w:val="et-EE"/>
        </w:rPr>
        <w:t> </w:t>
      </w:r>
      <w:r w:rsidRPr="009C6829">
        <w:rPr>
          <w:color w:val="000000" w:themeColor="text1"/>
          <w:szCs w:val="22"/>
          <w:lang w:val="et-EE"/>
        </w:rPr>
        <w:t>nädala möödumisel ei ole Enbrel teie seisundit mõjutanud, võib arst anda korralduse ravimi kasutamine lõpetada.</w:t>
      </w:r>
    </w:p>
    <w:p w14:paraId="01A7E982" w14:textId="77777777" w:rsidR="00EC2E0F" w:rsidRPr="009C6829" w:rsidRDefault="00EC2E0F" w:rsidP="00EC2E0F">
      <w:pPr>
        <w:tabs>
          <w:tab w:val="left" w:pos="567"/>
        </w:tabs>
        <w:rPr>
          <w:color w:val="000000" w:themeColor="text1"/>
          <w:szCs w:val="22"/>
          <w:lang w:val="et-EE"/>
        </w:rPr>
      </w:pPr>
    </w:p>
    <w:p w14:paraId="21B5E2FD" w14:textId="77777777" w:rsidR="00EC2E0F" w:rsidRPr="00EB21FE" w:rsidRDefault="00EC2E0F" w:rsidP="00EC2E0F">
      <w:pPr>
        <w:keepNext/>
        <w:tabs>
          <w:tab w:val="left" w:pos="567"/>
        </w:tabs>
        <w:rPr>
          <w:bCs/>
          <w:color w:val="000000" w:themeColor="text1"/>
          <w:szCs w:val="22"/>
          <w:lang w:val="et-EE"/>
        </w:rPr>
      </w:pPr>
      <w:r w:rsidRPr="009C6829">
        <w:rPr>
          <w:b/>
          <w:color w:val="000000" w:themeColor="text1"/>
          <w:szCs w:val="22"/>
          <w:lang w:val="et-EE"/>
        </w:rPr>
        <w:t>Kasutamine lastel ja noorukitel</w:t>
      </w:r>
    </w:p>
    <w:p w14:paraId="59D1D7AE" w14:textId="77777777" w:rsidR="00EC2E0F" w:rsidRPr="009C6829" w:rsidRDefault="00EC2E0F" w:rsidP="00EC2E0F">
      <w:pPr>
        <w:keepNext/>
        <w:tabs>
          <w:tab w:val="left" w:pos="567"/>
        </w:tabs>
        <w:rPr>
          <w:color w:val="000000" w:themeColor="text1"/>
          <w:szCs w:val="22"/>
          <w:lang w:val="et-EE"/>
        </w:rPr>
      </w:pPr>
    </w:p>
    <w:p w14:paraId="624C1666" w14:textId="05D4A00C" w:rsidR="00EC2E0F" w:rsidRPr="009C6829" w:rsidRDefault="00EC2E0F" w:rsidP="00EB21FE">
      <w:pPr>
        <w:tabs>
          <w:tab w:val="left" w:pos="567"/>
        </w:tabs>
        <w:rPr>
          <w:color w:val="000000" w:themeColor="text1"/>
          <w:szCs w:val="22"/>
          <w:lang w:val="et-EE"/>
        </w:rPr>
      </w:pPr>
      <w:r w:rsidRPr="009C6829">
        <w:rPr>
          <w:color w:val="000000" w:themeColor="text1"/>
          <w:szCs w:val="22"/>
          <w:lang w:val="et-EE"/>
        </w:rPr>
        <w:t>Sobiv annus ja annustamissagedus lapsele või noorukile sõltuvad lapse kehakaalust ja haigusest.</w:t>
      </w:r>
    </w:p>
    <w:p w14:paraId="1C0423AB"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Arst otsustab, milline on õige annus lapsele ja määrab sobiva Enbreli tugevuse (10 mg, 25 mg või 50 mg).</w:t>
      </w:r>
    </w:p>
    <w:p w14:paraId="65D91E14" w14:textId="77777777" w:rsidR="00EC2E0F" w:rsidRPr="009C6829" w:rsidRDefault="00EC2E0F" w:rsidP="00EC2E0F">
      <w:pPr>
        <w:tabs>
          <w:tab w:val="left" w:pos="567"/>
        </w:tabs>
        <w:rPr>
          <w:color w:val="000000" w:themeColor="text1"/>
          <w:szCs w:val="22"/>
          <w:lang w:val="et-EE"/>
        </w:rPr>
      </w:pPr>
    </w:p>
    <w:p w14:paraId="5563BFA1"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Polüartriidi või laienenud oligoartriidi puhul 2-aastastele ja vanematele patsientidele või entesiidiga seotud artriidi või psoriaatilise artriidi puhul 12-aastastele ja vanematele patsientidele on tavaline annus 0,4 mg Enbreli kehakaalu kg kohta (maksimaalselt 25 mg), mis tuleb manustada kaks korda nädalas, või 0,8 mg Enbreli kehakaalu kg kohta (maksimaalselt 50 mg), mis tuleb manustada üks kord nädalas.</w:t>
      </w:r>
    </w:p>
    <w:p w14:paraId="6EBB5F93" w14:textId="77777777" w:rsidR="00EC2E0F" w:rsidRPr="009C6829" w:rsidRDefault="00EC2E0F" w:rsidP="00EC2E0F">
      <w:pPr>
        <w:tabs>
          <w:tab w:val="left" w:pos="567"/>
        </w:tabs>
        <w:rPr>
          <w:color w:val="000000" w:themeColor="text1"/>
          <w:szCs w:val="22"/>
          <w:lang w:val="et-EE"/>
        </w:rPr>
      </w:pPr>
    </w:p>
    <w:p w14:paraId="254E6D4F" w14:textId="490CA4C8" w:rsidR="00EC2E0F" w:rsidRPr="00EB21FE" w:rsidRDefault="00EC2E0F" w:rsidP="00EC2E0F">
      <w:pPr>
        <w:rPr>
          <w:color w:val="000000" w:themeColor="text1"/>
          <w:lang w:val="et-EE"/>
        </w:rPr>
      </w:pPr>
      <w:r w:rsidRPr="009C6829">
        <w:rPr>
          <w:color w:val="000000" w:themeColor="text1"/>
          <w:lang w:val="et-EE"/>
        </w:rPr>
        <w:lastRenderedPageBreak/>
        <w:t>Psoriaasi puhul on tavaline annus 6-aastastele ja vanematele patsientidele 0,8 mg Enbreli kehakaalu kg kohta (maksimaalselt 50 mg), mis tuleb manustada üks kord nädalas. Kui Enbrel ei ole 12</w:t>
      </w:r>
      <w:r w:rsidR="00BC461C">
        <w:rPr>
          <w:color w:val="000000" w:themeColor="text1"/>
          <w:lang w:val="et-EE"/>
        </w:rPr>
        <w:t> </w:t>
      </w:r>
      <w:r w:rsidRPr="009C6829">
        <w:rPr>
          <w:color w:val="000000" w:themeColor="text1"/>
          <w:lang w:val="et-EE"/>
        </w:rPr>
        <w:t>nädala möödudes lapse seisundile mõju avaldanud, võib arst lõpetada selle ravimi kasutamise.</w:t>
      </w:r>
    </w:p>
    <w:p w14:paraId="4CC4408C" w14:textId="77777777" w:rsidR="00EC2E0F" w:rsidRPr="00EB21FE" w:rsidRDefault="00EC2E0F">
      <w:pPr>
        <w:pStyle w:val="TOC1"/>
        <w:rPr>
          <w:i w:val="0"/>
          <w:iCs/>
        </w:rPr>
      </w:pPr>
    </w:p>
    <w:p w14:paraId="1FED1453"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Arst juhendab teid täpselt, kuidas valmistada ja mõõta sobivat annust.</w:t>
      </w:r>
    </w:p>
    <w:p w14:paraId="65318958" w14:textId="77777777" w:rsidR="00EC2E0F" w:rsidRPr="009C6829" w:rsidRDefault="00EC2E0F" w:rsidP="00EC2E0F">
      <w:pPr>
        <w:tabs>
          <w:tab w:val="left" w:pos="567"/>
        </w:tabs>
        <w:rPr>
          <w:color w:val="000000" w:themeColor="text1"/>
          <w:szCs w:val="22"/>
          <w:lang w:val="et-EE"/>
        </w:rPr>
      </w:pPr>
    </w:p>
    <w:p w14:paraId="386EE2F7" w14:textId="77777777" w:rsidR="00EC2E0F" w:rsidRPr="00EB21FE" w:rsidRDefault="00EC2E0F" w:rsidP="00EC2E0F">
      <w:pPr>
        <w:keepNext/>
        <w:tabs>
          <w:tab w:val="left" w:pos="567"/>
        </w:tabs>
        <w:rPr>
          <w:bCs/>
          <w:color w:val="000000" w:themeColor="text1"/>
          <w:szCs w:val="22"/>
          <w:lang w:val="et-EE"/>
        </w:rPr>
      </w:pPr>
      <w:r w:rsidRPr="009C6829">
        <w:rPr>
          <w:b/>
          <w:color w:val="000000" w:themeColor="text1"/>
          <w:szCs w:val="22"/>
          <w:lang w:val="et-EE"/>
        </w:rPr>
        <w:t>Manustamisviis ja -tee</w:t>
      </w:r>
    </w:p>
    <w:p w14:paraId="1105EA16" w14:textId="77777777" w:rsidR="00EC2E0F" w:rsidRPr="009C6829" w:rsidRDefault="00EC2E0F" w:rsidP="00EC2E0F">
      <w:pPr>
        <w:keepNext/>
        <w:tabs>
          <w:tab w:val="left" w:pos="567"/>
        </w:tabs>
        <w:rPr>
          <w:color w:val="000000" w:themeColor="text1"/>
          <w:szCs w:val="22"/>
          <w:lang w:val="et-EE"/>
        </w:rPr>
      </w:pPr>
    </w:p>
    <w:p w14:paraId="2AF204FE"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süstitakse naha alla (subkutaanne süstimine).</w:t>
      </w:r>
    </w:p>
    <w:p w14:paraId="21B64430" w14:textId="77777777" w:rsidR="00EC2E0F" w:rsidRPr="009C6829" w:rsidRDefault="00EC2E0F" w:rsidP="00EC2E0F">
      <w:pPr>
        <w:tabs>
          <w:tab w:val="left" w:pos="567"/>
        </w:tabs>
        <w:rPr>
          <w:color w:val="000000" w:themeColor="text1"/>
          <w:szCs w:val="22"/>
          <w:lang w:val="et-EE"/>
        </w:rPr>
      </w:pPr>
    </w:p>
    <w:p w14:paraId="6862BCF4"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võib kasutada kas koos toidu ja joogiga või ilma.</w:t>
      </w:r>
    </w:p>
    <w:p w14:paraId="2EF7BC7A" w14:textId="77777777" w:rsidR="00EC2E0F" w:rsidRPr="009C6829" w:rsidRDefault="00EC2E0F" w:rsidP="00EC2E0F">
      <w:pPr>
        <w:tabs>
          <w:tab w:val="left" w:pos="567"/>
        </w:tabs>
        <w:rPr>
          <w:color w:val="000000" w:themeColor="text1"/>
          <w:szCs w:val="22"/>
          <w:lang w:val="et-EE"/>
        </w:rPr>
      </w:pPr>
    </w:p>
    <w:p w14:paraId="71065402" w14:textId="3625F0FD" w:rsidR="00EC2E0F" w:rsidRPr="009C6829" w:rsidRDefault="00EC2E0F" w:rsidP="00EC2E0F">
      <w:pPr>
        <w:tabs>
          <w:tab w:val="left" w:pos="567"/>
        </w:tabs>
        <w:rPr>
          <w:color w:val="000000" w:themeColor="text1"/>
          <w:szCs w:val="22"/>
          <w:lang w:val="et-EE"/>
        </w:rPr>
      </w:pPr>
      <w:r w:rsidRPr="009C6829">
        <w:rPr>
          <w:b/>
          <w:color w:val="000000" w:themeColor="text1"/>
          <w:szCs w:val="22"/>
          <w:lang w:val="et-EE"/>
        </w:rPr>
        <w:t>Üksikasjalikud juhised Enbreli süstimise kohta on toodud pakendi infolehel lõigus 7 „</w:t>
      </w:r>
      <w:r>
        <w:rPr>
          <w:b/>
          <w:color w:val="000000" w:themeColor="text1"/>
          <w:szCs w:val="22"/>
          <w:lang w:val="et-EE"/>
        </w:rPr>
        <w:t>Kasut</w:t>
      </w:r>
      <w:r w:rsidR="000048CC">
        <w:rPr>
          <w:b/>
          <w:color w:val="000000" w:themeColor="text1"/>
          <w:szCs w:val="22"/>
          <w:lang w:val="et-EE"/>
        </w:rPr>
        <w:t>u</w:t>
      </w:r>
      <w:r>
        <w:rPr>
          <w:b/>
          <w:color w:val="000000" w:themeColor="text1"/>
          <w:szCs w:val="22"/>
          <w:lang w:val="et-EE"/>
        </w:rPr>
        <w:t>sjuhend</w:t>
      </w:r>
      <w:r w:rsidRPr="009C6829">
        <w:rPr>
          <w:b/>
          <w:color w:val="000000" w:themeColor="text1"/>
          <w:szCs w:val="22"/>
          <w:lang w:val="et-EE"/>
        </w:rPr>
        <w:t>”.</w:t>
      </w:r>
      <w:r w:rsidRPr="009C6829">
        <w:rPr>
          <w:color w:val="000000" w:themeColor="text1"/>
          <w:szCs w:val="22"/>
          <w:lang w:val="et-EE"/>
        </w:rPr>
        <w:t xml:space="preserve"> Enbreli lahust ei tohi segada ühegi teise ravimiga.</w:t>
      </w:r>
    </w:p>
    <w:p w14:paraId="1AD1B9B4" w14:textId="77777777" w:rsidR="00EC2E0F" w:rsidRPr="009C6829" w:rsidRDefault="00EC2E0F" w:rsidP="00EC2E0F">
      <w:pPr>
        <w:tabs>
          <w:tab w:val="left" w:pos="567"/>
        </w:tabs>
        <w:rPr>
          <w:color w:val="000000" w:themeColor="text1"/>
          <w:szCs w:val="22"/>
          <w:lang w:val="et-EE"/>
        </w:rPr>
      </w:pPr>
    </w:p>
    <w:p w14:paraId="7ACDF44C"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Et paremini meeles pidada, tuleks päevikusse kirja panna nädalapäevad, millal Enbreli tuleb kasutada.</w:t>
      </w:r>
    </w:p>
    <w:p w14:paraId="4A21F381" w14:textId="77777777" w:rsidR="00EC2E0F" w:rsidRPr="009C6829" w:rsidRDefault="00EC2E0F" w:rsidP="00EC2E0F">
      <w:pPr>
        <w:tabs>
          <w:tab w:val="left" w:pos="567"/>
        </w:tabs>
        <w:rPr>
          <w:color w:val="000000" w:themeColor="text1"/>
          <w:szCs w:val="22"/>
          <w:lang w:val="et-EE"/>
        </w:rPr>
      </w:pPr>
    </w:p>
    <w:p w14:paraId="13878B49"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Kui te kasutate Enbreli rohkem, kui ette nähtud</w:t>
      </w:r>
    </w:p>
    <w:p w14:paraId="51F726D1" w14:textId="77777777" w:rsidR="00EC2E0F" w:rsidRPr="009C6829" w:rsidRDefault="00EC2E0F" w:rsidP="00EC2E0F">
      <w:pPr>
        <w:keepNext/>
        <w:tabs>
          <w:tab w:val="left" w:pos="567"/>
        </w:tabs>
        <w:rPr>
          <w:color w:val="000000" w:themeColor="text1"/>
          <w:szCs w:val="22"/>
          <w:lang w:val="et-EE"/>
        </w:rPr>
      </w:pPr>
    </w:p>
    <w:p w14:paraId="1198FBB7"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te olete kasutanud rohkem Enbreli kui ette nähtud (kas süstisite ühel korral liiga palju või kasutasite ravimit liiga sageli), teatage sellest kohe oma arstile või apteekrile. Võtke kindlasti kaasa ravimi välispakend, seda isegi juhul, kui see on tühi.</w:t>
      </w:r>
    </w:p>
    <w:p w14:paraId="34FD6283" w14:textId="77777777" w:rsidR="00EC2E0F" w:rsidRPr="009C6829" w:rsidRDefault="00EC2E0F" w:rsidP="00EC2E0F">
      <w:pPr>
        <w:tabs>
          <w:tab w:val="left" w:pos="567"/>
        </w:tabs>
        <w:rPr>
          <w:color w:val="000000" w:themeColor="text1"/>
          <w:szCs w:val="22"/>
          <w:lang w:val="et-EE"/>
        </w:rPr>
      </w:pPr>
    </w:p>
    <w:p w14:paraId="77B91CEB"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Kui te unustate Enbreli süstida</w:t>
      </w:r>
    </w:p>
    <w:p w14:paraId="139761B4" w14:textId="77777777" w:rsidR="00EC2E0F" w:rsidRPr="009C6829" w:rsidRDefault="00EC2E0F" w:rsidP="00EC2E0F">
      <w:pPr>
        <w:keepNext/>
        <w:tabs>
          <w:tab w:val="left" w:pos="567"/>
        </w:tabs>
        <w:rPr>
          <w:color w:val="000000" w:themeColor="text1"/>
          <w:szCs w:val="22"/>
          <w:lang w:val="et-EE"/>
        </w:rPr>
      </w:pPr>
    </w:p>
    <w:p w14:paraId="318BF375"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te unustasite annuse süstimise, tehke seda kohe,</w:t>
      </w:r>
      <w:r w:rsidRPr="009C6829">
        <w:rPr>
          <w:color w:val="000000" w:themeColor="text1"/>
          <w:lang w:val="et-EE"/>
        </w:rPr>
        <w:t xml:space="preserve"> </w:t>
      </w:r>
      <w:r w:rsidRPr="009C6829">
        <w:rPr>
          <w:color w:val="000000" w:themeColor="text1"/>
          <w:szCs w:val="22"/>
          <w:lang w:val="et-EE"/>
        </w:rPr>
        <w:t>kui see teile meenub, välja arvatud juhul, kui järgmine plaanitud annus on järgmisel päeval. Sellisel juhul peate unustatud annuse vahele jätma. Seejärel jätkake ravimi süstimist tavapärastel päevadel. Kui teile ei meenu ravimit kasutada enne järgmise süsti päeva, ärge manustage kahekordset annust (kaht annust samal päeval), kui annus jäi eelmisel korral saamata.</w:t>
      </w:r>
    </w:p>
    <w:p w14:paraId="6107AAC4" w14:textId="77777777" w:rsidR="00EC2E0F" w:rsidRPr="009C6829" w:rsidRDefault="00EC2E0F" w:rsidP="00EC2E0F">
      <w:pPr>
        <w:tabs>
          <w:tab w:val="left" w:pos="567"/>
        </w:tabs>
        <w:rPr>
          <w:color w:val="000000" w:themeColor="text1"/>
          <w:szCs w:val="22"/>
          <w:lang w:val="et-EE"/>
        </w:rPr>
      </w:pPr>
    </w:p>
    <w:p w14:paraId="7E2F042E"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Kui te lõpetate Enbreli kasutamise</w:t>
      </w:r>
    </w:p>
    <w:p w14:paraId="6CC056E3" w14:textId="77777777" w:rsidR="00EC2E0F" w:rsidRPr="009C6829" w:rsidRDefault="00EC2E0F" w:rsidP="00EC2E0F">
      <w:pPr>
        <w:keepNext/>
        <w:tabs>
          <w:tab w:val="left" w:pos="567"/>
        </w:tabs>
        <w:rPr>
          <w:color w:val="000000" w:themeColor="text1"/>
          <w:szCs w:val="22"/>
          <w:lang w:val="et-EE"/>
        </w:rPr>
      </w:pPr>
    </w:p>
    <w:p w14:paraId="29D23E2C"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Ravimi kasutamise lõpetamisel võivad teie sümptomid tagasi tulla.</w:t>
      </w:r>
    </w:p>
    <w:p w14:paraId="01A7F3A2" w14:textId="77777777" w:rsidR="00EC2E0F" w:rsidRPr="009C6829" w:rsidRDefault="00EC2E0F" w:rsidP="00EC2E0F">
      <w:pPr>
        <w:tabs>
          <w:tab w:val="left" w:pos="567"/>
        </w:tabs>
        <w:rPr>
          <w:color w:val="000000" w:themeColor="text1"/>
          <w:szCs w:val="22"/>
          <w:lang w:val="et-EE"/>
        </w:rPr>
      </w:pPr>
    </w:p>
    <w:p w14:paraId="233A3292"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Kui teil on lisaküsimusi selle ravimi kasutamise kohta, pidage nõu oma arsti või apteekriga.</w:t>
      </w:r>
    </w:p>
    <w:p w14:paraId="0AB2BEAB" w14:textId="77777777" w:rsidR="00EC2E0F" w:rsidRPr="009C6829" w:rsidRDefault="00EC2E0F" w:rsidP="00EC2E0F">
      <w:pPr>
        <w:tabs>
          <w:tab w:val="left" w:pos="567"/>
        </w:tabs>
        <w:rPr>
          <w:color w:val="000000" w:themeColor="text1"/>
          <w:szCs w:val="22"/>
          <w:lang w:val="et-EE"/>
        </w:rPr>
      </w:pPr>
    </w:p>
    <w:p w14:paraId="06496ADF" w14:textId="77777777" w:rsidR="00EC2E0F" w:rsidRPr="009C6829" w:rsidRDefault="00EC2E0F" w:rsidP="00EC2E0F">
      <w:pPr>
        <w:tabs>
          <w:tab w:val="left" w:pos="567"/>
        </w:tabs>
        <w:rPr>
          <w:color w:val="000000" w:themeColor="text1"/>
          <w:szCs w:val="22"/>
          <w:lang w:val="et-EE"/>
        </w:rPr>
      </w:pPr>
    </w:p>
    <w:p w14:paraId="4995A672"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Võimalikud kõrvaltoimed</w:t>
      </w:r>
    </w:p>
    <w:p w14:paraId="0D1F32CE" w14:textId="77777777" w:rsidR="00EC2E0F" w:rsidRPr="009C6829" w:rsidRDefault="00EC2E0F" w:rsidP="00EC2E0F">
      <w:pPr>
        <w:keepNext/>
        <w:tabs>
          <w:tab w:val="left" w:pos="567"/>
        </w:tabs>
        <w:rPr>
          <w:color w:val="000000" w:themeColor="text1"/>
          <w:szCs w:val="22"/>
          <w:lang w:val="et-EE"/>
        </w:rPr>
      </w:pPr>
    </w:p>
    <w:p w14:paraId="00ECBA4B"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Nagu kõik ravimid, võib ka see ravim põhjustada kõrvaltoimeid, kuigi kõigil neid ei teki.</w:t>
      </w:r>
    </w:p>
    <w:p w14:paraId="14B37E3B" w14:textId="77777777" w:rsidR="00EC2E0F" w:rsidRPr="009C6829" w:rsidRDefault="00EC2E0F" w:rsidP="00EC2E0F">
      <w:pPr>
        <w:tabs>
          <w:tab w:val="left" w:pos="567"/>
        </w:tabs>
        <w:rPr>
          <w:color w:val="000000" w:themeColor="text1"/>
          <w:szCs w:val="22"/>
          <w:lang w:val="et-EE"/>
        </w:rPr>
      </w:pPr>
    </w:p>
    <w:p w14:paraId="44FE4CA4"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Allergilised reaktsioonid</w:t>
      </w:r>
    </w:p>
    <w:p w14:paraId="6ACEFF30" w14:textId="77777777" w:rsidR="00EC2E0F" w:rsidRPr="009C6829" w:rsidRDefault="00EC2E0F" w:rsidP="00EC2E0F">
      <w:pPr>
        <w:keepNext/>
        <w:tabs>
          <w:tab w:val="left" w:pos="567"/>
        </w:tabs>
        <w:rPr>
          <w:color w:val="000000" w:themeColor="text1"/>
          <w:szCs w:val="22"/>
          <w:lang w:val="et-EE"/>
        </w:rPr>
      </w:pPr>
    </w:p>
    <w:p w14:paraId="2220C13C" w14:textId="77777777" w:rsidR="00EC2E0F" w:rsidRPr="009C6829" w:rsidRDefault="00EC2E0F" w:rsidP="00EC2E0F">
      <w:pPr>
        <w:keepNext/>
        <w:tabs>
          <w:tab w:val="left" w:pos="567"/>
        </w:tabs>
        <w:rPr>
          <w:color w:val="000000" w:themeColor="text1"/>
          <w:szCs w:val="22"/>
          <w:lang w:val="et-EE"/>
        </w:rPr>
      </w:pPr>
      <w:r w:rsidRPr="009C6829">
        <w:rPr>
          <w:color w:val="000000" w:themeColor="text1"/>
          <w:szCs w:val="22"/>
          <w:lang w:val="et-EE"/>
        </w:rPr>
        <w:t>Kui täheldate endal ükskõik millist järgnevatest kõrvaltoimetest, lõpetage kohe Enbreli süstimine. Teatage kohe oma arstile või minge lähima haigla vältimatu abi osakonda:</w:t>
      </w:r>
    </w:p>
    <w:p w14:paraId="5DA1EABE" w14:textId="77777777" w:rsidR="00EC2E0F" w:rsidRPr="009C6829" w:rsidRDefault="00EC2E0F" w:rsidP="00EB21FE">
      <w:pPr>
        <w:keepNext/>
        <w:tabs>
          <w:tab w:val="left" w:pos="567"/>
        </w:tabs>
        <w:rPr>
          <w:color w:val="000000" w:themeColor="text1"/>
          <w:szCs w:val="22"/>
          <w:lang w:val="et-EE"/>
        </w:rPr>
      </w:pPr>
    </w:p>
    <w:p w14:paraId="27B773F6" w14:textId="77777777" w:rsidR="00EC2E0F" w:rsidRPr="009C6829" w:rsidRDefault="00EC2E0F" w:rsidP="00EC2E0F">
      <w:pPr>
        <w:numPr>
          <w:ilvl w:val="0"/>
          <w:numId w:val="39"/>
        </w:numPr>
        <w:ind w:left="567" w:hanging="567"/>
        <w:rPr>
          <w:color w:val="000000" w:themeColor="text1"/>
          <w:szCs w:val="22"/>
          <w:lang w:val="et-EE"/>
        </w:rPr>
      </w:pPr>
      <w:r w:rsidRPr="009C6829">
        <w:rPr>
          <w:color w:val="000000" w:themeColor="text1"/>
          <w:szCs w:val="22"/>
          <w:lang w:val="et-EE"/>
        </w:rPr>
        <w:t>neelamis- või hingamisraskused</w:t>
      </w:r>
    </w:p>
    <w:p w14:paraId="43E85E49" w14:textId="77777777" w:rsidR="00EC2E0F" w:rsidRPr="009C6829" w:rsidRDefault="00EC2E0F" w:rsidP="00EC2E0F">
      <w:pPr>
        <w:numPr>
          <w:ilvl w:val="0"/>
          <w:numId w:val="39"/>
        </w:numPr>
        <w:ind w:left="567" w:hanging="567"/>
        <w:rPr>
          <w:color w:val="000000" w:themeColor="text1"/>
          <w:szCs w:val="22"/>
          <w:lang w:val="et-EE"/>
        </w:rPr>
      </w:pPr>
      <w:r w:rsidRPr="009C6829">
        <w:rPr>
          <w:color w:val="000000" w:themeColor="text1"/>
          <w:szCs w:val="22"/>
          <w:lang w:val="et-EE"/>
        </w:rPr>
        <w:t>näo-, kõri-, käte või jalgade turse</w:t>
      </w:r>
    </w:p>
    <w:p w14:paraId="44760005" w14:textId="77777777" w:rsidR="00EC2E0F" w:rsidRPr="009C6829" w:rsidRDefault="00EC2E0F" w:rsidP="00EC2E0F">
      <w:pPr>
        <w:numPr>
          <w:ilvl w:val="0"/>
          <w:numId w:val="39"/>
        </w:numPr>
        <w:ind w:left="567" w:hanging="567"/>
        <w:rPr>
          <w:color w:val="000000" w:themeColor="text1"/>
          <w:szCs w:val="22"/>
          <w:lang w:val="et-EE"/>
        </w:rPr>
      </w:pPr>
      <w:r w:rsidRPr="009C6829">
        <w:rPr>
          <w:color w:val="000000" w:themeColor="text1"/>
          <w:szCs w:val="22"/>
          <w:lang w:val="et-EE"/>
        </w:rPr>
        <w:t>närvilisus või ärevustunne, südamepekslemine, äkki tekkiv nahapunetus ja/või kuumatunne</w:t>
      </w:r>
    </w:p>
    <w:p w14:paraId="7DEB9010" w14:textId="77777777" w:rsidR="00EC2E0F" w:rsidRPr="009C6829" w:rsidRDefault="00EC2E0F" w:rsidP="00EC2E0F">
      <w:pPr>
        <w:numPr>
          <w:ilvl w:val="0"/>
          <w:numId w:val="39"/>
        </w:numPr>
        <w:ind w:left="567" w:hanging="567"/>
        <w:rPr>
          <w:color w:val="000000" w:themeColor="text1"/>
          <w:szCs w:val="22"/>
          <w:lang w:val="et-EE"/>
        </w:rPr>
      </w:pPr>
      <w:r w:rsidRPr="009C6829">
        <w:rPr>
          <w:color w:val="000000" w:themeColor="text1"/>
          <w:szCs w:val="22"/>
          <w:lang w:val="et-EE"/>
        </w:rPr>
        <w:t>raskekujuline lööve, sügelemine või nõgestõbi (nahapinnast kõrgemad punased või kahvatud laigud, mis sageli sügelevad)</w:t>
      </w:r>
    </w:p>
    <w:p w14:paraId="5102A442" w14:textId="77777777" w:rsidR="00EC2E0F" w:rsidRPr="009C6829" w:rsidRDefault="00EC2E0F" w:rsidP="00EC2E0F">
      <w:pPr>
        <w:tabs>
          <w:tab w:val="left" w:pos="567"/>
        </w:tabs>
        <w:rPr>
          <w:color w:val="000000" w:themeColor="text1"/>
          <w:szCs w:val="22"/>
          <w:lang w:val="et-EE"/>
        </w:rPr>
      </w:pPr>
    </w:p>
    <w:p w14:paraId="6D6447EC"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Tõsiseid allergilisi reaktsioone esineb harva. Kuid ükskõik milline ülalmainitud sümptom võib viidata allergilisele reaktsioonile Enbreli suhtes, seega pöörduge kohe arsti poole.</w:t>
      </w:r>
    </w:p>
    <w:p w14:paraId="3B2821AB" w14:textId="77777777" w:rsidR="00EC2E0F" w:rsidRPr="009C6829" w:rsidRDefault="00EC2E0F" w:rsidP="00EC2E0F">
      <w:pPr>
        <w:tabs>
          <w:tab w:val="left" w:pos="567"/>
        </w:tabs>
        <w:rPr>
          <w:color w:val="000000" w:themeColor="text1"/>
          <w:szCs w:val="22"/>
          <w:lang w:val="et-EE"/>
        </w:rPr>
      </w:pPr>
    </w:p>
    <w:p w14:paraId="0DA07D8F"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lastRenderedPageBreak/>
        <w:t>Tõsised kõrvaltoimed</w:t>
      </w:r>
    </w:p>
    <w:p w14:paraId="60FD81A8" w14:textId="77777777" w:rsidR="00EC2E0F" w:rsidRPr="009C6829" w:rsidRDefault="00EC2E0F" w:rsidP="00EC2E0F">
      <w:pPr>
        <w:keepNext/>
        <w:tabs>
          <w:tab w:val="left" w:pos="567"/>
        </w:tabs>
        <w:rPr>
          <w:color w:val="000000" w:themeColor="text1"/>
          <w:szCs w:val="22"/>
          <w:lang w:val="et-EE"/>
        </w:rPr>
      </w:pPr>
    </w:p>
    <w:p w14:paraId="7863F866" w14:textId="77777777" w:rsidR="00EC2E0F" w:rsidRPr="009C6829" w:rsidRDefault="00EC2E0F" w:rsidP="00EB21FE">
      <w:pPr>
        <w:keepNext/>
        <w:tabs>
          <w:tab w:val="left" w:pos="567"/>
        </w:tabs>
        <w:rPr>
          <w:color w:val="000000" w:themeColor="text1"/>
          <w:szCs w:val="22"/>
          <w:lang w:val="et-EE"/>
        </w:rPr>
      </w:pPr>
      <w:r w:rsidRPr="009C6829">
        <w:rPr>
          <w:color w:val="000000" w:themeColor="text1"/>
          <w:szCs w:val="22"/>
          <w:lang w:val="et-EE"/>
        </w:rPr>
        <w:t>Kui märkate endal või lapsel ükskõik millist järgnevatest sümptomitest, pöörduge kohe arsti poole.</w:t>
      </w:r>
    </w:p>
    <w:p w14:paraId="2E3D5040" w14:textId="77777777" w:rsidR="00EC2E0F" w:rsidRPr="009C6829" w:rsidRDefault="00EC2E0F" w:rsidP="00EB21FE">
      <w:pPr>
        <w:keepNext/>
        <w:tabs>
          <w:tab w:val="left" w:pos="567"/>
        </w:tabs>
        <w:rPr>
          <w:color w:val="000000" w:themeColor="text1"/>
          <w:szCs w:val="22"/>
          <w:lang w:val="et-EE"/>
        </w:rPr>
      </w:pPr>
    </w:p>
    <w:p w14:paraId="013C7002" w14:textId="77777777" w:rsidR="00EC2E0F" w:rsidRPr="009C6829" w:rsidRDefault="00EC2E0F" w:rsidP="00EC2E0F">
      <w:pPr>
        <w:numPr>
          <w:ilvl w:val="0"/>
          <w:numId w:val="40"/>
        </w:numPr>
        <w:ind w:left="567" w:hanging="567"/>
        <w:rPr>
          <w:color w:val="000000" w:themeColor="text1"/>
          <w:szCs w:val="22"/>
          <w:lang w:val="et-EE"/>
        </w:rPr>
      </w:pPr>
      <w:r w:rsidRPr="009C6829">
        <w:rPr>
          <w:b/>
          <w:color w:val="000000" w:themeColor="text1"/>
          <w:szCs w:val="22"/>
          <w:lang w:val="et-EE"/>
        </w:rPr>
        <w:t>tõsise nakkuse</w:t>
      </w:r>
      <w:r w:rsidRPr="009C6829">
        <w:rPr>
          <w:color w:val="000000" w:themeColor="text1"/>
          <w:szCs w:val="22"/>
          <w:lang w:val="et-EE"/>
        </w:rPr>
        <w:t xml:space="preserve"> nähud nagu kõrge palavik, millega võib kaasneda köha, hingeldus, külmavärinad, nõrkus või kuumad, punased, valulikud, hellad kohad nahal või liigestel</w:t>
      </w:r>
    </w:p>
    <w:p w14:paraId="06A1BE84" w14:textId="77777777" w:rsidR="00EC2E0F" w:rsidRPr="009C6829" w:rsidRDefault="00EC2E0F" w:rsidP="00EC2E0F">
      <w:pPr>
        <w:numPr>
          <w:ilvl w:val="0"/>
          <w:numId w:val="40"/>
        </w:numPr>
        <w:ind w:left="567" w:hanging="567"/>
        <w:rPr>
          <w:color w:val="000000" w:themeColor="text1"/>
          <w:szCs w:val="22"/>
          <w:lang w:val="et-EE"/>
        </w:rPr>
      </w:pPr>
      <w:r w:rsidRPr="009C6829">
        <w:rPr>
          <w:b/>
          <w:color w:val="000000" w:themeColor="text1"/>
          <w:szCs w:val="22"/>
          <w:lang w:val="et-EE"/>
        </w:rPr>
        <w:t xml:space="preserve">verehäirete </w:t>
      </w:r>
      <w:r w:rsidRPr="009C6829">
        <w:rPr>
          <w:color w:val="000000" w:themeColor="text1"/>
          <w:szCs w:val="22"/>
          <w:lang w:val="et-EE"/>
        </w:rPr>
        <w:t>nähud nagu verejooksud, sinakad laigud nahal või nahakahvatus</w:t>
      </w:r>
    </w:p>
    <w:p w14:paraId="061693DE" w14:textId="77777777" w:rsidR="00EC2E0F" w:rsidRPr="009C6829" w:rsidRDefault="00EC2E0F" w:rsidP="00EC2E0F">
      <w:pPr>
        <w:numPr>
          <w:ilvl w:val="0"/>
          <w:numId w:val="40"/>
        </w:numPr>
        <w:ind w:left="567" w:hanging="567"/>
        <w:rPr>
          <w:color w:val="000000" w:themeColor="text1"/>
          <w:szCs w:val="22"/>
          <w:lang w:val="et-EE"/>
        </w:rPr>
      </w:pPr>
      <w:r w:rsidRPr="009C6829">
        <w:rPr>
          <w:b/>
          <w:color w:val="000000" w:themeColor="text1"/>
          <w:szCs w:val="22"/>
          <w:lang w:val="et-EE"/>
        </w:rPr>
        <w:t>närvisüsteemi häirete</w:t>
      </w:r>
      <w:r w:rsidRPr="009C6829">
        <w:rPr>
          <w:color w:val="000000" w:themeColor="text1"/>
          <w:szCs w:val="22"/>
          <w:lang w:val="et-EE"/>
        </w:rPr>
        <w:t xml:space="preserve"> nähud nagu tuimus või pakitsus, nägemishäired, silmavalu või käte või jalgade nõrkus</w:t>
      </w:r>
    </w:p>
    <w:p w14:paraId="2B335651" w14:textId="77777777" w:rsidR="00EC2E0F" w:rsidRPr="009C6829" w:rsidRDefault="00EC2E0F" w:rsidP="00EC2E0F">
      <w:pPr>
        <w:numPr>
          <w:ilvl w:val="0"/>
          <w:numId w:val="40"/>
        </w:numPr>
        <w:ind w:left="567" w:hanging="567"/>
        <w:rPr>
          <w:color w:val="000000" w:themeColor="text1"/>
          <w:szCs w:val="22"/>
          <w:lang w:val="et-EE"/>
        </w:rPr>
      </w:pPr>
      <w:r w:rsidRPr="009C6829">
        <w:rPr>
          <w:b/>
          <w:color w:val="000000" w:themeColor="text1"/>
          <w:szCs w:val="22"/>
          <w:lang w:val="et-EE"/>
        </w:rPr>
        <w:t xml:space="preserve">südamepuudulikkuse </w:t>
      </w:r>
      <w:r w:rsidRPr="009C6829">
        <w:rPr>
          <w:color w:val="000000" w:themeColor="text1"/>
          <w:szCs w:val="22"/>
          <w:lang w:val="et-EE"/>
        </w:rPr>
        <w:t>või</w:t>
      </w:r>
      <w:r w:rsidRPr="009C6829">
        <w:rPr>
          <w:b/>
          <w:color w:val="000000" w:themeColor="text1"/>
          <w:szCs w:val="22"/>
          <w:lang w:val="et-EE"/>
        </w:rPr>
        <w:t xml:space="preserve"> selle süvenemise</w:t>
      </w:r>
      <w:r w:rsidRPr="009C6829">
        <w:rPr>
          <w:color w:val="000000" w:themeColor="text1"/>
          <w:szCs w:val="22"/>
          <w:lang w:val="et-EE"/>
        </w:rPr>
        <w:t xml:space="preserve"> nähud nagu väsimus või hingeldus füüsilise koormuse korral, pahkluude turse, täistunne kõhus ja raskustunne kaelas, öine hingeldus või köha, sinakad küüned või huuled</w:t>
      </w:r>
    </w:p>
    <w:p w14:paraId="6B833180" w14:textId="77777777" w:rsidR="00EC2E0F" w:rsidRPr="009C6829" w:rsidRDefault="00EC2E0F" w:rsidP="00EC2E0F">
      <w:pPr>
        <w:numPr>
          <w:ilvl w:val="0"/>
          <w:numId w:val="18"/>
        </w:numPr>
        <w:ind w:left="567" w:hanging="567"/>
        <w:rPr>
          <w:color w:val="000000" w:themeColor="text1"/>
          <w:szCs w:val="22"/>
          <w:lang w:val="et-EE"/>
        </w:rPr>
      </w:pPr>
      <w:r w:rsidRPr="009C6829">
        <w:rPr>
          <w:b/>
          <w:color w:val="000000" w:themeColor="text1"/>
          <w:szCs w:val="22"/>
          <w:lang w:val="et-EE"/>
        </w:rPr>
        <w:t>kasvajate</w:t>
      </w:r>
      <w:r w:rsidRPr="009C6829">
        <w:rPr>
          <w:color w:val="000000" w:themeColor="text1"/>
          <w:szCs w:val="22"/>
          <w:lang w:val="et-EE"/>
        </w:rPr>
        <w:t xml:space="preserve"> nähud: kasvaja võib tekkida mis tahes kehaosas, sealhulgas nahal ja veres, võimalikud nähud sõltuvad kasvaja tüübist ja asukohast. Sümptomid võivad olla kehakaalu langus, palavik, turse (koos valuga või ilma), püsiv köha, muhkude või moodustiste olemasolu nahal</w:t>
      </w:r>
    </w:p>
    <w:p w14:paraId="230EDC3C" w14:textId="77777777" w:rsidR="00EC2E0F" w:rsidRPr="009C6829" w:rsidRDefault="00EC2E0F" w:rsidP="00EC2E0F">
      <w:pPr>
        <w:numPr>
          <w:ilvl w:val="0"/>
          <w:numId w:val="18"/>
        </w:numPr>
        <w:ind w:left="567" w:hanging="567"/>
        <w:rPr>
          <w:color w:val="000000" w:themeColor="text1"/>
          <w:szCs w:val="22"/>
          <w:lang w:val="et-EE"/>
        </w:rPr>
      </w:pPr>
      <w:r w:rsidRPr="009C6829">
        <w:rPr>
          <w:b/>
          <w:color w:val="000000" w:themeColor="text1"/>
          <w:szCs w:val="22"/>
          <w:lang w:val="et-EE"/>
        </w:rPr>
        <w:t>autoimmuunreaktsioonide</w:t>
      </w:r>
      <w:r w:rsidRPr="009C6829">
        <w:rPr>
          <w:color w:val="000000" w:themeColor="text1"/>
          <w:szCs w:val="22"/>
          <w:lang w:val="et-EE"/>
        </w:rPr>
        <w:t xml:space="preserve"> nähud (kui tekivad sellised antikehad, mis võivad kahjustada keha normaalseid kudesid) nagu valu, sügelus, nõrkus ja ebatavaline hingamine, mõtlemine, tunnetamine või nägemine</w:t>
      </w:r>
    </w:p>
    <w:p w14:paraId="0C23B075" w14:textId="77777777" w:rsidR="00EC2E0F" w:rsidRPr="009C6829" w:rsidRDefault="00EC2E0F" w:rsidP="00EC2E0F">
      <w:pPr>
        <w:numPr>
          <w:ilvl w:val="0"/>
          <w:numId w:val="18"/>
        </w:numPr>
        <w:ind w:left="567" w:hanging="567"/>
        <w:rPr>
          <w:color w:val="000000" w:themeColor="text1"/>
          <w:szCs w:val="22"/>
          <w:lang w:val="et-EE"/>
        </w:rPr>
      </w:pPr>
      <w:r w:rsidRPr="009C6829">
        <w:rPr>
          <w:color w:val="000000" w:themeColor="text1"/>
          <w:szCs w:val="22"/>
          <w:lang w:val="et-EE"/>
        </w:rPr>
        <w:t>luupuse või luupusesarnase sündroomi nähud nagu kehakaalu muutused, püsiv lööve, palavik, liigese- või lihasevalu või väsimus</w:t>
      </w:r>
    </w:p>
    <w:p w14:paraId="503536FE" w14:textId="77777777" w:rsidR="00EC2E0F" w:rsidRPr="009C6829" w:rsidRDefault="00EC2E0F" w:rsidP="00EC2E0F">
      <w:pPr>
        <w:numPr>
          <w:ilvl w:val="0"/>
          <w:numId w:val="40"/>
        </w:numPr>
        <w:ind w:left="567" w:hanging="567"/>
        <w:rPr>
          <w:color w:val="000000" w:themeColor="text1"/>
          <w:szCs w:val="22"/>
          <w:lang w:val="et-EE"/>
        </w:rPr>
      </w:pPr>
      <w:r w:rsidRPr="009C6829">
        <w:rPr>
          <w:b/>
          <w:color w:val="000000" w:themeColor="text1"/>
          <w:szCs w:val="22"/>
          <w:lang w:val="et-EE"/>
        </w:rPr>
        <w:t>veresoonte põletiku</w:t>
      </w:r>
      <w:r w:rsidRPr="009C6829">
        <w:rPr>
          <w:color w:val="000000" w:themeColor="text1"/>
          <w:szCs w:val="22"/>
          <w:lang w:val="et-EE"/>
        </w:rPr>
        <w:t xml:space="preserve"> nähud nagu valu, palavik, punetus või kuumatunne nahal või sügelus.</w:t>
      </w:r>
    </w:p>
    <w:p w14:paraId="248B9AD9" w14:textId="77777777" w:rsidR="00EC2E0F" w:rsidRPr="009C6829" w:rsidRDefault="00EC2E0F" w:rsidP="00EC2E0F">
      <w:pPr>
        <w:tabs>
          <w:tab w:val="left" w:pos="567"/>
        </w:tabs>
        <w:rPr>
          <w:color w:val="000000" w:themeColor="text1"/>
          <w:szCs w:val="22"/>
          <w:lang w:val="et-EE"/>
        </w:rPr>
      </w:pPr>
    </w:p>
    <w:p w14:paraId="1AC031E1"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Need on harva või aeg-ajalt esinevad kõrvaltoimed, kuid see-eest tõsised (mõned nendest võivad harvadel juhtudel lõppeda surmaga). Kui täheldate endal neid nähte, teatage sellest kohe oma arstile või minge lähima haigla vältimatu abi osakonda.</w:t>
      </w:r>
    </w:p>
    <w:p w14:paraId="5A463D4F" w14:textId="77777777" w:rsidR="00EC2E0F" w:rsidRPr="009C6829" w:rsidRDefault="00EC2E0F" w:rsidP="00EC2E0F">
      <w:pPr>
        <w:tabs>
          <w:tab w:val="left" w:pos="567"/>
        </w:tabs>
        <w:rPr>
          <w:color w:val="000000" w:themeColor="text1"/>
          <w:szCs w:val="22"/>
          <w:lang w:val="et-EE"/>
        </w:rPr>
      </w:pPr>
    </w:p>
    <w:p w14:paraId="53AADEDB"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Allpool loetletud Enbreliga seotud kõrvaltoimed on esinemissageduse kahenemise järjekorras:</w:t>
      </w:r>
    </w:p>
    <w:p w14:paraId="5D346B9F" w14:textId="77777777" w:rsidR="00EC2E0F" w:rsidRPr="009C6829" w:rsidRDefault="00EC2E0F" w:rsidP="00EC2E0F">
      <w:pPr>
        <w:tabs>
          <w:tab w:val="left" w:pos="567"/>
        </w:tabs>
        <w:rPr>
          <w:color w:val="000000" w:themeColor="text1"/>
          <w:szCs w:val="22"/>
          <w:lang w:val="et-EE"/>
        </w:rPr>
      </w:pPr>
    </w:p>
    <w:p w14:paraId="3F119A76" w14:textId="77777777" w:rsidR="00EC2E0F" w:rsidRPr="009C6829" w:rsidRDefault="00EC2E0F" w:rsidP="00EC2E0F">
      <w:pPr>
        <w:numPr>
          <w:ilvl w:val="0"/>
          <w:numId w:val="20"/>
        </w:numPr>
        <w:ind w:left="567" w:hanging="567"/>
        <w:rPr>
          <w:color w:val="000000" w:themeColor="text1"/>
          <w:szCs w:val="22"/>
          <w:lang w:val="et-EE"/>
        </w:rPr>
      </w:pPr>
      <w:r w:rsidRPr="009C6829">
        <w:rPr>
          <w:b/>
          <w:color w:val="000000" w:themeColor="text1"/>
          <w:szCs w:val="22"/>
          <w:lang w:val="et-EE"/>
        </w:rPr>
        <w:t>Väga sage</w:t>
      </w:r>
      <w:r w:rsidRPr="009C6829">
        <w:rPr>
          <w:color w:val="000000" w:themeColor="text1"/>
          <w:szCs w:val="22"/>
          <w:lang w:val="et-EE"/>
        </w:rPr>
        <w:t xml:space="preserve"> (võib esineda enam kui ühel inimesel 10-st):</w:t>
      </w:r>
    </w:p>
    <w:p w14:paraId="215F89B2"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Infektsioonid (sealhulgas nohu, sinusiit, bronhiit, kuseteede infektsioonid ja nahainfektsioonid); süstekoha reaktsioonid (sealhulgas veritsus, sinakas laik, punetus, sügelemine, valu ja turse) (esinevad kõige sagedamini ravi esimesel kuul; mõnedel patsientidel on tekkinud reaktsioon viimati kasutatud süstekohal) ja peavalu.</w:t>
      </w:r>
    </w:p>
    <w:p w14:paraId="6932298F" w14:textId="77777777" w:rsidR="00EC2E0F" w:rsidRPr="009C6829" w:rsidRDefault="00EC2E0F" w:rsidP="00EC2E0F">
      <w:pPr>
        <w:ind w:left="567" w:hanging="567"/>
        <w:rPr>
          <w:color w:val="000000" w:themeColor="text1"/>
          <w:szCs w:val="22"/>
          <w:lang w:val="et-EE"/>
        </w:rPr>
      </w:pPr>
    </w:p>
    <w:p w14:paraId="4471401F" w14:textId="77777777" w:rsidR="00EC2E0F" w:rsidRPr="009C6829" w:rsidRDefault="00EC2E0F" w:rsidP="00EC2E0F">
      <w:pPr>
        <w:numPr>
          <w:ilvl w:val="0"/>
          <w:numId w:val="41"/>
        </w:numPr>
        <w:ind w:left="567" w:hanging="567"/>
        <w:rPr>
          <w:color w:val="000000" w:themeColor="text1"/>
          <w:szCs w:val="22"/>
          <w:lang w:val="et-EE"/>
        </w:rPr>
      </w:pPr>
      <w:r w:rsidRPr="009C6829">
        <w:rPr>
          <w:b/>
          <w:color w:val="000000" w:themeColor="text1"/>
          <w:szCs w:val="22"/>
          <w:lang w:val="et-EE"/>
        </w:rPr>
        <w:t>Sage</w:t>
      </w:r>
      <w:r w:rsidRPr="009C6829">
        <w:rPr>
          <w:color w:val="000000" w:themeColor="text1"/>
          <w:szCs w:val="22"/>
          <w:lang w:val="et-EE"/>
        </w:rPr>
        <w:t xml:space="preserve"> (võib esineda kuni ühel inimesel 10-st):</w:t>
      </w:r>
    </w:p>
    <w:p w14:paraId="47B5B1B0" w14:textId="77777777" w:rsidR="00EC2E0F" w:rsidRPr="009C6829" w:rsidRDefault="00EC2E0F" w:rsidP="00EC2E0F">
      <w:pPr>
        <w:ind w:left="567"/>
        <w:rPr>
          <w:color w:val="000000" w:themeColor="text1"/>
          <w:szCs w:val="22"/>
          <w:lang w:val="et-EE"/>
        </w:rPr>
      </w:pPr>
      <w:r w:rsidRPr="009C6829">
        <w:rPr>
          <w:color w:val="000000" w:themeColor="text1"/>
          <w:szCs w:val="22"/>
          <w:lang w:val="et-EE"/>
        </w:rPr>
        <w:t>Allergilised reaktsioonid; palavik; lööve; sügelemine; normaalse koe vastu suunatud antikehade (autoantikehade) tekkimine.</w:t>
      </w:r>
    </w:p>
    <w:p w14:paraId="206E9145" w14:textId="77777777" w:rsidR="00EC2E0F" w:rsidRPr="009C6829" w:rsidRDefault="00EC2E0F" w:rsidP="00EC2E0F">
      <w:pPr>
        <w:ind w:left="567" w:hanging="567"/>
        <w:rPr>
          <w:color w:val="000000" w:themeColor="text1"/>
          <w:szCs w:val="22"/>
          <w:lang w:val="et-EE"/>
        </w:rPr>
      </w:pPr>
    </w:p>
    <w:p w14:paraId="4CC7BFDC" w14:textId="77777777" w:rsidR="00EC2E0F" w:rsidRPr="009C6829" w:rsidRDefault="00EC2E0F" w:rsidP="00EC2E0F">
      <w:pPr>
        <w:numPr>
          <w:ilvl w:val="0"/>
          <w:numId w:val="41"/>
        </w:numPr>
        <w:ind w:left="567" w:hanging="567"/>
        <w:rPr>
          <w:color w:val="000000" w:themeColor="text1"/>
          <w:szCs w:val="22"/>
          <w:lang w:val="et-EE"/>
        </w:rPr>
      </w:pPr>
      <w:r w:rsidRPr="009C6829">
        <w:rPr>
          <w:b/>
          <w:color w:val="000000" w:themeColor="text1"/>
          <w:szCs w:val="22"/>
          <w:lang w:val="et-EE"/>
        </w:rPr>
        <w:t>Aeg-ajalt</w:t>
      </w:r>
      <w:r w:rsidRPr="009C6829">
        <w:rPr>
          <w:color w:val="000000" w:themeColor="text1"/>
          <w:szCs w:val="22"/>
          <w:lang w:val="et-EE"/>
        </w:rPr>
        <w:t xml:space="preserve"> (võib esineda kuni ühel inimesel 100-st):</w:t>
      </w:r>
    </w:p>
    <w:p w14:paraId="261832D1" w14:textId="77777777" w:rsidR="00EC2E0F" w:rsidRPr="009C6829" w:rsidRDefault="00EC2E0F" w:rsidP="00EB5B93">
      <w:pPr>
        <w:keepNext/>
        <w:tabs>
          <w:tab w:val="left" w:pos="567"/>
        </w:tabs>
        <w:ind w:left="567"/>
        <w:rPr>
          <w:color w:val="000000" w:themeColor="text1"/>
          <w:szCs w:val="22"/>
          <w:lang w:val="et-EE"/>
        </w:rPr>
      </w:pPr>
      <w:r w:rsidRPr="009C6829">
        <w:rPr>
          <w:color w:val="000000" w:themeColor="text1"/>
          <w:szCs w:val="22"/>
          <w:lang w:val="et-EE"/>
        </w:rPr>
        <w:t>Tõsised infektsioonid (sealhulgas kopsupõletik, sügavad nahainfektsioonid, liigeste infektsioonid, vereinfektsioonid ja infektsioonid mitmesugustes kohtades); südame paispuudulikkuse</w:t>
      </w:r>
      <w:r w:rsidRPr="009C6829">
        <w:rPr>
          <w:color w:val="000000" w:themeColor="text1"/>
          <w:lang w:val="et-EE"/>
        </w:rPr>
        <w:t xml:space="preserve"> ägenemine; </w:t>
      </w:r>
      <w:r w:rsidRPr="009C6829">
        <w:rPr>
          <w:color w:val="000000" w:themeColor="text1"/>
          <w:szCs w:val="22"/>
          <w:lang w:val="et-EE"/>
        </w:rPr>
        <w:t>väike vere punaliblede arv, väike vere valgeliblede arv, väike neutrofiilide arv (üks vere valgeliblede tüüpe); vereliistakute arvu vähenemine; nahavähk (välja arvatud melanoom); paikne nahaturse (angioödeem); nõgestõbi (nahapinnast kõrgemad punased või kahvatud laigud, mis sageli sügelevad); silmapõletik; psoriaas (esmakordne või süvenev); veresoonte põletik, mis võib kahjustada mitmeid elundeid; tõusnud maksatestide väärtused (patsientidel, kes said lisaks metotreksaatravi, oli selle kõrvaltoime esinemine sage), kõhukrambid ja -valu, kõhulahtisus, kehakaalu langus või veri väljaheites (sooleprobleemide tunnused).</w:t>
      </w:r>
    </w:p>
    <w:p w14:paraId="096231E1" w14:textId="77777777" w:rsidR="00EC2E0F" w:rsidRPr="009C6829" w:rsidRDefault="00EC2E0F" w:rsidP="00EC2E0F">
      <w:pPr>
        <w:ind w:left="567" w:hanging="567"/>
        <w:rPr>
          <w:color w:val="000000" w:themeColor="text1"/>
          <w:szCs w:val="22"/>
          <w:lang w:val="et-EE"/>
        </w:rPr>
      </w:pPr>
    </w:p>
    <w:p w14:paraId="17202FD3" w14:textId="77777777" w:rsidR="00EC2E0F" w:rsidRPr="009C6829" w:rsidRDefault="00EC2E0F" w:rsidP="00EC2E0F">
      <w:pPr>
        <w:numPr>
          <w:ilvl w:val="0"/>
          <w:numId w:val="41"/>
        </w:numPr>
        <w:ind w:left="567" w:hanging="567"/>
        <w:rPr>
          <w:color w:val="000000" w:themeColor="text1"/>
          <w:szCs w:val="22"/>
          <w:lang w:val="et-EE"/>
        </w:rPr>
      </w:pPr>
      <w:r w:rsidRPr="009C6829">
        <w:rPr>
          <w:b/>
          <w:color w:val="000000" w:themeColor="text1"/>
          <w:szCs w:val="22"/>
          <w:lang w:val="et-EE"/>
        </w:rPr>
        <w:t>Harv</w:t>
      </w:r>
      <w:r w:rsidRPr="009C6829">
        <w:rPr>
          <w:color w:val="000000" w:themeColor="text1"/>
          <w:szCs w:val="22"/>
          <w:lang w:val="et-EE"/>
        </w:rPr>
        <w:t xml:space="preserve"> (võib esineda kuni ühel inimesel 1000-st):</w:t>
      </w:r>
    </w:p>
    <w:p w14:paraId="48D77623" w14:textId="5A65D9BC" w:rsidR="00EC2E0F" w:rsidRPr="009C6829" w:rsidRDefault="00EC2E0F" w:rsidP="00EC2E0F">
      <w:pPr>
        <w:ind w:left="567"/>
        <w:rPr>
          <w:color w:val="000000" w:themeColor="text1"/>
          <w:szCs w:val="22"/>
          <w:lang w:val="et-EE"/>
        </w:rPr>
      </w:pPr>
      <w:r w:rsidRPr="009C6829">
        <w:rPr>
          <w:color w:val="000000" w:themeColor="text1"/>
          <w:szCs w:val="22"/>
          <w:lang w:val="et-EE"/>
        </w:rPr>
        <w:t xml:space="preserve">Tõsised allergilised reaktsioonid (sealhulgas raskekujuline paikne nahaturse ja vilistav hingamine); lümfoom (verevähi vorm); leukeemia (verd ja luuüdi kahjustav vähk); melanoom (nahavähi vorm); vereliistakute, vere punaliblede ja vere valgeliblede arvu üheaegne vähenemine, närvisüsteemi häired (koos tõsise lihasnõrkuse ja hulgiskleroosile või </w:t>
      </w:r>
      <w:r w:rsidRPr="009C6829">
        <w:rPr>
          <w:color w:val="000000" w:themeColor="text1"/>
          <w:szCs w:val="22"/>
          <w:lang w:val="et-EE"/>
        </w:rPr>
        <w:lastRenderedPageBreak/>
        <w:t>nägemisnärvi või seljaaju põletikule sarnaste nähtude ja sümptomitega); tuberkuloos; südame paispuudulikkuse esmakordne avaldumine; krambihood; luupus või luupusesarnane sündroom (sümptomid võivad hõlmata püsivat löövet, palavikku, liigesevalu ja väsimustunnet); nahalööve, mis võib viia raskekujuliste mädavillide tekkeni ja naha mahakoorumiseni; lihhenoidsed reaktsioonid (sügelev punakaslilla nahalööve ja/või niidistikutaoline hallikasvalge muster limaskestadel); maksapõletik, mille on põhjustanud keha enda immuunsüsteem (autoimmuunne hepatiit; patsientidel, kes saavad lisaks metotreksaatravi, esineb seda kõrvaltoimet aeg-ajalt); immuunsüsteemi häire, mis võib kahjustada kopse, nahka ja lümfisõlmi (sarkoidoos); kopsupõletik või kopsude armistumine (patsientidel, kes saavad lisaks metotreksaatravi, esineb kopsupõletikku või kopsude armistumist aeg-ajalt)</w:t>
      </w:r>
      <w:r w:rsidR="00987BEF" w:rsidRPr="009C6829">
        <w:rPr>
          <w:color w:val="000000" w:themeColor="text1"/>
          <w:szCs w:val="22"/>
          <w:lang w:val="et-EE"/>
        </w:rPr>
        <w:t xml:space="preserve">; </w:t>
      </w:r>
      <w:r w:rsidR="00987BEF">
        <w:rPr>
          <w:color w:val="000000" w:themeColor="text1"/>
          <w:szCs w:val="22"/>
          <w:lang w:val="et-EE"/>
        </w:rPr>
        <w:t>neerudes olevate väikeste filtrite kahjustus, mille tagajärjel neerutalitlus halveneb</w:t>
      </w:r>
      <w:r w:rsidR="00987BEF">
        <w:rPr>
          <w:bCs/>
          <w:lang w:val="et-EE"/>
        </w:rPr>
        <w:t xml:space="preserve"> </w:t>
      </w:r>
      <w:r w:rsidR="00987BEF" w:rsidRPr="00AA289B">
        <w:rPr>
          <w:bCs/>
          <w:lang w:val="et-EE"/>
        </w:rPr>
        <w:t>(glomerulone</w:t>
      </w:r>
      <w:r w:rsidR="00987BEF">
        <w:rPr>
          <w:bCs/>
          <w:lang w:val="et-EE"/>
        </w:rPr>
        <w:t>friit</w:t>
      </w:r>
      <w:r w:rsidR="00987BEF" w:rsidRPr="00AA289B">
        <w:rPr>
          <w:bCs/>
          <w:lang w:val="et-EE"/>
        </w:rPr>
        <w:t>)</w:t>
      </w:r>
      <w:r w:rsidRPr="009C6829">
        <w:rPr>
          <w:color w:val="000000" w:themeColor="text1"/>
          <w:szCs w:val="22"/>
          <w:lang w:val="et-EE"/>
        </w:rPr>
        <w:t>.</w:t>
      </w:r>
    </w:p>
    <w:p w14:paraId="0CDBF74E" w14:textId="77777777" w:rsidR="00EC2E0F" w:rsidRPr="009C6829" w:rsidRDefault="00EC2E0F" w:rsidP="00EC2E0F">
      <w:pPr>
        <w:ind w:left="567" w:hanging="567"/>
        <w:rPr>
          <w:color w:val="000000" w:themeColor="text1"/>
          <w:szCs w:val="22"/>
          <w:lang w:val="et-EE"/>
        </w:rPr>
      </w:pPr>
    </w:p>
    <w:p w14:paraId="6DAB35F6" w14:textId="77777777" w:rsidR="00EC2E0F" w:rsidRPr="009C6829" w:rsidRDefault="00EC2E0F" w:rsidP="00EC2E0F">
      <w:pPr>
        <w:numPr>
          <w:ilvl w:val="0"/>
          <w:numId w:val="46"/>
        </w:numPr>
        <w:ind w:left="567" w:hanging="567"/>
        <w:rPr>
          <w:color w:val="000000" w:themeColor="text1"/>
          <w:szCs w:val="22"/>
          <w:lang w:val="et-EE"/>
        </w:rPr>
      </w:pPr>
      <w:r w:rsidRPr="009C6829">
        <w:rPr>
          <w:b/>
          <w:color w:val="000000" w:themeColor="text1"/>
          <w:szCs w:val="22"/>
          <w:lang w:val="et-EE"/>
        </w:rPr>
        <w:t>Väga harv</w:t>
      </w:r>
      <w:r w:rsidRPr="009C6829">
        <w:rPr>
          <w:color w:val="000000" w:themeColor="text1"/>
          <w:szCs w:val="22"/>
          <w:lang w:val="et-EE"/>
        </w:rPr>
        <w:t xml:space="preserve"> (võib esineda kuni ühel inimesel 10 000-st): luuüdi võimetus toota olulisi vererakke.</w:t>
      </w:r>
    </w:p>
    <w:p w14:paraId="5C421B45" w14:textId="77777777" w:rsidR="00EC2E0F" w:rsidRPr="009C6829" w:rsidRDefault="00EC2E0F" w:rsidP="00EC2E0F">
      <w:pPr>
        <w:ind w:left="567" w:hanging="567"/>
        <w:rPr>
          <w:color w:val="000000" w:themeColor="text1"/>
          <w:szCs w:val="22"/>
          <w:lang w:val="et-EE"/>
        </w:rPr>
      </w:pPr>
    </w:p>
    <w:p w14:paraId="6F1D1E79" w14:textId="5D740E57" w:rsidR="00EC2E0F" w:rsidRPr="009C6829" w:rsidRDefault="00EC2E0F" w:rsidP="00EC2E0F">
      <w:pPr>
        <w:numPr>
          <w:ilvl w:val="0"/>
          <w:numId w:val="46"/>
        </w:numPr>
        <w:ind w:left="567" w:hanging="567"/>
        <w:rPr>
          <w:color w:val="000000" w:themeColor="text1"/>
          <w:szCs w:val="22"/>
          <w:lang w:val="et-EE"/>
        </w:rPr>
      </w:pPr>
      <w:r w:rsidRPr="009C6829">
        <w:rPr>
          <w:b/>
          <w:color w:val="000000" w:themeColor="text1"/>
          <w:szCs w:val="22"/>
          <w:lang w:val="et-EE"/>
        </w:rPr>
        <w:t>Teadmata</w:t>
      </w:r>
      <w:r w:rsidRPr="009C6829">
        <w:rPr>
          <w:color w:val="000000" w:themeColor="text1"/>
          <w:szCs w:val="22"/>
          <w:lang w:val="et-EE"/>
        </w:rPr>
        <w:t xml:space="preserve"> (ei saa hinnata olemasolevate andmete alusel): merkelirakk-kartsinoom (nahavähi vorm); Kaposi sarkoom (harvaesinev vähk, mis on seotud inimese herpesviirus 8 infektsiooniga. Kaposi sarkoom esineb tavaliselt lillade nahakahjustustena); põletikuga kaasnev valgete vereliblede ülemäärane aktivatsioon (makrofaagide aktivatsiooni sündroom); B-hepatiidi taasaktiveerumine (maksapõletik)</w:t>
      </w:r>
      <w:r w:rsidR="00416C9F">
        <w:rPr>
          <w:bCs/>
          <w:lang w:val="et-EE"/>
        </w:rPr>
        <w:t xml:space="preserve">; </w:t>
      </w:r>
      <w:r w:rsidRPr="009C6829">
        <w:rPr>
          <w:color w:val="000000" w:themeColor="text1"/>
          <w:szCs w:val="22"/>
          <w:lang w:val="et-EE"/>
        </w:rPr>
        <w:t>dermatomüosiidiks (lihasepõletik ja nõrkus koos kaasuva nahalööbega) nimetatava seisundi halvenemine.</w:t>
      </w:r>
    </w:p>
    <w:p w14:paraId="4B270430" w14:textId="77777777" w:rsidR="00EC2E0F" w:rsidRPr="009C6829" w:rsidRDefault="00EC2E0F" w:rsidP="00EC2E0F">
      <w:pPr>
        <w:tabs>
          <w:tab w:val="left" w:pos="567"/>
        </w:tabs>
        <w:rPr>
          <w:color w:val="000000" w:themeColor="text1"/>
          <w:szCs w:val="22"/>
          <w:lang w:val="et-EE"/>
        </w:rPr>
      </w:pPr>
    </w:p>
    <w:p w14:paraId="32D88592" w14:textId="77777777" w:rsidR="00EC2E0F" w:rsidRPr="009C6829" w:rsidRDefault="00EC2E0F" w:rsidP="00EB21FE">
      <w:pPr>
        <w:keepNext/>
        <w:rPr>
          <w:color w:val="000000" w:themeColor="text1"/>
          <w:szCs w:val="22"/>
          <w:lang w:val="et-EE"/>
        </w:rPr>
      </w:pPr>
      <w:r w:rsidRPr="009C6829">
        <w:rPr>
          <w:b/>
          <w:color w:val="000000" w:themeColor="text1"/>
          <w:szCs w:val="22"/>
          <w:lang w:val="et-EE"/>
        </w:rPr>
        <w:t>Täiendavad kõrvaltoimed lastel ja noorukitel</w:t>
      </w:r>
    </w:p>
    <w:p w14:paraId="37890D9A" w14:textId="77777777" w:rsidR="00EC2E0F" w:rsidRPr="009C6829" w:rsidRDefault="00EC2E0F" w:rsidP="00EB21FE">
      <w:pPr>
        <w:keepNext/>
        <w:rPr>
          <w:color w:val="000000" w:themeColor="text1"/>
          <w:szCs w:val="22"/>
          <w:lang w:val="et-EE"/>
        </w:rPr>
      </w:pPr>
    </w:p>
    <w:p w14:paraId="1FDBA570"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Lastel ja noorukitel täheldatud kõrvaltoimed on samasugused kui täiskasvanutel.</w:t>
      </w:r>
    </w:p>
    <w:p w14:paraId="48668105" w14:textId="77777777" w:rsidR="00EC2E0F" w:rsidRPr="009C6829" w:rsidRDefault="00EC2E0F" w:rsidP="00EC2E0F">
      <w:pPr>
        <w:tabs>
          <w:tab w:val="left" w:pos="567"/>
        </w:tabs>
        <w:rPr>
          <w:color w:val="000000" w:themeColor="text1"/>
          <w:szCs w:val="22"/>
          <w:lang w:val="et-EE"/>
        </w:rPr>
      </w:pPr>
    </w:p>
    <w:p w14:paraId="1F7073A9" w14:textId="77777777" w:rsidR="00EC2E0F" w:rsidRPr="009C6829" w:rsidRDefault="00EC2E0F" w:rsidP="00EB21FE">
      <w:pPr>
        <w:keepNext/>
        <w:rPr>
          <w:color w:val="000000" w:themeColor="text1"/>
          <w:szCs w:val="22"/>
          <w:lang w:val="et-EE"/>
        </w:rPr>
      </w:pPr>
      <w:r w:rsidRPr="009C6829">
        <w:rPr>
          <w:b/>
          <w:color w:val="000000" w:themeColor="text1"/>
          <w:szCs w:val="22"/>
          <w:lang w:val="et-EE"/>
        </w:rPr>
        <w:t>Kõrvaltoimetest teatamine</w:t>
      </w:r>
    </w:p>
    <w:p w14:paraId="3811E1E0" w14:textId="77777777" w:rsidR="00EC2E0F" w:rsidRPr="009C6829" w:rsidRDefault="00EC2E0F" w:rsidP="00EB21FE">
      <w:pPr>
        <w:keepNext/>
        <w:rPr>
          <w:color w:val="000000" w:themeColor="text1"/>
          <w:szCs w:val="22"/>
          <w:lang w:val="et-EE"/>
        </w:rPr>
      </w:pPr>
    </w:p>
    <w:p w14:paraId="21133328" w14:textId="455FCA90"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 xml:space="preserve">Kui teil tekib ükskõik milline kõrvaltoime, pidage nõu oma arsti või apteekriga. Kõrvaltoime võib olla ka selline, mida selles infolehes ei ole nimetatud. Kõrvaltoimetest võite ka ise teatada </w:t>
      </w:r>
      <w:r w:rsidRPr="009C6829">
        <w:rPr>
          <w:color w:val="000000" w:themeColor="text1"/>
          <w:szCs w:val="22"/>
          <w:highlight w:val="lightGray"/>
          <w:lang w:val="et-EE"/>
        </w:rPr>
        <w:t xml:space="preserve">riikliku teavitussüsteemi (vt </w:t>
      </w:r>
      <w:hyperlink r:id="rId79" w:history="1">
        <w:r w:rsidRPr="009C6829">
          <w:rPr>
            <w:rStyle w:val="Hyperlink"/>
            <w:highlight w:val="lightGray"/>
            <w:lang w:val="et-EE"/>
          </w:rPr>
          <w:t>V lisa</w:t>
        </w:r>
        <w:r w:rsidRPr="00EB21FE">
          <w:rPr>
            <w:rStyle w:val="Hyperlink"/>
            <w:color w:val="auto"/>
            <w:szCs w:val="22"/>
            <w:highlight w:val="lightGray"/>
            <w:u w:val="none"/>
            <w:lang w:val="et-EE"/>
          </w:rPr>
          <w:t>)</w:t>
        </w:r>
      </w:hyperlink>
      <w:r w:rsidRPr="009C6829">
        <w:rPr>
          <w:color w:val="000000" w:themeColor="text1"/>
          <w:szCs w:val="22"/>
          <w:lang w:val="et-EE"/>
        </w:rPr>
        <w:t xml:space="preserve"> kaudu. Teatades aitate saada rohkem infot ravimi ohutusest.</w:t>
      </w:r>
    </w:p>
    <w:p w14:paraId="789E44C5" w14:textId="77777777" w:rsidR="00EC2E0F" w:rsidRPr="009C6829" w:rsidRDefault="00EC2E0F" w:rsidP="00EC2E0F">
      <w:pPr>
        <w:tabs>
          <w:tab w:val="left" w:pos="567"/>
        </w:tabs>
        <w:rPr>
          <w:color w:val="000000" w:themeColor="text1"/>
          <w:szCs w:val="22"/>
          <w:lang w:val="et-EE"/>
        </w:rPr>
      </w:pPr>
    </w:p>
    <w:p w14:paraId="6AC11F18" w14:textId="77777777" w:rsidR="00EC2E0F" w:rsidRPr="009C6829" w:rsidRDefault="00EC2E0F" w:rsidP="00EC2E0F">
      <w:pPr>
        <w:tabs>
          <w:tab w:val="left" w:pos="567"/>
        </w:tabs>
        <w:rPr>
          <w:color w:val="000000" w:themeColor="text1"/>
          <w:szCs w:val="22"/>
          <w:lang w:val="et-EE"/>
        </w:rPr>
      </w:pPr>
    </w:p>
    <w:p w14:paraId="0DD2BA5B"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Kuidas Enbreli säilitada</w:t>
      </w:r>
    </w:p>
    <w:p w14:paraId="6843F858" w14:textId="77777777" w:rsidR="00EC2E0F" w:rsidRPr="009C6829" w:rsidRDefault="00EC2E0F" w:rsidP="00EC2E0F">
      <w:pPr>
        <w:keepNext/>
        <w:tabs>
          <w:tab w:val="left" w:pos="567"/>
        </w:tabs>
        <w:rPr>
          <w:color w:val="000000" w:themeColor="text1"/>
          <w:szCs w:val="22"/>
          <w:lang w:val="et-EE"/>
        </w:rPr>
      </w:pPr>
    </w:p>
    <w:p w14:paraId="129B2628"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Hoidke seda ravimit laste eest varjatud ja kättesaamatus kohas.</w:t>
      </w:r>
    </w:p>
    <w:p w14:paraId="65138C5E" w14:textId="77777777" w:rsidR="00EC2E0F" w:rsidRPr="009C6829" w:rsidRDefault="00EC2E0F" w:rsidP="00EC2E0F">
      <w:pPr>
        <w:tabs>
          <w:tab w:val="left" w:pos="567"/>
        </w:tabs>
        <w:rPr>
          <w:color w:val="000000" w:themeColor="text1"/>
          <w:szCs w:val="22"/>
          <w:lang w:val="et-EE"/>
        </w:rPr>
      </w:pPr>
    </w:p>
    <w:p w14:paraId="39FCE90F"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Ärge kasutage seda ravimit pärast kõlblikkusaega, mis on märgitud karbil ja pen-süstlil MYCLIC pärast „EXP“. Kõlblikkusaeg viitab selle kuu viimasele päevale.</w:t>
      </w:r>
    </w:p>
    <w:p w14:paraId="3685C868" w14:textId="77777777" w:rsidR="00EC2E0F" w:rsidRPr="009C6829" w:rsidRDefault="00EC2E0F" w:rsidP="00EC2E0F">
      <w:pPr>
        <w:tabs>
          <w:tab w:val="left" w:pos="567"/>
        </w:tabs>
        <w:rPr>
          <w:color w:val="000000" w:themeColor="text1"/>
          <w:szCs w:val="22"/>
          <w:lang w:val="et-EE"/>
        </w:rPr>
      </w:pPr>
    </w:p>
    <w:p w14:paraId="4565FD18"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Hoida külmkapis (2</w:t>
      </w:r>
      <w:r w:rsidRPr="009C6829">
        <w:rPr>
          <w:color w:val="000000" w:themeColor="text1"/>
          <w:szCs w:val="22"/>
          <w:lang w:val="et-EE"/>
        </w:rPr>
        <w:sym w:font="Symbol" w:char="F0B0"/>
      </w:r>
      <w:r w:rsidRPr="009C6829">
        <w:rPr>
          <w:color w:val="000000" w:themeColor="text1"/>
          <w:szCs w:val="22"/>
          <w:lang w:val="et-EE"/>
        </w:rPr>
        <w:t>C...8</w:t>
      </w:r>
      <w:r w:rsidRPr="009C6829">
        <w:rPr>
          <w:color w:val="000000" w:themeColor="text1"/>
          <w:szCs w:val="22"/>
          <w:lang w:val="et-EE"/>
        </w:rPr>
        <w:sym w:font="Symbol" w:char="F0B0"/>
      </w:r>
      <w:r w:rsidRPr="009C6829">
        <w:rPr>
          <w:color w:val="000000" w:themeColor="text1"/>
          <w:szCs w:val="22"/>
          <w:lang w:val="et-EE"/>
        </w:rPr>
        <w:t>C). Mitte lasta külmuda.</w:t>
      </w:r>
    </w:p>
    <w:p w14:paraId="74AB6E36"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Hoida pen-süstlid karbis. Hoida valguse eest kaitstult.</w:t>
      </w:r>
    </w:p>
    <w:p w14:paraId="6FB00E6B" w14:textId="77777777" w:rsidR="00EC2E0F" w:rsidRPr="009C6829" w:rsidRDefault="00EC2E0F" w:rsidP="00EC2E0F">
      <w:pPr>
        <w:tabs>
          <w:tab w:val="left" w:pos="567"/>
        </w:tabs>
        <w:rPr>
          <w:color w:val="000000" w:themeColor="text1"/>
          <w:szCs w:val="22"/>
          <w:lang w:val="et-EE"/>
        </w:rPr>
      </w:pPr>
    </w:p>
    <w:p w14:paraId="50260200" w14:textId="4856FFE3"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 xml:space="preserve">Pärast pen-süstli võtmist külmkapist </w:t>
      </w:r>
      <w:r w:rsidRPr="009C6829">
        <w:rPr>
          <w:b/>
          <w:color w:val="000000" w:themeColor="text1"/>
          <w:szCs w:val="22"/>
          <w:lang w:val="et-EE"/>
        </w:rPr>
        <w:t>oodake ligikaudu 15...30</w:t>
      </w:r>
      <w:r w:rsidR="00BC461C">
        <w:rPr>
          <w:b/>
          <w:color w:val="000000" w:themeColor="text1"/>
          <w:szCs w:val="22"/>
          <w:lang w:val="et-EE"/>
        </w:rPr>
        <w:t> </w:t>
      </w:r>
      <w:r w:rsidRPr="009C6829">
        <w:rPr>
          <w:b/>
          <w:color w:val="000000" w:themeColor="text1"/>
          <w:szCs w:val="22"/>
          <w:lang w:val="et-EE"/>
        </w:rPr>
        <w:t>minutit, kuni pen-süstlis sisalduv Enbreli lahus saavutab toatemperatuuri</w:t>
      </w:r>
      <w:r w:rsidRPr="009C6829">
        <w:rPr>
          <w:color w:val="000000" w:themeColor="text1"/>
          <w:szCs w:val="22"/>
          <w:lang w:val="et-EE"/>
        </w:rPr>
        <w:t>. Ärge soojendage seda muul viisil. Seejärel soovitatakse see kohe ära kasutada.</w:t>
      </w:r>
    </w:p>
    <w:p w14:paraId="5D279FD3" w14:textId="77777777" w:rsidR="00EC2E0F" w:rsidRPr="009C6829" w:rsidRDefault="00EC2E0F" w:rsidP="00EC2E0F">
      <w:pPr>
        <w:tabs>
          <w:tab w:val="left" w:pos="567"/>
        </w:tabs>
        <w:rPr>
          <w:color w:val="000000" w:themeColor="text1"/>
          <w:szCs w:val="22"/>
          <w:lang w:val="et-EE"/>
        </w:rPr>
      </w:pPr>
    </w:p>
    <w:p w14:paraId="542B5C16"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Enbreli võib säilitada temperatuuril kuni maksimaalselt 25</w:t>
      </w:r>
      <w:r w:rsidRPr="009C6829">
        <w:rPr>
          <w:color w:val="000000" w:themeColor="text1"/>
          <w:szCs w:val="22"/>
          <w:lang w:val="et-EE"/>
        </w:rPr>
        <w:sym w:font="Symbol" w:char="F0B0"/>
      </w:r>
      <w:r w:rsidRPr="009C6829">
        <w:rPr>
          <w:color w:val="000000" w:themeColor="text1"/>
          <w:szCs w:val="22"/>
          <w:lang w:val="et-EE"/>
        </w:rPr>
        <w:t xml:space="preserve">C </w:t>
      </w:r>
      <w:r w:rsidRPr="009C6829">
        <w:rPr>
          <w:color w:val="000000" w:themeColor="text1"/>
          <w:szCs w:val="22"/>
          <w:lang w:val="et-EE" w:bidi="or-IN"/>
        </w:rPr>
        <w:t>ühekordse neljanädalase perioodi vältel, pärast seda ei tohi Enbreli uuesti külmkappi panna. Kui Enbreli ei kasutata ära nelja nädala jooksul pärast külmkapist väljavõtmist, tuleb see ära visata. Soovitatav on üles märkida kuupäev, millal Enbrel külmkapist välja võeti, ja kuupäev, mille järel Enbrel tuleb ära visata (mitte enam kui 4 nädalat pärast külmkapist eemaldamist).</w:t>
      </w:r>
    </w:p>
    <w:p w14:paraId="1E788A31" w14:textId="77777777" w:rsidR="00EC2E0F" w:rsidRPr="009C6829" w:rsidRDefault="00EC2E0F" w:rsidP="00EC2E0F">
      <w:pPr>
        <w:tabs>
          <w:tab w:val="left" w:pos="567"/>
        </w:tabs>
        <w:rPr>
          <w:color w:val="000000" w:themeColor="text1"/>
          <w:szCs w:val="22"/>
          <w:lang w:val="et-EE"/>
        </w:rPr>
      </w:pPr>
    </w:p>
    <w:p w14:paraId="115A373F"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Kontrollige läbi läbipaistva kontrollakna pen-süstlis olevat lahust. Lahus peab olema selge või kergelt sillerdav, värvitu kuni kahvatukollane või kahvatupruun ning võib sisaldada väikseid valgeid või peaaegu läbipaistvaid valguosakesi. See on tavaline Enbrelile. Lahust ei tohi kasutada, kui see on värvi muutnud, hägune või kui esineb eelpool kirjeldatust erinevaid osakesi. Kui teile teeb muret lahuse väljanägemine, võtke ühendust oma apteekriga abi saamiseks.</w:t>
      </w:r>
    </w:p>
    <w:p w14:paraId="4D061D44" w14:textId="77777777" w:rsidR="00EC2E0F" w:rsidRPr="009C6829" w:rsidRDefault="00EC2E0F" w:rsidP="00EC2E0F">
      <w:pPr>
        <w:tabs>
          <w:tab w:val="left" w:pos="567"/>
        </w:tabs>
        <w:rPr>
          <w:color w:val="000000" w:themeColor="text1"/>
          <w:szCs w:val="22"/>
          <w:lang w:val="et-EE"/>
        </w:rPr>
      </w:pPr>
    </w:p>
    <w:p w14:paraId="7E9D8813"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Ärge visake ravimeid kanalisatsiooni ega olmejäätmete hulka. Küsige oma apteekrilt, kuidas hävitada ravimeid, mida te enam ei kasuta. Need meetmed aitavad kaitsta keskkonda.</w:t>
      </w:r>
    </w:p>
    <w:p w14:paraId="7C7A40F4" w14:textId="77777777" w:rsidR="00EC2E0F" w:rsidRPr="009C6829" w:rsidRDefault="00EC2E0F" w:rsidP="00EC2E0F">
      <w:pPr>
        <w:tabs>
          <w:tab w:val="left" w:pos="567"/>
        </w:tabs>
        <w:rPr>
          <w:color w:val="000000" w:themeColor="text1"/>
          <w:szCs w:val="22"/>
          <w:lang w:val="et-EE"/>
        </w:rPr>
      </w:pPr>
    </w:p>
    <w:p w14:paraId="791ABAD0" w14:textId="77777777" w:rsidR="00EC2E0F" w:rsidRPr="009C6829" w:rsidRDefault="00EC2E0F" w:rsidP="00EC2E0F">
      <w:pPr>
        <w:tabs>
          <w:tab w:val="left" w:pos="567"/>
        </w:tabs>
        <w:rPr>
          <w:color w:val="000000" w:themeColor="text1"/>
          <w:szCs w:val="22"/>
          <w:lang w:val="et-EE"/>
        </w:rPr>
      </w:pPr>
    </w:p>
    <w:p w14:paraId="117DA63E" w14:textId="77777777" w:rsidR="00EC2E0F" w:rsidRPr="009C6829" w:rsidRDefault="00EC2E0F" w:rsidP="00EC2E0F">
      <w:pPr>
        <w:keepNext/>
        <w:tabs>
          <w:tab w:val="left" w:pos="567"/>
        </w:tabs>
        <w:rPr>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Pakendi sisu ja muu teave</w:t>
      </w:r>
    </w:p>
    <w:p w14:paraId="1C5F4290" w14:textId="77777777" w:rsidR="00EC2E0F" w:rsidRPr="009C6829" w:rsidRDefault="00EC2E0F" w:rsidP="00EC2E0F">
      <w:pPr>
        <w:keepNext/>
        <w:tabs>
          <w:tab w:val="left" w:pos="567"/>
        </w:tabs>
        <w:rPr>
          <w:color w:val="000000" w:themeColor="text1"/>
          <w:szCs w:val="22"/>
          <w:lang w:val="et-EE"/>
        </w:rPr>
      </w:pPr>
    </w:p>
    <w:p w14:paraId="0D893DF8" w14:textId="77777777" w:rsidR="00EC2E0F" w:rsidRPr="009C6829" w:rsidRDefault="00EC2E0F" w:rsidP="00EC2E0F">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Mida Enbrel sisaldab</w:t>
      </w:r>
    </w:p>
    <w:p w14:paraId="651B1AA6" w14:textId="77777777" w:rsidR="00EC2E0F" w:rsidRPr="009C6829" w:rsidRDefault="00EC2E0F" w:rsidP="00EC2E0F">
      <w:pPr>
        <w:pStyle w:val="BodyText3"/>
        <w:keepNext/>
        <w:tabs>
          <w:tab w:val="left" w:pos="567"/>
        </w:tabs>
        <w:jc w:val="left"/>
        <w:rPr>
          <w:rFonts w:ascii="Times New Roman" w:hAnsi="Times New Roman"/>
          <w:color w:val="000000" w:themeColor="text1"/>
          <w:sz w:val="22"/>
          <w:szCs w:val="22"/>
        </w:rPr>
      </w:pPr>
    </w:p>
    <w:p w14:paraId="5BDA3E0D"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Toimeaine Enbrelis on etanertsept. Iga pen-süstel MYCLIC sisaldab 50 mg etanertsepti.</w:t>
      </w:r>
    </w:p>
    <w:p w14:paraId="5E8B5A34" w14:textId="77777777" w:rsidR="00EC2E0F" w:rsidRPr="009C6829" w:rsidRDefault="00EC2E0F" w:rsidP="00EC2E0F">
      <w:pPr>
        <w:tabs>
          <w:tab w:val="left" w:pos="567"/>
        </w:tabs>
        <w:rPr>
          <w:color w:val="000000" w:themeColor="text1"/>
          <w:szCs w:val="22"/>
          <w:lang w:val="et-EE"/>
        </w:rPr>
      </w:pPr>
    </w:p>
    <w:p w14:paraId="231062CC"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Teised koostisosad on sahharoos, naatriumkloriid, L-arginiinvesinikkloriid, dinaatriumvesinikfosfaatdihüdraat, naatriumdivesinikfosfaatdihüdraat ja süstevesi.</w:t>
      </w:r>
    </w:p>
    <w:p w14:paraId="46AAE0C9" w14:textId="77777777" w:rsidR="00EC2E0F" w:rsidRPr="009C6829" w:rsidRDefault="00EC2E0F" w:rsidP="00EC2E0F">
      <w:pPr>
        <w:pStyle w:val="BodyText3"/>
        <w:tabs>
          <w:tab w:val="left" w:pos="567"/>
        </w:tabs>
        <w:jc w:val="left"/>
        <w:rPr>
          <w:rFonts w:ascii="Times New Roman" w:hAnsi="Times New Roman"/>
          <w:color w:val="000000" w:themeColor="text1"/>
          <w:sz w:val="22"/>
          <w:szCs w:val="22"/>
        </w:rPr>
      </w:pPr>
    </w:p>
    <w:p w14:paraId="247E4D19" w14:textId="77777777" w:rsidR="00EC2E0F" w:rsidRPr="009C6829" w:rsidRDefault="00EC2E0F" w:rsidP="00EC2E0F">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Kuidas Enbrel välja näeb ja pakendi sisu</w:t>
      </w:r>
    </w:p>
    <w:p w14:paraId="1C6075E6" w14:textId="77777777" w:rsidR="00EC2E0F" w:rsidRPr="009C6829" w:rsidRDefault="00EC2E0F" w:rsidP="00EC2E0F">
      <w:pPr>
        <w:pStyle w:val="BodyText3"/>
        <w:keepNext/>
        <w:tabs>
          <w:tab w:val="left" w:pos="567"/>
        </w:tabs>
        <w:jc w:val="left"/>
        <w:rPr>
          <w:rFonts w:ascii="Times New Roman" w:hAnsi="Times New Roman"/>
          <w:color w:val="000000" w:themeColor="text1"/>
          <w:sz w:val="22"/>
          <w:szCs w:val="22"/>
        </w:rPr>
      </w:pPr>
    </w:p>
    <w:p w14:paraId="3B97CCC6" w14:textId="77777777" w:rsidR="00EC2E0F" w:rsidRPr="009C6829" w:rsidRDefault="00EC2E0F" w:rsidP="00EC2E0F">
      <w:pPr>
        <w:pStyle w:val="BodyText3"/>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rPr>
        <w:t>Enbrel on saadaval süstelahusena pen-süstlis (MYCLIC) (süstelahus). Pen-süstel MYCLIC sisaldab läbipaistvat, värvitut kuni kahvatukollast või kahvatupruuni</w:t>
      </w:r>
      <w:r w:rsidRPr="009C6829">
        <w:rPr>
          <w:color w:val="000000" w:themeColor="text1"/>
          <w:szCs w:val="22"/>
        </w:rPr>
        <w:t xml:space="preserve"> </w:t>
      </w:r>
      <w:r w:rsidRPr="009C6829">
        <w:rPr>
          <w:rFonts w:ascii="Times New Roman" w:hAnsi="Times New Roman"/>
          <w:color w:val="000000" w:themeColor="text1"/>
          <w:sz w:val="22"/>
          <w:szCs w:val="22"/>
        </w:rPr>
        <w:t>süstelahust. Üks pakend sisaldab 2, 4 või 12 pen-süstlit ja 2, 4 või 12 alkoholiga immutatud lappi. Kõik pakendi suurused ei pruugi olla müügil.</w:t>
      </w:r>
    </w:p>
    <w:p w14:paraId="4997A810" w14:textId="77777777" w:rsidR="00EC2E0F" w:rsidRPr="009C6829" w:rsidRDefault="00EC2E0F" w:rsidP="00EC2E0F">
      <w:pPr>
        <w:pStyle w:val="BodyText3"/>
        <w:tabs>
          <w:tab w:val="left" w:pos="567"/>
        </w:tabs>
        <w:jc w:val="left"/>
        <w:rPr>
          <w:rFonts w:ascii="Times New Roman" w:hAnsi="Times New Roman"/>
          <w:color w:val="000000" w:themeColor="text1"/>
          <w:sz w:val="22"/>
          <w:szCs w:val="22"/>
        </w:rPr>
      </w:pPr>
    </w:p>
    <w:p w14:paraId="62EE9D7A" w14:textId="6748D009" w:rsidR="00EC2E0F" w:rsidRPr="00EB21FE" w:rsidRDefault="00EC2E0F" w:rsidP="00EC2E0F">
      <w:pPr>
        <w:keepNext/>
        <w:keepLines/>
        <w:tabs>
          <w:tab w:val="left" w:pos="567"/>
        </w:tabs>
        <w:rPr>
          <w:iCs/>
          <w:color w:val="000000" w:themeColor="text1"/>
          <w:szCs w:val="22"/>
          <w:lang w:val="et-EE"/>
        </w:rPr>
      </w:pPr>
      <w:r w:rsidRPr="00CB0439">
        <w:rPr>
          <w:b/>
          <w:bCs/>
          <w:iCs/>
          <w:color w:val="000000" w:themeColor="text1"/>
          <w:szCs w:val="22"/>
          <w:lang w:val="et-EE"/>
        </w:rPr>
        <w:t>Müügiloa hoidja</w:t>
      </w:r>
    </w:p>
    <w:p w14:paraId="771C4E86" w14:textId="77777777" w:rsidR="00EC2E0F" w:rsidRPr="009C6829" w:rsidRDefault="00EC2E0F" w:rsidP="00EC2E0F">
      <w:pPr>
        <w:autoSpaceDE w:val="0"/>
        <w:autoSpaceDN w:val="0"/>
        <w:adjustRightInd w:val="0"/>
        <w:rPr>
          <w:color w:val="000000" w:themeColor="text1"/>
          <w:lang w:val="et-EE"/>
        </w:rPr>
      </w:pPr>
      <w:r w:rsidRPr="009C6829">
        <w:rPr>
          <w:color w:val="000000" w:themeColor="text1"/>
          <w:lang w:val="et-EE"/>
        </w:rPr>
        <w:t>Pfizer Europe MA EEIG</w:t>
      </w:r>
    </w:p>
    <w:p w14:paraId="13FD5887" w14:textId="77777777" w:rsidR="00EC2E0F" w:rsidRPr="009C6829" w:rsidRDefault="00EC2E0F" w:rsidP="00EC2E0F">
      <w:pPr>
        <w:autoSpaceDE w:val="0"/>
        <w:autoSpaceDN w:val="0"/>
        <w:adjustRightInd w:val="0"/>
        <w:rPr>
          <w:color w:val="000000" w:themeColor="text1"/>
          <w:lang w:val="et-EE"/>
        </w:rPr>
      </w:pPr>
      <w:r w:rsidRPr="009C6829">
        <w:rPr>
          <w:color w:val="000000" w:themeColor="text1"/>
          <w:lang w:val="et-EE"/>
        </w:rPr>
        <w:t>Boulevard de la Plaine 17</w:t>
      </w:r>
    </w:p>
    <w:p w14:paraId="7939F19B" w14:textId="77777777" w:rsidR="00EC2E0F" w:rsidRPr="009C6829" w:rsidRDefault="00EC2E0F" w:rsidP="00EC2E0F">
      <w:pPr>
        <w:autoSpaceDE w:val="0"/>
        <w:autoSpaceDN w:val="0"/>
        <w:adjustRightInd w:val="0"/>
        <w:rPr>
          <w:color w:val="000000" w:themeColor="text1"/>
          <w:lang w:val="et-EE"/>
        </w:rPr>
      </w:pPr>
      <w:r w:rsidRPr="009C6829">
        <w:rPr>
          <w:color w:val="000000" w:themeColor="text1"/>
          <w:lang w:val="et-EE"/>
        </w:rPr>
        <w:t>1050 Brüssel</w:t>
      </w:r>
    </w:p>
    <w:p w14:paraId="3EF6BAD9" w14:textId="77777777" w:rsidR="00EC2E0F" w:rsidRPr="009C6829" w:rsidRDefault="00EC2E0F" w:rsidP="00EC2E0F">
      <w:pPr>
        <w:pStyle w:val="BodyText3"/>
        <w:tabs>
          <w:tab w:val="left" w:pos="567"/>
        </w:tabs>
        <w:jc w:val="left"/>
        <w:rPr>
          <w:rFonts w:ascii="Times New Roman" w:hAnsi="Times New Roman"/>
          <w:color w:val="000000" w:themeColor="text1"/>
          <w:sz w:val="22"/>
          <w:szCs w:val="24"/>
        </w:rPr>
      </w:pPr>
      <w:r w:rsidRPr="009C6829">
        <w:rPr>
          <w:rFonts w:ascii="Times New Roman" w:hAnsi="Times New Roman"/>
          <w:color w:val="000000" w:themeColor="text1"/>
          <w:sz w:val="22"/>
          <w:szCs w:val="24"/>
        </w:rPr>
        <w:t>Belgia</w:t>
      </w:r>
    </w:p>
    <w:p w14:paraId="1A6AF445" w14:textId="77777777" w:rsidR="00EC2E0F" w:rsidRPr="009C6829" w:rsidRDefault="00EC2E0F" w:rsidP="00EC2E0F">
      <w:pPr>
        <w:pStyle w:val="BodyText3"/>
        <w:tabs>
          <w:tab w:val="left" w:pos="567"/>
        </w:tabs>
        <w:jc w:val="left"/>
        <w:rPr>
          <w:rFonts w:ascii="Times New Roman" w:hAnsi="Times New Roman"/>
          <w:color w:val="000000" w:themeColor="text1"/>
          <w:sz w:val="22"/>
          <w:szCs w:val="22"/>
        </w:rPr>
      </w:pPr>
    </w:p>
    <w:p w14:paraId="1429C1F4" w14:textId="6F61E5A6" w:rsidR="00EC2E0F" w:rsidRPr="00EB21FE" w:rsidRDefault="00EC2E0F" w:rsidP="00EC2E0F">
      <w:pPr>
        <w:keepNext/>
        <w:keepLines/>
        <w:tabs>
          <w:tab w:val="left" w:pos="567"/>
        </w:tabs>
        <w:rPr>
          <w:iCs/>
          <w:color w:val="000000" w:themeColor="text1"/>
          <w:szCs w:val="22"/>
          <w:lang w:val="et-EE"/>
        </w:rPr>
      </w:pPr>
      <w:r w:rsidRPr="00CB0439">
        <w:rPr>
          <w:b/>
          <w:bCs/>
          <w:iCs/>
          <w:color w:val="000000" w:themeColor="text1"/>
          <w:szCs w:val="22"/>
          <w:lang w:val="et-EE"/>
        </w:rPr>
        <w:t>Tootja</w:t>
      </w:r>
    </w:p>
    <w:p w14:paraId="21025AAD" w14:textId="77777777" w:rsidR="00EC2E0F" w:rsidRPr="009C6829" w:rsidRDefault="00EC2E0F" w:rsidP="00EC2E0F">
      <w:pPr>
        <w:keepNext/>
        <w:keepLines/>
        <w:tabs>
          <w:tab w:val="left" w:pos="567"/>
        </w:tabs>
        <w:rPr>
          <w:color w:val="000000" w:themeColor="text1"/>
          <w:szCs w:val="22"/>
          <w:lang w:val="et-EE"/>
        </w:rPr>
      </w:pPr>
      <w:r w:rsidRPr="009C6829">
        <w:rPr>
          <w:color w:val="000000" w:themeColor="text1"/>
          <w:szCs w:val="22"/>
          <w:lang w:val="et-EE"/>
        </w:rPr>
        <w:t>Pfizer Manufacturing Belgium NV</w:t>
      </w:r>
    </w:p>
    <w:p w14:paraId="725D58B1" w14:textId="77777777" w:rsidR="00EC2E0F" w:rsidRPr="009C6829" w:rsidRDefault="00EC2E0F" w:rsidP="00EC2E0F">
      <w:pPr>
        <w:keepNext/>
        <w:keepLines/>
        <w:tabs>
          <w:tab w:val="left" w:pos="567"/>
        </w:tabs>
        <w:rPr>
          <w:color w:val="000000" w:themeColor="text1"/>
          <w:szCs w:val="22"/>
          <w:lang w:val="et-EE"/>
        </w:rPr>
      </w:pPr>
      <w:r w:rsidRPr="009C6829">
        <w:rPr>
          <w:color w:val="000000" w:themeColor="text1"/>
          <w:szCs w:val="22"/>
          <w:lang w:val="et-EE"/>
        </w:rPr>
        <w:t>Rijksweg 12,</w:t>
      </w:r>
    </w:p>
    <w:p w14:paraId="022060D6" w14:textId="77777777" w:rsidR="00EC2E0F" w:rsidRPr="009C6829" w:rsidRDefault="00EC2E0F" w:rsidP="00EC2E0F">
      <w:pPr>
        <w:keepNext/>
        <w:keepLines/>
        <w:tabs>
          <w:tab w:val="left" w:pos="567"/>
        </w:tabs>
        <w:rPr>
          <w:color w:val="000000" w:themeColor="text1"/>
          <w:szCs w:val="22"/>
          <w:lang w:val="et-EE"/>
        </w:rPr>
      </w:pPr>
      <w:r w:rsidRPr="009C6829">
        <w:rPr>
          <w:color w:val="000000" w:themeColor="text1"/>
          <w:szCs w:val="22"/>
          <w:lang w:val="et-EE"/>
        </w:rPr>
        <w:t>2870 Puurs</w:t>
      </w:r>
      <w:r w:rsidRPr="008B00C8">
        <w:rPr>
          <w:color w:val="000000"/>
          <w:szCs w:val="22"/>
          <w:lang w:val="et-EE"/>
        </w:rPr>
        <w:t>-Sint-Amands</w:t>
      </w:r>
    </w:p>
    <w:p w14:paraId="2F2F9FD3"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Belgia</w:t>
      </w:r>
    </w:p>
    <w:p w14:paraId="51133054" w14:textId="77777777" w:rsidR="00EC2E0F" w:rsidRPr="009C6829" w:rsidRDefault="00EC2E0F" w:rsidP="00EC2E0F">
      <w:pPr>
        <w:tabs>
          <w:tab w:val="left" w:pos="567"/>
        </w:tabs>
        <w:rPr>
          <w:color w:val="000000" w:themeColor="text1"/>
          <w:szCs w:val="22"/>
          <w:lang w:val="et-EE"/>
        </w:rPr>
      </w:pPr>
    </w:p>
    <w:p w14:paraId="6831ECB7" w14:textId="77777777" w:rsidR="00EC2E0F" w:rsidRPr="009C6829" w:rsidRDefault="00EC2E0F" w:rsidP="00EC2E0F">
      <w:pPr>
        <w:tabs>
          <w:tab w:val="left" w:pos="567"/>
        </w:tabs>
        <w:rPr>
          <w:color w:val="000000" w:themeColor="text1"/>
          <w:szCs w:val="22"/>
          <w:lang w:val="et-EE"/>
        </w:rPr>
      </w:pPr>
      <w:r w:rsidRPr="009C6829">
        <w:rPr>
          <w:color w:val="000000" w:themeColor="text1"/>
          <w:szCs w:val="22"/>
          <w:lang w:val="et-EE"/>
        </w:rPr>
        <w:t>Lisaküsimuste tekkimisel selle ravimi kohta pöörduge palun müügiloa hoidja kohaliku esindaja poole:</w:t>
      </w:r>
    </w:p>
    <w:p w14:paraId="5E531F64" w14:textId="77777777" w:rsidR="00EC2E0F" w:rsidRPr="009C6829" w:rsidRDefault="00EC2E0F" w:rsidP="00EC2E0F">
      <w:pPr>
        <w:numPr>
          <w:ilvl w:val="12"/>
          <w:numId w:val="0"/>
        </w:numPr>
        <w:tabs>
          <w:tab w:val="left" w:pos="567"/>
          <w:tab w:val="left" w:pos="3744"/>
          <w:tab w:val="left" w:pos="5760"/>
        </w:tabs>
        <w:rPr>
          <w:color w:val="000000" w:themeColor="text1"/>
          <w:szCs w:val="22"/>
          <w:lang w:val="et-EE"/>
        </w:rPr>
      </w:pPr>
    </w:p>
    <w:tbl>
      <w:tblPr>
        <w:tblW w:w="9606" w:type="dxa"/>
        <w:tblLayout w:type="fixed"/>
        <w:tblLook w:val="0000" w:firstRow="0" w:lastRow="0" w:firstColumn="0" w:lastColumn="0" w:noHBand="0" w:noVBand="0"/>
      </w:tblPr>
      <w:tblGrid>
        <w:gridCol w:w="4503"/>
        <w:gridCol w:w="5103"/>
      </w:tblGrid>
      <w:tr w:rsidR="00EC2E0F" w:rsidRPr="009C6829" w14:paraId="782F0F2C" w14:textId="77777777" w:rsidTr="00DF4AA6">
        <w:trPr>
          <w:cantSplit/>
        </w:trPr>
        <w:tc>
          <w:tcPr>
            <w:tcW w:w="4503" w:type="dxa"/>
          </w:tcPr>
          <w:p w14:paraId="35E82349"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België/Belgique/Belgien</w:t>
            </w:r>
            <w:r w:rsidRPr="009C6829">
              <w:rPr>
                <w:b/>
                <w:color w:val="000000" w:themeColor="text1"/>
                <w:szCs w:val="22"/>
                <w:lang w:val="et-EE"/>
              </w:rPr>
              <w:br/>
              <w:t>Luxembourg/Luxemburg</w:t>
            </w:r>
          </w:p>
          <w:p w14:paraId="259E66D6" w14:textId="77777777" w:rsidR="00EC2E0F" w:rsidRPr="009C6829" w:rsidRDefault="00EC2E0F" w:rsidP="00DF4AA6">
            <w:pPr>
              <w:rPr>
                <w:bCs/>
                <w:color w:val="000000" w:themeColor="text1"/>
                <w:szCs w:val="22"/>
                <w:lang w:val="et-EE"/>
              </w:rPr>
            </w:pPr>
            <w:r w:rsidRPr="009C6829">
              <w:rPr>
                <w:bCs/>
                <w:color w:val="000000" w:themeColor="text1"/>
                <w:szCs w:val="22"/>
                <w:lang w:val="et-EE"/>
              </w:rPr>
              <w:t>Pfizer NV/SA</w:t>
            </w:r>
          </w:p>
          <w:p w14:paraId="48DBE5E0" w14:textId="77777777" w:rsidR="00EC2E0F" w:rsidRPr="009C6829" w:rsidRDefault="00EC2E0F" w:rsidP="00DF4AA6">
            <w:pPr>
              <w:tabs>
                <w:tab w:val="left" w:pos="567"/>
              </w:tabs>
              <w:rPr>
                <w:bCs/>
                <w:color w:val="000000" w:themeColor="text1"/>
                <w:szCs w:val="22"/>
                <w:lang w:val="et-EE"/>
              </w:rPr>
            </w:pPr>
            <w:r w:rsidRPr="009C6829">
              <w:rPr>
                <w:bCs/>
                <w:color w:val="000000" w:themeColor="text1"/>
                <w:szCs w:val="22"/>
                <w:lang w:val="et-EE"/>
              </w:rPr>
              <w:t>Tél/Tel: +32 (0)2 554 62 11</w:t>
            </w:r>
          </w:p>
          <w:p w14:paraId="370E9CD0" w14:textId="77777777" w:rsidR="00EC2E0F" w:rsidRPr="009C6829" w:rsidRDefault="00EC2E0F" w:rsidP="00DF4AA6">
            <w:pPr>
              <w:tabs>
                <w:tab w:val="left" w:pos="567"/>
              </w:tabs>
              <w:rPr>
                <w:color w:val="000000" w:themeColor="text1"/>
                <w:szCs w:val="22"/>
                <w:lang w:val="et-EE"/>
              </w:rPr>
            </w:pPr>
          </w:p>
        </w:tc>
        <w:tc>
          <w:tcPr>
            <w:tcW w:w="5103" w:type="dxa"/>
          </w:tcPr>
          <w:p w14:paraId="46A2BA9E"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Kύπρος</w:t>
            </w:r>
          </w:p>
          <w:p w14:paraId="6BDE1E2E" w14:textId="77777777" w:rsidR="00EC2E0F" w:rsidRPr="009C6829" w:rsidRDefault="00EC2E0F"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EΛΛAΣ A.E. (CYPRUS BRANCH)</w:t>
            </w:r>
          </w:p>
          <w:p w14:paraId="4338C24C" w14:textId="77777777" w:rsidR="00EC2E0F" w:rsidRPr="009C6829" w:rsidRDefault="00EC2E0F"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T</w:t>
            </w:r>
            <w:r w:rsidRPr="009C6829">
              <w:rPr>
                <w:color w:val="000000" w:themeColor="text1"/>
                <w:szCs w:val="22"/>
                <w:lang w:val="et-EE"/>
              </w:rPr>
              <w:fldChar w:fldCharType="begin"/>
            </w:r>
            <w:r w:rsidRPr="009C6829">
              <w:rPr>
                <w:color w:val="000000" w:themeColor="text1"/>
                <w:szCs w:val="22"/>
                <w:lang w:val="et-EE"/>
              </w:rPr>
              <w:instrText>SYMBOL 104 \f "Symbol" \s 11</w:instrText>
            </w:r>
            <w:r w:rsidRPr="009C6829">
              <w:rPr>
                <w:color w:val="000000" w:themeColor="text1"/>
                <w:szCs w:val="22"/>
                <w:lang w:val="et-EE"/>
              </w:rPr>
              <w:fldChar w:fldCharType="separate"/>
            </w:r>
            <w:r w:rsidRPr="009C6829">
              <w:rPr>
                <w:color w:val="000000" w:themeColor="text1"/>
                <w:szCs w:val="22"/>
                <w:lang w:val="et-EE"/>
              </w:rPr>
              <w:t>h</w:t>
            </w:r>
            <w:r w:rsidRPr="009C6829">
              <w:rPr>
                <w:color w:val="000000" w:themeColor="text1"/>
                <w:szCs w:val="22"/>
                <w:lang w:val="et-EE"/>
              </w:rPr>
              <w:fldChar w:fldCharType="end"/>
            </w:r>
            <w:r w:rsidRPr="009C6829">
              <w:rPr>
                <w:color w:val="000000" w:themeColor="text1"/>
                <w:szCs w:val="22"/>
                <w:lang w:val="et-EE"/>
              </w:rPr>
              <w:fldChar w:fldCharType="begin"/>
            </w:r>
            <w:r w:rsidRPr="009C6829">
              <w:rPr>
                <w:color w:val="000000" w:themeColor="text1"/>
                <w:szCs w:val="22"/>
                <w:lang w:val="et-EE"/>
              </w:rPr>
              <w:instrText>SYMBOL 108 \f "Symbol" \s 11</w:instrText>
            </w:r>
            <w:r w:rsidRPr="009C6829">
              <w:rPr>
                <w:color w:val="000000" w:themeColor="text1"/>
                <w:szCs w:val="22"/>
                <w:lang w:val="et-EE"/>
              </w:rPr>
              <w:fldChar w:fldCharType="separate"/>
            </w:r>
            <w:r w:rsidRPr="009C6829">
              <w:rPr>
                <w:color w:val="000000" w:themeColor="text1"/>
                <w:szCs w:val="22"/>
                <w:lang w:val="et-EE"/>
              </w:rPr>
              <w:t>l</w:t>
            </w:r>
            <w:r w:rsidRPr="009C6829">
              <w:rPr>
                <w:color w:val="000000" w:themeColor="text1"/>
                <w:szCs w:val="22"/>
                <w:lang w:val="et-EE"/>
              </w:rPr>
              <w:fldChar w:fldCharType="end"/>
            </w:r>
            <w:r w:rsidRPr="009C6829">
              <w:rPr>
                <w:color w:val="000000" w:themeColor="text1"/>
                <w:szCs w:val="22"/>
                <w:lang w:val="et-EE"/>
              </w:rPr>
              <w:t>: +357 22 817690</w:t>
            </w:r>
          </w:p>
          <w:p w14:paraId="7382B38D" w14:textId="77777777" w:rsidR="00EC2E0F" w:rsidRPr="009C6829" w:rsidRDefault="00EC2E0F" w:rsidP="00DF4AA6">
            <w:pPr>
              <w:tabs>
                <w:tab w:val="left" w:pos="567"/>
              </w:tabs>
              <w:rPr>
                <w:color w:val="000000" w:themeColor="text1"/>
                <w:szCs w:val="22"/>
                <w:lang w:val="et-EE"/>
              </w:rPr>
            </w:pPr>
          </w:p>
        </w:tc>
      </w:tr>
      <w:tr w:rsidR="00EC2E0F" w:rsidRPr="009C6829" w14:paraId="01F33DC8" w14:textId="77777777" w:rsidTr="00DF4AA6">
        <w:trPr>
          <w:cantSplit/>
        </w:trPr>
        <w:tc>
          <w:tcPr>
            <w:tcW w:w="4503" w:type="dxa"/>
          </w:tcPr>
          <w:p w14:paraId="4065FB01"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Česká Republika</w:t>
            </w:r>
          </w:p>
          <w:p w14:paraId="235B1E1F" w14:textId="77777777" w:rsidR="00EC2E0F" w:rsidRPr="009C6829" w:rsidRDefault="00EC2E0F" w:rsidP="00DF4AA6">
            <w:pPr>
              <w:rPr>
                <w:color w:val="000000" w:themeColor="text1"/>
                <w:szCs w:val="22"/>
                <w:lang w:val="et-EE"/>
              </w:rPr>
            </w:pPr>
            <w:r w:rsidRPr="009C6829">
              <w:rPr>
                <w:color w:val="000000" w:themeColor="text1"/>
                <w:szCs w:val="22"/>
                <w:lang w:val="et-EE"/>
              </w:rPr>
              <w:t>Pfizer, spol. s r.o.</w:t>
            </w:r>
          </w:p>
          <w:p w14:paraId="799F4D0C" w14:textId="77777777" w:rsidR="00EC2E0F" w:rsidRPr="009C6829" w:rsidRDefault="00EC2E0F" w:rsidP="00DF4AA6">
            <w:pPr>
              <w:rPr>
                <w:color w:val="000000" w:themeColor="text1"/>
                <w:szCs w:val="22"/>
                <w:lang w:val="et-EE"/>
              </w:rPr>
            </w:pPr>
            <w:r w:rsidRPr="009C6829">
              <w:rPr>
                <w:color w:val="000000" w:themeColor="text1"/>
                <w:szCs w:val="22"/>
                <w:lang w:val="et-EE"/>
              </w:rPr>
              <w:t>Tel: +420-283-004-111</w:t>
            </w:r>
          </w:p>
          <w:p w14:paraId="6F5BB1A1" w14:textId="77777777" w:rsidR="00EC2E0F" w:rsidRPr="009C6829" w:rsidRDefault="00EC2E0F" w:rsidP="00DF4AA6">
            <w:pPr>
              <w:rPr>
                <w:b/>
                <w:color w:val="000000" w:themeColor="text1"/>
                <w:szCs w:val="22"/>
                <w:lang w:val="et-EE"/>
              </w:rPr>
            </w:pPr>
          </w:p>
        </w:tc>
        <w:tc>
          <w:tcPr>
            <w:tcW w:w="5103" w:type="dxa"/>
          </w:tcPr>
          <w:p w14:paraId="2BBA5976"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Magyarország</w:t>
            </w:r>
          </w:p>
          <w:p w14:paraId="2706D3F8" w14:textId="77777777" w:rsidR="00EC2E0F" w:rsidRPr="009C6829" w:rsidRDefault="00EC2E0F" w:rsidP="00DF4AA6">
            <w:pPr>
              <w:snapToGrid w:val="0"/>
              <w:rPr>
                <w:color w:val="000000" w:themeColor="text1"/>
                <w:szCs w:val="22"/>
                <w:lang w:val="et-EE"/>
              </w:rPr>
            </w:pPr>
            <w:r w:rsidRPr="009C6829">
              <w:rPr>
                <w:color w:val="000000" w:themeColor="text1"/>
                <w:szCs w:val="22"/>
                <w:lang w:val="et-EE"/>
              </w:rPr>
              <w:t>Pfizer Kft.</w:t>
            </w:r>
          </w:p>
          <w:p w14:paraId="4BFE8B3D" w14:textId="77777777" w:rsidR="00EC2E0F" w:rsidRPr="009C6829" w:rsidRDefault="00EC2E0F" w:rsidP="00DF4AA6">
            <w:pPr>
              <w:snapToGrid w:val="0"/>
              <w:rPr>
                <w:color w:val="000000" w:themeColor="text1"/>
                <w:szCs w:val="22"/>
                <w:lang w:val="et-EE"/>
              </w:rPr>
            </w:pPr>
            <w:r w:rsidRPr="009C6829">
              <w:rPr>
                <w:color w:val="000000" w:themeColor="text1"/>
                <w:szCs w:val="22"/>
                <w:lang w:val="et-EE"/>
              </w:rPr>
              <w:t>Tel: +36 1 488 3700</w:t>
            </w:r>
          </w:p>
          <w:p w14:paraId="7F307B33" w14:textId="77777777" w:rsidR="00EC2E0F" w:rsidRPr="009C6829" w:rsidRDefault="00EC2E0F" w:rsidP="00DF4AA6">
            <w:pPr>
              <w:tabs>
                <w:tab w:val="left" w:pos="567"/>
              </w:tabs>
              <w:autoSpaceDE w:val="0"/>
              <w:autoSpaceDN w:val="0"/>
              <w:adjustRightInd w:val="0"/>
              <w:rPr>
                <w:b/>
                <w:color w:val="000000" w:themeColor="text1"/>
                <w:szCs w:val="22"/>
                <w:lang w:val="et-EE"/>
              </w:rPr>
            </w:pPr>
          </w:p>
        </w:tc>
      </w:tr>
      <w:tr w:rsidR="00EC2E0F" w:rsidRPr="00EF4004" w14:paraId="0D30E2AB" w14:textId="77777777" w:rsidTr="00DF4AA6">
        <w:trPr>
          <w:cantSplit/>
        </w:trPr>
        <w:tc>
          <w:tcPr>
            <w:tcW w:w="4503" w:type="dxa"/>
          </w:tcPr>
          <w:p w14:paraId="6B95C4A5"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Danmark</w:t>
            </w:r>
          </w:p>
          <w:p w14:paraId="6BA5E77A" w14:textId="77777777" w:rsidR="00EC2E0F" w:rsidRPr="009C6829" w:rsidRDefault="00EC2E0F" w:rsidP="00DF4AA6">
            <w:pPr>
              <w:snapToGrid w:val="0"/>
              <w:rPr>
                <w:rFonts w:eastAsia="MS Mincho"/>
                <w:color w:val="000000" w:themeColor="text1"/>
                <w:szCs w:val="22"/>
                <w:lang w:val="et-EE"/>
              </w:rPr>
            </w:pPr>
            <w:r w:rsidRPr="009C6829">
              <w:rPr>
                <w:rFonts w:eastAsia="MS Mincho"/>
                <w:color w:val="000000" w:themeColor="text1"/>
                <w:szCs w:val="22"/>
                <w:lang w:val="et-EE"/>
              </w:rPr>
              <w:t>Pfizer ApS</w:t>
            </w:r>
          </w:p>
          <w:p w14:paraId="56AE15B3" w14:textId="38716E25" w:rsidR="00EC2E0F" w:rsidRPr="009C6829" w:rsidRDefault="00EC2E0F" w:rsidP="00DF4AA6">
            <w:pPr>
              <w:snapToGrid w:val="0"/>
              <w:rPr>
                <w:rFonts w:eastAsia="MS Mincho"/>
                <w:color w:val="000000" w:themeColor="text1"/>
                <w:szCs w:val="22"/>
                <w:lang w:val="et-EE"/>
              </w:rPr>
            </w:pPr>
            <w:r w:rsidRPr="009C6829">
              <w:rPr>
                <w:rFonts w:eastAsia="MS Mincho"/>
                <w:color w:val="000000" w:themeColor="text1"/>
                <w:szCs w:val="22"/>
                <w:lang w:val="et-EE"/>
              </w:rPr>
              <w:t>Tlf</w:t>
            </w:r>
            <w:ins w:id="216" w:author="RR_5" w:date="2025-06-27T13:39:00Z" w16du:dateUtc="2025-06-27T10:39:00Z">
              <w:r w:rsidR="0043399B">
                <w:rPr>
                  <w:rFonts w:eastAsia="MS Mincho"/>
                  <w:color w:val="000000" w:themeColor="text1"/>
                  <w:szCs w:val="22"/>
                  <w:lang w:val="et-EE"/>
                </w:rPr>
                <w:t>.</w:t>
              </w:r>
            </w:ins>
            <w:r w:rsidRPr="009C6829">
              <w:rPr>
                <w:rFonts w:eastAsia="MS Mincho"/>
                <w:color w:val="000000" w:themeColor="text1"/>
                <w:szCs w:val="22"/>
                <w:lang w:val="et-EE"/>
              </w:rPr>
              <w:t>: +45 44 201 100</w:t>
            </w:r>
          </w:p>
          <w:p w14:paraId="6F8360E5" w14:textId="77777777" w:rsidR="00EC2E0F" w:rsidRPr="009C6829" w:rsidRDefault="00EC2E0F" w:rsidP="00DF4AA6">
            <w:pPr>
              <w:tabs>
                <w:tab w:val="left" w:pos="567"/>
              </w:tabs>
              <w:rPr>
                <w:color w:val="000000" w:themeColor="text1"/>
                <w:szCs w:val="22"/>
                <w:lang w:val="et-EE"/>
              </w:rPr>
            </w:pPr>
          </w:p>
        </w:tc>
        <w:tc>
          <w:tcPr>
            <w:tcW w:w="5103" w:type="dxa"/>
          </w:tcPr>
          <w:p w14:paraId="1E292E79"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Malta</w:t>
            </w:r>
          </w:p>
          <w:p w14:paraId="2CE8A669" w14:textId="77777777" w:rsidR="00EC2E0F" w:rsidRPr="009C6829" w:rsidRDefault="00EC2E0F"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Vivian Corporation Ltd.</w:t>
            </w:r>
          </w:p>
          <w:p w14:paraId="7444C470" w14:textId="77777777" w:rsidR="00EC2E0F" w:rsidRPr="009C6829" w:rsidRDefault="00EC2E0F" w:rsidP="00DF4AA6">
            <w:pPr>
              <w:tabs>
                <w:tab w:val="left" w:pos="567"/>
              </w:tabs>
              <w:autoSpaceDE w:val="0"/>
              <w:autoSpaceDN w:val="0"/>
              <w:adjustRightInd w:val="0"/>
              <w:rPr>
                <w:b/>
                <w:color w:val="000000" w:themeColor="text1"/>
                <w:szCs w:val="22"/>
                <w:lang w:val="et-EE"/>
              </w:rPr>
            </w:pPr>
            <w:r w:rsidRPr="009C6829">
              <w:rPr>
                <w:color w:val="000000" w:themeColor="text1"/>
                <w:szCs w:val="22"/>
                <w:lang w:val="et-EE"/>
              </w:rPr>
              <w:t>Tel: +35621 344610</w:t>
            </w:r>
          </w:p>
        </w:tc>
      </w:tr>
      <w:tr w:rsidR="00EC2E0F" w:rsidRPr="009C6829" w14:paraId="1724D79D" w14:textId="77777777" w:rsidTr="00DF4AA6">
        <w:trPr>
          <w:cantSplit/>
        </w:trPr>
        <w:tc>
          <w:tcPr>
            <w:tcW w:w="4503" w:type="dxa"/>
          </w:tcPr>
          <w:p w14:paraId="277475D7"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Deutschland</w:t>
            </w:r>
          </w:p>
          <w:p w14:paraId="39D98A07" w14:textId="77777777" w:rsidR="00EC2E0F" w:rsidRPr="009C6829" w:rsidRDefault="00EC2E0F" w:rsidP="00DF4AA6">
            <w:pPr>
              <w:ind w:right="-2"/>
              <w:rPr>
                <w:color w:val="000000" w:themeColor="text1"/>
                <w:szCs w:val="22"/>
                <w:lang w:val="et-EE"/>
              </w:rPr>
            </w:pPr>
            <w:r w:rsidRPr="009C6829">
              <w:rPr>
                <w:color w:val="000000" w:themeColor="text1"/>
                <w:szCs w:val="22"/>
                <w:lang w:val="et-EE"/>
              </w:rPr>
              <w:t>Pfizer Pharma GmbH</w:t>
            </w:r>
          </w:p>
          <w:p w14:paraId="69910EF9"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Tel: +49 (0)30 550055-51000</w:t>
            </w:r>
          </w:p>
          <w:p w14:paraId="7CF85DE4" w14:textId="77777777" w:rsidR="00EC2E0F" w:rsidRPr="009C6829" w:rsidRDefault="00EC2E0F" w:rsidP="00DF4AA6">
            <w:pPr>
              <w:keepNext/>
              <w:keepLines/>
              <w:snapToGrid w:val="0"/>
              <w:rPr>
                <w:color w:val="000000" w:themeColor="text1"/>
                <w:szCs w:val="22"/>
                <w:lang w:val="et-EE"/>
              </w:rPr>
            </w:pPr>
          </w:p>
        </w:tc>
        <w:tc>
          <w:tcPr>
            <w:tcW w:w="5103" w:type="dxa"/>
          </w:tcPr>
          <w:p w14:paraId="5F36E232" w14:textId="77777777" w:rsidR="00EC2E0F" w:rsidRPr="009C6829" w:rsidRDefault="00EC2E0F" w:rsidP="00DF4AA6">
            <w:pPr>
              <w:keepNext/>
              <w:keepLines/>
              <w:tabs>
                <w:tab w:val="left" w:pos="567"/>
              </w:tabs>
              <w:rPr>
                <w:color w:val="000000" w:themeColor="text1"/>
                <w:szCs w:val="22"/>
                <w:lang w:val="et-EE"/>
              </w:rPr>
            </w:pPr>
            <w:r w:rsidRPr="009C6829">
              <w:rPr>
                <w:b/>
                <w:color w:val="000000" w:themeColor="text1"/>
                <w:szCs w:val="22"/>
                <w:lang w:val="et-EE"/>
              </w:rPr>
              <w:t>Nederland</w:t>
            </w:r>
          </w:p>
          <w:p w14:paraId="5790876E" w14:textId="77777777" w:rsidR="00EC2E0F" w:rsidRPr="009C6829" w:rsidRDefault="00EC2E0F"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bv</w:t>
            </w:r>
          </w:p>
          <w:p w14:paraId="5EA87D0C" w14:textId="77777777" w:rsidR="00EC2E0F" w:rsidRPr="009C6829" w:rsidRDefault="00EC2E0F" w:rsidP="00DF4AA6">
            <w:pPr>
              <w:keepNext/>
              <w:keepLines/>
              <w:tabs>
                <w:tab w:val="left" w:pos="567"/>
              </w:tabs>
              <w:rPr>
                <w:color w:val="000000" w:themeColor="text1"/>
                <w:szCs w:val="22"/>
                <w:lang w:val="et-EE"/>
              </w:rPr>
            </w:pPr>
            <w:r w:rsidRPr="009C6829">
              <w:rPr>
                <w:color w:val="000000" w:themeColor="text1"/>
                <w:szCs w:val="22"/>
                <w:lang w:val="et-EE"/>
              </w:rPr>
              <w:t>Tel: +31 (0)</w:t>
            </w:r>
            <w:r w:rsidRPr="009C6829">
              <w:rPr>
                <w:color w:val="000000" w:themeColor="text1"/>
                <w:szCs w:val="22"/>
                <w:lang w:val="nl-NL"/>
              </w:rPr>
              <w:t>800 63 34 636</w:t>
            </w:r>
          </w:p>
          <w:p w14:paraId="00D21965" w14:textId="77777777" w:rsidR="00EC2E0F" w:rsidRPr="009C6829" w:rsidRDefault="00EC2E0F" w:rsidP="00DF4AA6">
            <w:pPr>
              <w:keepNext/>
              <w:keepLines/>
              <w:tabs>
                <w:tab w:val="left" w:pos="567"/>
              </w:tabs>
              <w:rPr>
                <w:color w:val="000000" w:themeColor="text1"/>
                <w:szCs w:val="22"/>
                <w:lang w:val="et-EE"/>
              </w:rPr>
            </w:pPr>
          </w:p>
        </w:tc>
      </w:tr>
      <w:tr w:rsidR="00EC2E0F" w:rsidRPr="009C6829" w14:paraId="6538C85D" w14:textId="77777777" w:rsidTr="00DF4AA6">
        <w:trPr>
          <w:cantSplit/>
        </w:trPr>
        <w:tc>
          <w:tcPr>
            <w:tcW w:w="4503" w:type="dxa"/>
          </w:tcPr>
          <w:p w14:paraId="7B70640B" w14:textId="77777777" w:rsidR="00EC2E0F" w:rsidRPr="009C6829" w:rsidRDefault="00EC2E0F" w:rsidP="00DF4AA6">
            <w:pPr>
              <w:widowControl w:val="0"/>
              <w:snapToGrid w:val="0"/>
              <w:rPr>
                <w:color w:val="000000" w:themeColor="text1"/>
                <w:szCs w:val="22"/>
                <w:lang w:val="et-EE"/>
              </w:rPr>
            </w:pPr>
            <w:r w:rsidRPr="009C6829">
              <w:rPr>
                <w:b/>
                <w:color w:val="000000" w:themeColor="text1"/>
                <w:szCs w:val="22"/>
                <w:lang w:val="et-EE"/>
              </w:rPr>
              <w:t>България</w:t>
            </w:r>
          </w:p>
          <w:p w14:paraId="21BB06AD" w14:textId="77777777" w:rsidR="00EC2E0F" w:rsidRPr="009C6829" w:rsidRDefault="00EC2E0F" w:rsidP="00DF4AA6">
            <w:pPr>
              <w:widowControl w:val="0"/>
              <w:snapToGrid w:val="0"/>
              <w:rPr>
                <w:color w:val="000000" w:themeColor="text1"/>
                <w:szCs w:val="22"/>
                <w:lang w:val="et-EE"/>
              </w:rPr>
            </w:pPr>
            <w:r w:rsidRPr="009C6829">
              <w:rPr>
                <w:color w:val="000000" w:themeColor="text1"/>
                <w:szCs w:val="22"/>
                <w:lang w:val="et-EE"/>
              </w:rPr>
              <w:t>Пфайзер Люксембург САРЛ,</w:t>
            </w:r>
          </w:p>
          <w:p w14:paraId="1EFBE2B5" w14:textId="77777777" w:rsidR="00EC2E0F" w:rsidRPr="009C6829" w:rsidRDefault="00EC2E0F" w:rsidP="00DF4AA6">
            <w:pPr>
              <w:widowControl w:val="0"/>
              <w:snapToGrid w:val="0"/>
              <w:rPr>
                <w:rFonts w:eastAsia="MS Mincho"/>
                <w:color w:val="000000" w:themeColor="text1"/>
                <w:szCs w:val="22"/>
                <w:lang w:val="et-EE"/>
              </w:rPr>
            </w:pPr>
            <w:r w:rsidRPr="009C6829">
              <w:rPr>
                <w:color w:val="000000" w:themeColor="text1"/>
                <w:szCs w:val="22"/>
                <w:lang w:val="et-EE"/>
              </w:rPr>
              <w:t>Клон България</w:t>
            </w:r>
          </w:p>
          <w:p w14:paraId="4034F4A6" w14:textId="77777777" w:rsidR="00EC2E0F" w:rsidRPr="009C6829" w:rsidRDefault="00EC2E0F" w:rsidP="00DF4AA6">
            <w:pPr>
              <w:widowControl w:val="0"/>
              <w:snapToGrid w:val="0"/>
              <w:rPr>
                <w:rFonts w:eastAsia="MS Mincho"/>
                <w:color w:val="000000" w:themeColor="text1"/>
                <w:szCs w:val="22"/>
                <w:lang w:val="et-EE"/>
              </w:rPr>
            </w:pPr>
            <w:r w:rsidRPr="009C6829">
              <w:rPr>
                <w:color w:val="000000" w:themeColor="text1"/>
                <w:szCs w:val="22"/>
                <w:lang w:val="et-EE"/>
              </w:rPr>
              <w:t>Teл: +359 2 970 4333</w:t>
            </w:r>
          </w:p>
          <w:p w14:paraId="4A9A554D" w14:textId="77777777" w:rsidR="00EC2E0F" w:rsidRPr="009C6829" w:rsidRDefault="00EC2E0F" w:rsidP="00DF4AA6">
            <w:pPr>
              <w:pStyle w:val="Header"/>
              <w:widowControl w:val="0"/>
              <w:tabs>
                <w:tab w:val="left" w:pos="567"/>
              </w:tabs>
              <w:rPr>
                <w:color w:val="000000" w:themeColor="text1"/>
                <w:sz w:val="22"/>
                <w:szCs w:val="22"/>
                <w:lang w:val="et-EE"/>
              </w:rPr>
            </w:pPr>
          </w:p>
        </w:tc>
        <w:tc>
          <w:tcPr>
            <w:tcW w:w="5103" w:type="dxa"/>
          </w:tcPr>
          <w:p w14:paraId="1DC75260" w14:textId="77777777" w:rsidR="00EC2E0F" w:rsidRPr="009C6829" w:rsidRDefault="00EC2E0F" w:rsidP="00DF4AA6">
            <w:pPr>
              <w:widowControl w:val="0"/>
              <w:tabs>
                <w:tab w:val="left" w:pos="567"/>
              </w:tabs>
              <w:rPr>
                <w:color w:val="000000" w:themeColor="text1"/>
                <w:szCs w:val="22"/>
                <w:lang w:val="et-EE"/>
              </w:rPr>
            </w:pPr>
            <w:r w:rsidRPr="009C6829">
              <w:rPr>
                <w:b/>
                <w:color w:val="000000" w:themeColor="text1"/>
                <w:szCs w:val="22"/>
                <w:lang w:val="et-EE"/>
              </w:rPr>
              <w:t>Norge</w:t>
            </w:r>
          </w:p>
          <w:p w14:paraId="02AFF9D5" w14:textId="77777777" w:rsidR="00EC2E0F" w:rsidRPr="009C6829" w:rsidRDefault="00EC2E0F" w:rsidP="00DF4AA6">
            <w:pPr>
              <w:widowControl w:val="0"/>
              <w:snapToGrid w:val="0"/>
              <w:rPr>
                <w:color w:val="000000" w:themeColor="text1"/>
                <w:szCs w:val="22"/>
                <w:lang w:val="et-EE"/>
              </w:rPr>
            </w:pPr>
            <w:r w:rsidRPr="009C6829">
              <w:rPr>
                <w:color w:val="000000" w:themeColor="text1"/>
                <w:szCs w:val="22"/>
                <w:lang w:val="et-EE"/>
              </w:rPr>
              <w:t>Pfizer AS</w:t>
            </w:r>
          </w:p>
          <w:p w14:paraId="34100266" w14:textId="77777777" w:rsidR="00EC2E0F" w:rsidRPr="009C6829" w:rsidRDefault="00EC2E0F" w:rsidP="00DF4AA6">
            <w:pPr>
              <w:widowControl w:val="0"/>
              <w:tabs>
                <w:tab w:val="left" w:pos="567"/>
              </w:tabs>
              <w:rPr>
                <w:color w:val="000000" w:themeColor="text1"/>
                <w:szCs w:val="22"/>
                <w:lang w:val="et-EE"/>
              </w:rPr>
            </w:pPr>
            <w:r w:rsidRPr="009C6829">
              <w:rPr>
                <w:color w:val="000000" w:themeColor="text1"/>
                <w:szCs w:val="22"/>
                <w:lang w:val="et-EE"/>
              </w:rPr>
              <w:t>Tlf: +47 67 52 61 00</w:t>
            </w:r>
          </w:p>
        </w:tc>
      </w:tr>
      <w:tr w:rsidR="00EC2E0F" w:rsidRPr="009C6829" w14:paraId="5AC7E229" w14:textId="77777777" w:rsidTr="00DF4AA6">
        <w:trPr>
          <w:cantSplit/>
        </w:trPr>
        <w:tc>
          <w:tcPr>
            <w:tcW w:w="4503" w:type="dxa"/>
          </w:tcPr>
          <w:p w14:paraId="4E6B894D" w14:textId="77777777" w:rsidR="00EC2E0F" w:rsidRPr="009C6829" w:rsidRDefault="00EC2E0F" w:rsidP="00DF4AA6">
            <w:pPr>
              <w:widowControl w:val="0"/>
              <w:snapToGrid w:val="0"/>
              <w:rPr>
                <w:color w:val="000000" w:themeColor="text1"/>
                <w:szCs w:val="22"/>
                <w:lang w:val="et-EE"/>
              </w:rPr>
            </w:pPr>
            <w:r w:rsidRPr="009C6829">
              <w:rPr>
                <w:b/>
                <w:bCs/>
                <w:color w:val="000000" w:themeColor="text1"/>
                <w:szCs w:val="22"/>
                <w:lang w:val="et-EE"/>
              </w:rPr>
              <w:lastRenderedPageBreak/>
              <w:t>Eesti</w:t>
            </w:r>
          </w:p>
          <w:p w14:paraId="0E7F2FEF" w14:textId="77777777" w:rsidR="00EC2E0F" w:rsidRPr="009C6829" w:rsidRDefault="00EC2E0F" w:rsidP="00DF4AA6">
            <w:pPr>
              <w:widowControl w:val="0"/>
              <w:rPr>
                <w:color w:val="000000" w:themeColor="text1"/>
                <w:szCs w:val="22"/>
                <w:lang w:val="et-EE"/>
              </w:rPr>
            </w:pPr>
            <w:r w:rsidRPr="009C6829">
              <w:rPr>
                <w:color w:val="000000" w:themeColor="text1"/>
                <w:szCs w:val="22"/>
                <w:lang w:val="et-EE"/>
              </w:rPr>
              <w:t>Pfizer Luxembourg SARL Eesti filiaal</w:t>
            </w:r>
          </w:p>
          <w:p w14:paraId="405E98F3" w14:textId="77777777" w:rsidR="00EC2E0F" w:rsidRPr="009C6829" w:rsidRDefault="00EC2E0F" w:rsidP="00DF4AA6">
            <w:pPr>
              <w:widowControl w:val="0"/>
              <w:rPr>
                <w:color w:val="000000" w:themeColor="text1"/>
                <w:szCs w:val="22"/>
                <w:lang w:val="et-EE"/>
              </w:rPr>
            </w:pPr>
            <w:r w:rsidRPr="009C6829">
              <w:rPr>
                <w:color w:val="000000" w:themeColor="text1"/>
                <w:szCs w:val="22"/>
                <w:lang w:val="et-EE"/>
              </w:rPr>
              <w:t>Tel: +372 666 7500</w:t>
            </w:r>
          </w:p>
          <w:p w14:paraId="081E73CE" w14:textId="77777777" w:rsidR="00EC2E0F" w:rsidRPr="009C6829" w:rsidRDefault="00EC2E0F" w:rsidP="00DF4AA6">
            <w:pPr>
              <w:widowControl w:val="0"/>
              <w:rPr>
                <w:color w:val="000000" w:themeColor="text1"/>
                <w:szCs w:val="22"/>
                <w:lang w:val="et-EE" w:bidi="ta-IN"/>
              </w:rPr>
            </w:pPr>
          </w:p>
        </w:tc>
        <w:tc>
          <w:tcPr>
            <w:tcW w:w="5103" w:type="dxa"/>
          </w:tcPr>
          <w:p w14:paraId="134D4AEE" w14:textId="77777777" w:rsidR="00EC2E0F" w:rsidRPr="009C6829" w:rsidRDefault="00EC2E0F" w:rsidP="00DF4AA6">
            <w:pPr>
              <w:widowControl w:val="0"/>
              <w:snapToGrid w:val="0"/>
              <w:rPr>
                <w:color w:val="000000" w:themeColor="text1"/>
                <w:szCs w:val="22"/>
                <w:lang w:val="et-EE"/>
              </w:rPr>
            </w:pPr>
            <w:r w:rsidRPr="009C6829">
              <w:rPr>
                <w:b/>
                <w:bCs/>
                <w:color w:val="000000" w:themeColor="text1"/>
                <w:szCs w:val="22"/>
                <w:lang w:val="et-EE"/>
              </w:rPr>
              <w:t>Österreich</w:t>
            </w:r>
          </w:p>
          <w:p w14:paraId="17403C91" w14:textId="77777777" w:rsidR="00EC2E0F" w:rsidRPr="009C6829" w:rsidRDefault="00EC2E0F" w:rsidP="00DF4AA6">
            <w:pPr>
              <w:widowControl w:val="0"/>
              <w:snapToGrid w:val="0"/>
              <w:rPr>
                <w:color w:val="000000" w:themeColor="text1"/>
                <w:szCs w:val="22"/>
                <w:lang w:val="et-EE"/>
              </w:rPr>
            </w:pPr>
            <w:r w:rsidRPr="009C6829">
              <w:rPr>
                <w:color w:val="000000" w:themeColor="text1"/>
                <w:szCs w:val="22"/>
                <w:lang w:val="et-EE"/>
              </w:rPr>
              <w:t>Pfizer Corporation Austria Ges.m.b.H.</w:t>
            </w:r>
          </w:p>
          <w:p w14:paraId="166051AF" w14:textId="77777777" w:rsidR="00EC2E0F" w:rsidRPr="009C6829" w:rsidRDefault="00EC2E0F" w:rsidP="00DF4AA6">
            <w:pPr>
              <w:widowControl w:val="0"/>
              <w:snapToGrid w:val="0"/>
              <w:rPr>
                <w:color w:val="000000" w:themeColor="text1"/>
                <w:szCs w:val="22"/>
                <w:lang w:val="et-EE"/>
              </w:rPr>
            </w:pPr>
            <w:r w:rsidRPr="009C6829">
              <w:rPr>
                <w:color w:val="000000" w:themeColor="text1"/>
                <w:szCs w:val="22"/>
                <w:lang w:val="et-EE"/>
              </w:rPr>
              <w:t>Tel: +43 (0)1 521 15-0</w:t>
            </w:r>
          </w:p>
          <w:p w14:paraId="082A533C" w14:textId="77777777" w:rsidR="00EC2E0F" w:rsidRPr="009C6829" w:rsidRDefault="00EC2E0F" w:rsidP="00DF4AA6">
            <w:pPr>
              <w:widowControl w:val="0"/>
              <w:snapToGrid w:val="0"/>
              <w:rPr>
                <w:b/>
                <w:color w:val="000000" w:themeColor="text1"/>
                <w:szCs w:val="22"/>
                <w:lang w:val="et-EE"/>
              </w:rPr>
            </w:pPr>
          </w:p>
        </w:tc>
      </w:tr>
      <w:tr w:rsidR="00EC2E0F" w:rsidRPr="009C6829" w14:paraId="736E18E3" w14:textId="77777777" w:rsidTr="00DF4AA6">
        <w:trPr>
          <w:cantSplit/>
        </w:trPr>
        <w:tc>
          <w:tcPr>
            <w:tcW w:w="4503" w:type="dxa"/>
          </w:tcPr>
          <w:p w14:paraId="413C3608"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Ελλάδα</w:t>
            </w:r>
          </w:p>
          <w:p w14:paraId="3DF1A367" w14:textId="77777777" w:rsidR="00EC2E0F" w:rsidRPr="009C6829" w:rsidRDefault="00EC2E0F" w:rsidP="00DF4AA6">
            <w:pPr>
              <w:rPr>
                <w:color w:val="000000" w:themeColor="text1"/>
                <w:szCs w:val="22"/>
                <w:lang w:val="et-EE" w:bidi="ta-IN"/>
              </w:rPr>
            </w:pPr>
            <w:r w:rsidRPr="009C6829">
              <w:rPr>
                <w:color w:val="000000" w:themeColor="text1"/>
                <w:szCs w:val="22"/>
                <w:lang w:val="et-EE" w:bidi="ta-IN"/>
              </w:rPr>
              <w:t xml:space="preserve">PFIZER </w:t>
            </w:r>
            <w:r w:rsidRPr="009C6829">
              <w:rPr>
                <w:color w:val="000000" w:themeColor="text1"/>
                <w:szCs w:val="22"/>
                <w:lang w:val="et-EE"/>
              </w:rPr>
              <w:t>EΛΛAΣ</w:t>
            </w:r>
            <w:r w:rsidRPr="009C6829">
              <w:rPr>
                <w:color w:val="000000" w:themeColor="text1"/>
                <w:szCs w:val="22"/>
                <w:lang w:val="et-EE" w:bidi="ta-IN"/>
              </w:rPr>
              <w:t xml:space="preserve"> A.E.</w:t>
            </w:r>
            <w:r w:rsidRPr="009C6829">
              <w:rPr>
                <w:color w:val="000000" w:themeColor="text1"/>
                <w:szCs w:val="22"/>
                <w:lang w:val="et-EE" w:bidi="ta-IN"/>
              </w:rPr>
              <w:br/>
              <w:t>Τηλ.: +30 210 67 85 800</w:t>
            </w:r>
          </w:p>
          <w:p w14:paraId="7A167FBB" w14:textId="77777777" w:rsidR="00EC2E0F" w:rsidRPr="009C6829" w:rsidRDefault="00EC2E0F" w:rsidP="00DF4AA6">
            <w:pPr>
              <w:rPr>
                <w:color w:val="000000" w:themeColor="text1"/>
                <w:szCs w:val="22"/>
                <w:lang w:val="et-EE" w:bidi="ta-IN"/>
              </w:rPr>
            </w:pPr>
          </w:p>
        </w:tc>
        <w:tc>
          <w:tcPr>
            <w:tcW w:w="5103" w:type="dxa"/>
          </w:tcPr>
          <w:p w14:paraId="4C2F168E"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Polska</w:t>
            </w:r>
          </w:p>
          <w:p w14:paraId="45811589"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Pfizer Polska Sp. z o.o.</w:t>
            </w:r>
          </w:p>
          <w:p w14:paraId="0423FB58" w14:textId="77777777" w:rsidR="00EC2E0F" w:rsidRPr="009C6829" w:rsidRDefault="00EC2E0F" w:rsidP="00DF4AA6">
            <w:pPr>
              <w:tabs>
                <w:tab w:val="left" w:pos="567"/>
              </w:tabs>
              <w:rPr>
                <w:b/>
                <w:color w:val="000000" w:themeColor="text1"/>
                <w:szCs w:val="22"/>
                <w:lang w:val="et-EE"/>
              </w:rPr>
            </w:pPr>
            <w:r w:rsidRPr="009C6829">
              <w:rPr>
                <w:color w:val="000000" w:themeColor="text1"/>
                <w:szCs w:val="22"/>
                <w:lang w:val="et-EE"/>
              </w:rPr>
              <w:t>Tel.: +48 22 335 61 00</w:t>
            </w:r>
          </w:p>
        </w:tc>
      </w:tr>
      <w:tr w:rsidR="00EC2E0F" w:rsidRPr="00676440" w14:paraId="740DB74C" w14:textId="77777777" w:rsidTr="00DF4AA6">
        <w:trPr>
          <w:cantSplit/>
        </w:trPr>
        <w:tc>
          <w:tcPr>
            <w:tcW w:w="4503" w:type="dxa"/>
          </w:tcPr>
          <w:p w14:paraId="61BDA5F6" w14:textId="77777777" w:rsidR="00EC2E0F" w:rsidRPr="009C6829" w:rsidRDefault="00EC2E0F" w:rsidP="00DF4AA6">
            <w:pPr>
              <w:keepNext/>
              <w:keepLines/>
              <w:tabs>
                <w:tab w:val="left" w:pos="567"/>
              </w:tabs>
              <w:rPr>
                <w:color w:val="000000" w:themeColor="text1"/>
                <w:szCs w:val="22"/>
                <w:lang w:val="et-EE"/>
              </w:rPr>
            </w:pPr>
            <w:r w:rsidRPr="009C6829">
              <w:rPr>
                <w:b/>
                <w:color w:val="000000" w:themeColor="text1"/>
                <w:szCs w:val="22"/>
                <w:lang w:val="et-EE"/>
              </w:rPr>
              <w:t>España</w:t>
            </w:r>
          </w:p>
          <w:p w14:paraId="4394C4FB"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Pfizer, S.L.</w:t>
            </w:r>
          </w:p>
          <w:p w14:paraId="3D559944" w14:textId="77777777" w:rsidR="00EC2E0F" w:rsidRPr="009C6829" w:rsidRDefault="00EC2E0F" w:rsidP="00DF4AA6">
            <w:pPr>
              <w:rPr>
                <w:color w:val="000000" w:themeColor="text1"/>
                <w:szCs w:val="22"/>
                <w:lang w:val="et-EE"/>
              </w:rPr>
            </w:pPr>
            <w:r w:rsidRPr="009C6829">
              <w:rPr>
                <w:color w:val="000000" w:themeColor="text1"/>
                <w:szCs w:val="22"/>
                <w:lang w:val="et-EE"/>
              </w:rPr>
              <w:t>Télf: +34 91 490 99 00</w:t>
            </w:r>
          </w:p>
          <w:p w14:paraId="17E59581" w14:textId="77777777" w:rsidR="00EC2E0F" w:rsidRPr="009C6829" w:rsidRDefault="00EC2E0F" w:rsidP="00DF4AA6">
            <w:pPr>
              <w:rPr>
                <w:color w:val="000000" w:themeColor="text1"/>
                <w:szCs w:val="22"/>
                <w:lang w:val="et-EE"/>
              </w:rPr>
            </w:pPr>
          </w:p>
        </w:tc>
        <w:tc>
          <w:tcPr>
            <w:tcW w:w="5103" w:type="dxa"/>
          </w:tcPr>
          <w:p w14:paraId="5DA53A7F"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Portugal</w:t>
            </w:r>
          </w:p>
          <w:p w14:paraId="26C202AA" w14:textId="77777777" w:rsidR="00EC2E0F" w:rsidRPr="009C6829" w:rsidRDefault="00EC2E0F" w:rsidP="00DF4AA6">
            <w:pPr>
              <w:keepNext/>
              <w:keepLines/>
              <w:snapToGrid w:val="0"/>
              <w:rPr>
                <w:color w:val="000000" w:themeColor="text1"/>
                <w:szCs w:val="22"/>
                <w:lang w:val="et-EE"/>
              </w:rPr>
            </w:pPr>
            <w:r w:rsidRPr="009C6829">
              <w:rPr>
                <w:color w:val="000000" w:themeColor="text1"/>
                <w:lang w:val="et-EE"/>
              </w:rPr>
              <w:t>Laboratórios Pfizer, Lda.</w:t>
            </w:r>
          </w:p>
          <w:p w14:paraId="7BECF624"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Tel: (+351) 21 423 55 00</w:t>
            </w:r>
          </w:p>
          <w:p w14:paraId="4CABC0BC" w14:textId="77777777" w:rsidR="00EC2E0F" w:rsidRPr="009C6829" w:rsidRDefault="00EC2E0F" w:rsidP="00DF4AA6">
            <w:pPr>
              <w:tabs>
                <w:tab w:val="left" w:pos="567"/>
              </w:tabs>
              <w:rPr>
                <w:color w:val="000000" w:themeColor="text1"/>
                <w:szCs w:val="22"/>
                <w:lang w:val="et-EE"/>
              </w:rPr>
            </w:pPr>
          </w:p>
        </w:tc>
      </w:tr>
      <w:tr w:rsidR="00EC2E0F" w:rsidRPr="009C6829" w14:paraId="51360C56" w14:textId="77777777" w:rsidTr="00DF4AA6">
        <w:trPr>
          <w:cantSplit/>
        </w:trPr>
        <w:tc>
          <w:tcPr>
            <w:tcW w:w="4503" w:type="dxa"/>
          </w:tcPr>
          <w:p w14:paraId="4D3DD7FE"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France</w:t>
            </w:r>
          </w:p>
          <w:p w14:paraId="58940F00"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Pfizer</w:t>
            </w:r>
          </w:p>
          <w:p w14:paraId="43106A23" w14:textId="77777777" w:rsidR="00EC2E0F" w:rsidRPr="009C6829" w:rsidRDefault="00EC2E0F" w:rsidP="00DF4AA6">
            <w:pPr>
              <w:keepNext/>
              <w:keepLines/>
              <w:tabs>
                <w:tab w:val="left" w:pos="567"/>
              </w:tabs>
              <w:rPr>
                <w:b/>
                <w:color w:val="000000" w:themeColor="text1"/>
                <w:szCs w:val="22"/>
                <w:lang w:val="et-EE"/>
              </w:rPr>
            </w:pPr>
            <w:r w:rsidRPr="009C6829">
              <w:rPr>
                <w:color w:val="000000" w:themeColor="text1"/>
                <w:szCs w:val="22"/>
                <w:lang w:val="et-EE"/>
              </w:rPr>
              <w:t>Tél +</w:t>
            </w:r>
            <w:r w:rsidRPr="009C6829">
              <w:rPr>
                <w:bCs/>
                <w:color w:val="000000" w:themeColor="text1"/>
                <w:szCs w:val="22"/>
                <w:lang w:val="et-EE"/>
              </w:rPr>
              <w:t>33 (0)1 58 07 34 40</w:t>
            </w:r>
          </w:p>
        </w:tc>
        <w:tc>
          <w:tcPr>
            <w:tcW w:w="5103" w:type="dxa"/>
          </w:tcPr>
          <w:p w14:paraId="67C49335" w14:textId="77777777" w:rsidR="00EC2E0F" w:rsidRPr="009C6829" w:rsidRDefault="00EC2E0F" w:rsidP="00DF4AA6">
            <w:pPr>
              <w:keepNext/>
              <w:keepLines/>
              <w:snapToGrid w:val="0"/>
              <w:rPr>
                <w:color w:val="000000" w:themeColor="text1"/>
                <w:szCs w:val="22"/>
                <w:lang w:val="et-EE"/>
              </w:rPr>
            </w:pPr>
            <w:r w:rsidRPr="009C6829">
              <w:rPr>
                <w:b/>
                <w:color w:val="000000" w:themeColor="text1"/>
                <w:szCs w:val="22"/>
                <w:lang w:val="et-EE"/>
              </w:rPr>
              <w:t>România</w:t>
            </w:r>
          </w:p>
          <w:p w14:paraId="7B5057EE" w14:textId="77777777" w:rsidR="00EC2E0F" w:rsidRPr="009C6829" w:rsidRDefault="00EC2E0F" w:rsidP="00DF4AA6">
            <w:pPr>
              <w:keepNext/>
              <w:keepLines/>
              <w:snapToGrid w:val="0"/>
              <w:rPr>
                <w:color w:val="000000" w:themeColor="text1"/>
                <w:szCs w:val="22"/>
                <w:lang w:val="et-EE"/>
              </w:rPr>
            </w:pPr>
            <w:r w:rsidRPr="009C6829">
              <w:rPr>
                <w:color w:val="000000" w:themeColor="text1"/>
                <w:szCs w:val="22"/>
                <w:lang w:val="et-EE"/>
              </w:rPr>
              <w:t>Pfizer Romania S.R.L</w:t>
            </w:r>
          </w:p>
          <w:p w14:paraId="544A3315" w14:textId="77777777" w:rsidR="00EC2E0F" w:rsidRPr="009C6829" w:rsidRDefault="00EC2E0F" w:rsidP="00DF4AA6">
            <w:pPr>
              <w:tabs>
                <w:tab w:val="left" w:pos="567"/>
              </w:tabs>
              <w:rPr>
                <w:color w:val="000000" w:themeColor="text1"/>
                <w:szCs w:val="22"/>
                <w:lang w:val="et-EE"/>
              </w:rPr>
            </w:pPr>
            <w:r w:rsidRPr="009C6829">
              <w:rPr>
                <w:color w:val="000000" w:themeColor="text1"/>
                <w:szCs w:val="22"/>
                <w:lang w:val="et-EE"/>
              </w:rPr>
              <w:t>Tel: +40 (0) 21 207 28 00</w:t>
            </w:r>
          </w:p>
          <w:p w14:paraId="3D967C94" w14:textId="77777777" w:rsidR="00EC2E0F" w:rsidRPr="009C6829" w:rsidRDefault="00EC2E0F" w:rsidP="00DF4AA6">
            <w:pPr>
              <w:tabs>
                <w:tab w:val="left" w:pos="567"/>
              </w:tabs>
              <w:rPr>
                <w:color w:val="000000" w:themeColor="text1"/>
                <w:szCs w:val="22"/>
                <w:lang w:val="et-EE"/>
              </w:rPr>
            </w:pPr>
          </w:p>
        </w:tc>
      </w:tr>
      <w:tr w:rsidR="00EC2E0F" w:rsidRPr="009C6829" w14:paraId="5C12909E" w14:textId="77777777" w:rsidTr="00DF4AA6">
        <w:trPr>
          <w:cantSplit/>
        </w:trPr>
        <w:tc>
          <w:tcPr>
            <w:tcW w:w="4503" w:type="dxa"/>
          </w:tcPr>
          <w:p w14:paraId="21841F87" w14:textId="77777777" w:rsidR="00EC2E0F" w:rsidRPr="009C6829" w:rsidRDefault="00EC2E0F" w:rsidP="00DF4AA6">
            <w:pPr>
              <w:rPr>
                <w:color w:val="000000" w:themeColor="text1"/>
                <w:szCs w:val="22"/>
                <w:lang w:val="et-EE"/>
              </w:rPr>
            </w:pPr>
            <w:r w:rsidRPr="009C6829">
              <w:rPr>
                <w:b/>
                <w:bCs/>
                <w:color w:val="000000" w:themeColor="text1"/>
                <w:szCs w:val="22"/>
                <w:lang w:val="et-EE"/>
              </w:rPr>
              <w:t>Hrvatska</w:t>
            </w:r>
          </w:p>
          <w:p w14:paraId="64BA412D" w14:textId="77777777" w:rsidR="00EC2E0F" w:rsidRPr="009C6829" w:rsidRDefault="00EC2E0F" w:rsidP="00DF4AA6">
            <w:pPr>
              <w:rPr>
                <w:color w:val="000000" w:themeColor="text1"/>
                <w:szCs w:val="22"/>
                <w:lang w:val="et-EE"/>
              </w:rPr>
            </w:pPr>
            <w:r w:rsidRPr="009C6829">
              <w:rPr>
                <w:color w:val="000000" w:themeColor="text1"/>
                <w:szCs w:val="22"/>
                <w:lang w:val="et-EE"/>
              </w:rPr>
              <w:t>Pfizer Croatia d.o.o.</w:t>
            </w:r>
          </w:p>
          <w:p w14:paraId="586351F5" w14:textId="77777777" w:rsidR="00EC2E0F" w:rsidRPr="009C6829" w:rsidRDefault="00EC2E0F" w:rsidP="00DF4AA6">
            <w:pPr>
              <w:tabs>
                <w:tab w:val="left" w:pos="567"/>
              </w:tabs>
              <w:rPr>
                <w:b/>
                <w:color w:val="000000" w:themeColor="text1"/>
                <w:szCs w:val="22"/>
                <w:lang w:val="et-EE"/>
              </w:rPr>
            </w:pPr>
            <w:r w:rsidRPr="009C6829">
              <w:rPr>
                <w:color w:val="000000" w:themeColor="text1"/>
                <w:szCs w:val="22"/>
                <w:lang w:val="et-EE"/>
              </w:rPr>
              <w:t>Tel: +385 1 3908 777</w:t>
            </w:r>
          </w:p>
        </w:tc>
        <w:tc>
          <w:tcPr>
            <w:tcW w:w="5103" w:type="dxa"/>
          </w:tcPr>
          <w:p w14:paraId="754C1272" w14:textId="77777777" w:rsidR="00EC2E0F" w:rsidRPr="009C6829" w:rsidRDefault="00EC2E0F" w:rsidP="00DF4AA6">
            <w:pPr>
              <w:keepNext/>
              <w:keepLines/>
              <w:snapToGrid w:val="0"/>
              <w:rPr>
                <w:color w:val="000000" w:themeColor="text1"/>
                <w:szCs w:val="22"/>
                <w:lang w:val="et-EE"/>
              </w:rPr>
            </w:pPr>
            <w:r w:rsidRPr="009C6829">
              <w:rPr>
                <w:b/>
                <w:bCs/>
                <w:color w:val="000000" w:themeColor="text1"/>
                <w:szCs w:val="22"/>
                <w:lang w:val="et-EE"/>
              </w:rPr>
              <w:t>Slovenija</w:t>
            </w:r>
          </w:p>
          <w:p w14:paraId="026C9594" w14:textId="77777777" w:rsidR="00EC2E0F" w:rsidRPr="009C6829" w:rsidRDefault="00EC2E0F" w:rsidP="00DF4AA6">
            <w:pPr>
              <w:snapToGrid w:val="0"/>
              <w:rPr>
                <w:rStyle w:val="Emphasis"/>
                <w:i w:val="0"/>
                <w:iCs w:val="0"/>
                <w:color w:val="000000" w:themeColor="text1"/>
                <w:szCs w:val="22"/>
                <w:lang w:val="et-EE"/>
              </w:rPr>
            </w:pPr>
            <w:r w:rsidRPr="009C6829">
              <w:rPr>
                <w:color w:val="000000" w:themeColor="text1"/>
                <w:szCs w:val="22"/>
                <w:lang w:val="et-EE"/>
              </w:rPr>
              <w:t>Pfizer Luxembourg SARL</w:t>
            </w:r>
            <w:r w:rsidRPr="009C6829">
              <w:rPr>
                <w:i/>
                <w:iCs/>
                <w:color w:val="000000" w:themeColor="text1"/>
                <w:szCs w:val="22"/>
                <w:lang w:val="et-EE"/>
              </w:rPr>
              <w:t xml:space="preserve">, </w:t>
            </w:r>
            <w:r w:rsidRPr="009C6829">
              <w:rPr>
                <w:rStyle w:val="Emphasis"/>
                <w:i w:val="0"/>
                <w:iCs w:val="0"/>
                <w:color w:val="000000" w:themeColor="text1"/>
                <w:szCs w:val="22"/>
                <w:lang w:val="et-EE"/>
              </w:rPr>
              <w:t>Pfizer, podružnica</w:t>
            </w:r>
          </w:p>
          <w:p w14:paraId="1AB3137A" w14:textId="77777777" w:rsidR="00EC2E0F" w:rsidRPr="009C6829" w:rsidRDefault="00EC2E0F" w:rsidP="00DF4AA6">
            <w:pPr>
              <w:snapToGrid w:val="0"/>
              <w:rPr>
                <w:color w:val="000000" w:themeColor="text1"/>
                <w:szCs w:val="22"/>
                <w:lang w:val="et-EE"/>
              </w:rPr>
            </w:pPr>
            <w:r w:rsidRPr="009C6829">
              <w:rPr>
                <w:rStyle w:val="Emphasis"/>
                <w:i w:val="0"/>
                <w:iCs w:val="0"/>
                <w:color w:val="000000" w:themeColor="text1"/>
                <w:szCs w:val="22"/>
                <w:lang w:val="et-EE"/>
              </w:rPr>
              <w:t xml:space="preserve">za </w:t>
            </w:r>
            <w:r w:rsidRPr="009C6829">
              <w:rPr>
                <w:color w:val="000000" w:themeColor="text1"/>
                <w:szCs w:val="22"/>
                <w:lang w:val="et-EE"/>
              </w:rPr>
              <w:t>svetovanje s področja farmacevtske</w:t>
            </w:r>
          </w:p>
          <w:p w14:paraId="62FEF873" w14:textId="77777777" w:rsidR="00EC2E0F" w:rsidRPr="009C6829" w:rsidRDefault="00EC2E0F" w:rsidP="00DF4AA6">
            <w:pPr>
              <w:snapToGrid w:val="0"/>
              <w:rPr>
                <w:rFonts w:eastAsia="MS Mincho"/>
                <w:color w:val="000000" w:themeColor="text1"/>
                <w:szCs w:val="22"/>
                <w:lang w:val="et-EE"/>
              </w:rPr>
            </w:pPr>
            <w:r w:rsidRPr="009C6829">
              <w:rPr>
                <w:color w:val="000000" w:themeColor="text1"/>
                <w:szCs w:val="22"/>
                <w:lang w:val="et-EE"/>
              </w:rPr>
              <w:t>dejavnosti, Ljubljana</w:t>
            </w:r>
          </w:p>
          <w:p w14:paraId="6A8E4F68" w14:textId="77777777" w:rsidR="00EC2E0F" w:rsidRPr="009C6829" w:rsidRDefault="00EC2E0F" w:rsidP="00DF4AA6">
            <w:pPr>
              <w:tabs>
                <w:tab w:val="left" w:pos="567"/>
              </w:tabs>
              <w:rPr>
                <w:color w:val="000000" w:themeColor="text1"/>
                <w:szCs w:val="22"/>
                <w:lang w:val="et-EE"/>
              </w:rPr>
            </w:pPr>
            <w:r w:rsidRPr="009C6829">
              <w:rPr>
                <w:color w:val="000000" w:themeColor="text1"/>
                <w:szCs w:val="22"/>
                <w:lang w:val="et-EE"/>
              </w:rPr>
              <w:t>Tel: +386 (0)1 52 11 400</w:t>
            </w:r>
          </w:p>
          <w:p w14:paraId="70893DBE" w14:textId="77777777" w:rsidR="00EC2E0F" w:rsidRPr="009C6829" w:rsidRDefault="00EC2E0F" w:rsidP="00DF4AA6">
            <w:pPr>
              <w:tabs>
                <w:tab w:val="left" w:pos="567"/>
              </w:tabs>
              <w:rPr>
                <w:bCs/>
                <w:color w:val="000000" w:themeColor="text1"/>
                <w:szCs w:val="22"/>
                <w:lang w:val="et-EE"/>
              </w:rPr>
            </w:pPr>
          </w:p>
        </w:tc>
      </w:tr>
      <w:tr w:rsidR="00EC2E0F" w:rsidRPr="009C6829" w14:paraId="1C922E2F" w14:textId="77777777" w:rsidTr="00DF4AA6">
        <w:trPr>
          <w:cantSplit/>
        </w:trPr>
        <w:tc>
          <w:tcPr>
            <w:tcW w:w="4503" w:type="dxa"/>
          </w:tcPr>
          <w:p w14:paraId="4F42DB22"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Ireland</w:t>
            </w:r>
          </w:p>
          <w:p w14:paraId="52DD8A1B" w14:textId="57B3831A" w:rsidR="00EC2E0F" w:rsidRPr="009C6829" w:rsidRDefault="00EC2E0F"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Healthcare Ireland</w:t>
            </w:r>
            <w:ins w:id="217" w:author="RR_5" w:date="2025-06-27T13:39:00Z" w16du:dateUtc="2025-06-27T10:39:00Z">
              <w:r w:rsidR="0043399B">
                <w:rPr>
                  <w:color w:val="000000" w:themeColor="text1"/>
                  <w:szCs w:val="22"/>
                  <w:lang w:val="et-EE"/>
                </w:rPr>
                <w:t xml:space="preserve"> </w:t>
              </w:r>
              <w:r w:rsidR="0043399B">
                <w:rPr>
                  <w:color w:val="000000"/>
                </w:rPr>
                <w:t>Unlimited Company</w:t>
              </w:r>
            </w:ins>
          </w:p>
          <w:p w14:paraId="18081716" w14:textId="77777777" w:rsidR="00EC2E0F" w:rsidRPr="009C6829" w:rsidRDefault="00EC2E0F" w:rsidP="00DF4AA6">
            <w:pPr>
              <w:rPr>
                <w:color w:val="000000" w:themeColor="text1"/>
                <w:szCs w:val="22"/>
                <w:lang w:val="et-EE"/>
              </w:rPr>
            </w:pPr>
            <w:r w:rsidRPr="009C6829">
              <w:rPr>
                <w:color w:val="000000" w:themeColor="text1"/>
                <w:szCs w:val="22"/>
                <w:lang w:val="et-EE"/>
              </w:rPr>
              <w:t>Tel: +1800 633 363 (toll free)</w:t>
            </w:r>
          </w:p>
          <w:p w14:paraId="096A6257" w14:textId="77777777" w:rsidR="00EC2E0F" w:rsidRPr="009C6829" w:rsidRDefault="00EC2E0F" w:rsidP="00DF4AA6">
            <w:pPr>
              <w:tabs>
                <w:tab w:val="left" w:pos="567"/>
              </w:tabs>
              <w:rPr>
                <w:color w:val="000000" w:themeColor="text1"/>
                <w:szCs w:val="22"/>
                <w:lang w:val="et-EE"/>
              </w:rPr>
            </w:pPr>
            <w:r w:rsidRPr="009C6829">
              <w:rPr>
                <w:color w:val="000000" w:themeColor="text1"/>
                <w:szCs w:val="22"/>
                <w:lang w:val="et-EE"/>
              </w:rPr>
              <w:t>Tel: +44 (0)1304 616161</w:t>
            </w:r>
          </w:p>
          <w:p w14:paraId="514B51B0" w14:textId="77777777" w:rsidR="00EC2E0F" w:rsidRPr="009C6829" w:rsidRDefault="00EC2E0F" w:rsidP="00DF4AA6">
            <w:pPr>
              <w:tabs>
                <w:tab w:val="left" w:pos="567"/>
              </w:tabs>
              <w:rPr>
                <w:b/>
                <w:color w:val="000000" w:themeColor="text1"/>
                <w:szCs w:val="22"/>
                <w:lang w:val="et-EE"/>
              </w:rPr>
            </w:pPr>
          </w:p>
        </w:tc>
        <w:tc>
          <w:tcPr>
            <w:tcW w:w="5103" w:type="dxa"/>
          </w:tcPr>
          <w:p w14:paraId="51899B9D" w14:textId="77777777" w:rsidR="00EC2E0F" w:rsidRPr="009C6829" w:rsidRDefault="00EC2E0F" w:rsidP="00DF4AA6">
            <w:pPr>
              <w:tabs>
                <w:tab w:val="left" w:pos="567"/>
              </w:tabs>
              <w:rPr>
                <w:bCs/>
                <w:color w:val="000000" w:themeColor="text1"/>
                <w:szCs w:val="22"/>
                <w:lang w:val="et-EE"/>
              </w:rPr>
            </w:pPr>
            <w:r w:rsidRPr="009C6829">
              <w:rPr>
                <w:b/>
                <w:color w:val="000000" w:themeColor="text1"/>
                <w:szCs w:val="22"/>
                <w:lang w:val="et-EE"/>
              </w:rPr>
              <w:t>Slovenská Republika</w:t>
            </w:r>
          </w:p>
          <w:p w14:paraId="2723A53C" w14:textId="77777777" w:rsidR="00EC2E0F" w:rsidRPr="009C6829" w:rsidRDefault="00EC2E0F" w:rsidP="00DF4AA6">
            <w:pPr>
              <w:rPr>
                <w:color w:val="000000" w:themeColor="text1"/>
                <w:szCs w:val="22"/>
                <w:lang w:val="et-EE"/>
              </w:rPr>
            </w:pPr>
            <w:r w:rsidRPr="009C6829">
              <w:rPr>
                <w:color w:val="000000" w:themeColor="text1"/>
                <w:szCs w:val="22"/>
                <w:lang w:val="et-EE"/>
              </w:rPr>
              <w:t>Pfizer Luxembourg SARL, organizačná zložka</w:t>
            </w:r>
          </w:p>
          <w:p w14:paraId="1D86C86A" w14:textId="77777777" w:rsidR="00EC2E0F" w:rsidRPr="009C6829" w:rsidRDefault="00EC2E0F" w:rsidP="00DF4AA6">
            <w:pPr>
              <w:rPr>
                <w:bCs/>
                <w:color w:val="000000" w:themeColor="text1"/>
                <w:szCs w:val="22"/>
                <w:lang w:val="et-EE"/>
              </w:rPr>
            </w:pPr>
            <w:r w:rsidRPr="009C6829">
              <w:rPr>
                <w:color w:val="000000" w:themeColor="text1"/>
                <w:szCs w:val="22"/>
                <w:lang w:val="et-EE"/>
              </w:rPr>
              <w:t>Tel: +421 2 3355 5500</w:t>
            </w:r>
          </w:p>
          <w:p w14:paraId="56C34746" w14:textId="77777777" w:rsidR="00EC2E0F" w:rsidRPr="009C6829" w:rsidRDefault="00EC2E0F" w:rsidP="00DF4AA6">
            <w:pPr>
              <w:tabs>
                <w:tab w:val="left" w:pos="567"/>
              </w:tabs>
              <w:rPr>
                <w:bCs/>
                <w:color w:val="000000" w:themeColor="text1"/>
                <w:szCs w:val="22"/>
                <w:lang w:val="et-EE"/>
              </w:rPr>
            </w:pPr>
          </w:p>
        </w:tc>
      </w:tr>
      <w:tr w:rsidR="00EC2E0F" w:rsidRPr="00EF4004" w14:paraId="198C43C0" w14:textId="77777777" w:rsidTr="00DF4AA6">
        <w:trPr>
          <w:cantSplit/>
        </w:trPr>
        <w:tc>
          <w:tcPr>
            <w:tcW w:w="4503" w:type="dxa"/>
          </w:tcPr>
          <w:p w14:paraId="2F028E2D"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Ísland</w:t>
            </w:r>
          </w:p>
          <w:p w14:paraId="10152AAB" w14:textId="77777777" w:rsidR="00EC2E0F" w:rsidRPr="009C6829" w:rsidRDefault="00EC2E0F" w:rsidP="00DF4AA6">
            <w:pPr>
              <w:snapToGrid w:val="0"/>
              <w:rPr>
                <w:rFonts w:eastAsia="MS Mincho"/>
                <w:color w:val="000000" w:themeColor="text1"/>
                <w:szCs w:val="22"/>
                <w:lang w:val="et-EE"/>
              </w:rPr>
            </w:pPr>
            <w:r w:rsidRPr="009C6829">
              <w:rPr>
                <w:color w:val="000000" w:themeColor="text1"/>
                <w:szCs w:val="22"/>
                <w:lang w:val="et-EE"/>
              </w:rPr>
              <w:t>Icepharma hf.</w:t>
            </w:r>
          </w:p>
          <w:p w14:paraId="17129F31" w14:textId="77777777" w:rsidR="00EC2E0F" w:rsidRPr="009C6829" w:rsidRDefault="00EC2E0F" w:rsidP="00DF4AA6">
            <w:pPr>
              <w:snapToGrid w:val="0"/>
              <w:rPr>
                <w:rFonts w:eastAsia="MS Mincho"/>
                <w:color w:val="000000" w:themeColor="text1"/>
                <w:szCs w:val="22"/>
                <w:lang w:val="et-EE"/>
              </w:rPr>
            </w:pPr>
            <w:r w:rsidRPr="009C6829">
              <w:rPr>
                <w:color w:val="000000" w:themeColor="text1"/>
                <w:szCs w:val="22"/>
                <w:lang w:val="et-EE"/>
              </w:rPr>
              <w:t>Tel: +354 540 8000</w:t>
            </w:r>
          </w:p>
          <w:p w14:paraId="4071CFB3" w14:textId="77777777" w:rsidR="00EC2E0F" w:rsidRPr="009C6829" w:rsidRDefault="00EC2E0F" w:rsidP="00DF4AA6">
            <w:pPr>
              <w:keepNext/>
              <w:keepLines/>
              <w:tabs>
                <w:tab w:val="left" w:pos="567"/>
              </w:tabs>
              <w:rPr>
                <w:b/>
                <w:color w:val="000000" w:themeColor="text1"/>
                <w:szCs w:val="22"/>
                <w:lang w:val="et-EE"/>
              </w:rPr>
            </w:pPr>
          </w:p>
        </w:tc>
        <w:tc>
          <w:tcPr>
            <w:tcW w:w="5103" w:type="dxa"/>
          </w:tcPr>
          <w:p w14:paraId="6939E901"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Suomi/Finland</w:t>
            </w:r>
          </w:p>
          <w:p w14:paraId="6DACC98A" w14:textId="77777777" w:rsidR="00EC2E0F" w:rsidRPr="009C6829" w:rsidRDefault="00EC2E0F" w:rsidP="00DF4AA6">
            <w:pPr>
              <w:tabs>
                <w:tab w:val="left" w:pos="-720"/>
                <w:tab w:val="left" w:pos="4536"/>
              </w:tabs>
              <w:suppressAutoHyphens/>
              <w:rPr>
                <w:bCs/>
                <w:color w:val="000000" w:themeColor="text1"/>
                <w:szCs w:val="22"/>
                <w:lang w:val="et-EE"/>
              </w:rPr>
            </w:pPr>
            <w:r w:rsidRPr="009C6829">
              <w:rPr>
                <w:bCs/>
                <w:color w:val="000000" w:themeColor="text1"/>
                <w:szCs w:val="22"/>
                <w:lang w:val="et-EE"/>
              </w:rPr>
              <w:t>Pfizer Oy</w:t>
            </w:r>
          </w:p>
          <w:p w14:paraId="18BCAED8" w14:textId="77777777" w:rsidR="00EC2E0F" w:rsidRPr="009C6829" w:rsidRDefault="00EC2E0F" w:rsidP="00DF4AA6">
            <w:pPr>
              <w:snapToGrid w:val="0"/>
              <w:rPr>
                <w:color w:val="000000" w:themeColor="text1"/>
                <w:szCs w:val="22"/>
                <w:lang w:val="et-EE"/>
              </w:rPr>
            </w:pPr>
            <w:r w:rsidRPr="009C6829">
              <w:rPr>
                <w:bCs/>
                <w:color w:val="000000" w:themeColor="text1"/>
                <w:szCs w:val="22"/>
                <w:lang w:val="et-EE"/>
              </w:rPr>
              <w:t>Puh/Tel: +358 (0)9 430 040</w:t>
            </w:r>
          </w:p>
        </w:tc>
      </w:tr>
      <w:tr w:rsidR="00EC2E0F" w:rsidRPr="009C6829" w14:paraId="09266B38" w14:textId="77777777" w:rsidTr="00DF4AA6">
        <w:trPr>
          <w:cantSplit/>
        </w:trPr>
        <w:tc>
          <w:tcPr>
            <w:tcW w:w="4503" w:type="dxa"/>
          </w:tcPr>
          <w:p w14:paraId="350FE7D4"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Italia</w:t>
            </w:r>
          </w:p>
          <w:p w14:paraId="3E3D8A01" w14:textId="77777777" w:rsidR="00EC2E0F" w:rsidRPr="009C6829" w:rsidRDefault="00EC2E0F" w:rsidP="00DF4AA6">
            <w:pPr>
              <w:tabs>
                <w:tab w:val="left" w:pos="567"/>
              </w:tabs>
              <w:rPr>
                <w:color w:val="000000" w:themeColor="text1"/>
                <w:szCs w:val="22"/>
                <w:lang w:val="et-EE"/>
              </w:rPr>
            </w:pPr>
            <w:r w:rsidRPr="009C6829">
              <w:rPr>
                <w:color w:val="000000" w:themeColor="text1"/>
                <w:szCs w:val="22"/>
                <w:lang w:val="et-EE"/>
              </w:rPr>
              <w:t>Pfizer S.r.l.</w:t>
            </w:r>
          </w:p>
          <w:p w14:paraId="59E427F8" w14:textId="77777777" w:rsidR="00EC2E0F" w:rsidRPr="009C6829" w:rsidRDefault="00EC2E0F" w:rsidP="00DF4AA6">
            <w:pPr>
              <w:tabs>
                <w:tab w:val="left" w:pos="567"/>
              </w:tabs>
              <w:rPr>
                <w:color w:val="000000" w:themeColor="text1"/>
                <w:szCs w:val="22"/>
                <w:lang w:val="et-EE"/>
              </w:rPr>
            </w:pPr>
            <w:r w:rsidRPr="009C6829">
              <w:rPr>
                <w:color w:val="000000" w:themeColor="text1"/>
                <w:szCs w:val="22"/>
                <w:lang w:val="et-EE"/>
              </w:rPr>
              <w:t>Tel: +39 06 33 18 21</w:t>
            </w:r>
          </w:p>
          <w:p w14:paraId="20DE4C9B" w14:textId="77777777" w:rsidR="00EC2E0F" w:rsidRPr="009C6829" w:rsidRDefault="00EC2E0F" w:rsidP="00DF4AA6">
            <w:pPr>
              <w:tabs>
                <w:tab w:val="left" w:pos="567"/>
              </w:tabs>
              <w:rPr>
                <w:color w:val="000000" w:themeColor="text1"/>
                <w:szCs w:val="22"/>
                <w:lang w:val="et-EE"/>
              </w:rPr>
            </w:pPr>
          </w:p>
        </w:tc>
        <w:tc>
          <w:tcPr>
            <w:tcW w:w="5103" w:type="dxa"/>
          </w:tcPr>
          <w:p w14:paraId="0B2DA549" w14:textId="77777777" w:rsidR="00EC2E0F" w:rsidRPr="009C6829" w:rsidRDefault="00EC2E0F" w:rsidP="00DF4AA6">
            <w:pPr>
              <w:tabs>
                <w:tab w:val="left" w:pos="567"/>
              </w:tabs>
              <w:rPr>
                <w:color w:val="000000" w:themeColor="text1"/>
                <w:szCs w:val="22"/>
                <w:lang w:val="et-EE"/>
              </w:rPr>
            </w:pPr>
            <w:r w:rsidRPr="009C6829">
              <w:rPr>
                <w:b/>
                <w:color w:val="000000" w:themeColor="text1"/>
                <w:szCs w:val="22"/>
                <w:lang w:val="et-EE"/>
              </w:rPr>
              <w:t>Sverige</w:t>
            </w:r>
          </w:p>
          <w:p w14:paraId="712AA63A" w14:textId="77777777" w:rsidR="00EC2E0F" w:rsidRPr="009C6829" w:rsidRDefault="00EC2E0F" w:rsidP="00DF4AA6">
            <w:pPr>
              <w:snapToGrid w:val="0"/>
              <w:rPr>
                <w:color w:val="000000" w:themeColor="text1"/>
                <w:szCs w:val="22"/>
                <w:lang w:val="et-EE"/>
              </w:rPr>
            </w:pPr>
            <w:r w:rsidRPr="009C6829">
              <w:rPr>
                <w:color w:val="000000" w:themeColor="text1"/>
                <w:szCs w:val="22"/>
                <w:lang w:val="et-EE"/>
              </w:rPr>
              <w:t>Pfizer AB</w:t>
            </w:r>
          </w:p>
          <w:p w14:paraId="0C37EE91" w14:textId="77777777" w:rsidR="00EC2E0F" w:rsidRPr="009C6829" w:rsidRDefault="00EC2E0F" w:rsidP="00DF4AA6">
            <w:pPr>
              <w:snapToGrid w:val="0"/>
              <w:rPr>
                <w:color w:val="000000" w:themeColor="text1"/>
                <w:szCs w:val="22"/>
                <w:lang w:val="et-EE"/>
              </w:rPr>
            </w:pPr>
            <w:r w:rsidRPr="009C6829">
              <w:rPr>
                <w:color w:val="000000" w:themeColor="text1"/>
                <w:szCs w:val="22"/>
                <w:lang w:val="et-EE"/>
              </w:rPr>
              <w:t>Tel: +46 (0)8 550 520 00</w:t>
            </w:r>
          </w:p>
          <w:p w14:paraId="58C7EEF1" w14:textId="77777777" w:rsidR="00EC2E0F" w:rsidRPr="009C6829" w:rsidRDefault="00EC2E0F" w:rsidP="00DF4AA6">
            <w:pPr>
              <w:tabs>
                <w:tab w:val="left" w:pos="567"/>
              </w:tabs>
              <w:rPr>
                <w:b/>
                <w:color w:val="000000" w:themeColor="text1"/>
                <w:szCs w:val="22"/>
                <w:lang w:val="et-EE"/>
              </w:rPr>
            </w:pPr>
          </w:p>
        </w:tc>
      </w:tr>
      <w:tr w:rsidR="00EC2E0F" w:rsidRPr="009C6829" w14:paraId="34094AB1" w14:textId="77777777" w:rsidTr="00DF4AA6">
        <w:trPr>
          <w:cantSplit/>
        </w:trPr>
        <w:tc>
          <w:tcPr>
            <w:tcW w:w="4503" w:type="dxa"/>
          </w:tcPr>
          <w:p w14:paraId="21EC0AC1" w14:textId="77777777" w:rsidR="00EC2E0F" w:rsidRPr="009C6829" w:rsidRDefault="00EC2E0F" w:rsidP="00DF4AA6">
            <w:pPr>
              <w:snapToGrid w:val="0"/>
              <w:rPr>
                <w:bCs/>
                <w:color w:val="000000" w:themeColor="text1"/>
                <w:szCs w:val="22"/>
                <w:lang w:val="et-EE"/>
              </w:rPr>
            </w:pPr>
            <w:r w:rsidRPr="009C6829">
              <w:rPr>
                <w:b/>
                <w:bCs/>
                <w:color w:val="000000" w:themeColor="text1"/>
                <w:szCs w:val="22"/>
                <w:lang w:val="et-EE"/>
              </w:rPr>
              <w:t>Latvija</w:t>
            </w:r>
          </w:p>
          <w:p w14:paraId="7765458F" w14:textId="77777777" w:rsidR="00EC2E0F" w:rsidRPr="009C6829" w:rsidRDefault="00EC2E0F" w:rsidP="00DF4AA6">
            <w:pPr>
              <w:rPr>
                <w:color w:val="000000" w:themeColor="text1"/>
                <w:szCs w:val="22"/>
                <w:lang w:val="et-EE"/>
              </w:rPr>
            </w:pPr>
            <w:r w:rsidRPr="009C6829">
              <w:rPr>
                <w:color w:val="000000" w:themeColor="text1"/>
                <w:szCs w:val="22"/>
                <w:lang w:val="et-EE"/>
              </w:rPr>
              <w:t>Pfizer Luxembourg SARL filiāle Latvijā</w:t>
            </w:r>
          </w:p>
          <w:p w14:paraId="032A68AD" w14:textId="77777777" w:rsidR="00EC2E0F" w:rsidRPr="009C6829" w:rsidRDefault="00EC2E0F" w:rsidP="00DF4AA6">
            <w:pPr>
              <w:snapToGrid w:val="0"/>
              <w:rPr>
                <w:color w:val="000000" w:themeColor="text1"/>
                <w:szCs w:val="22"/>
                <w:lang w:val="et-EE"/>
              </w:rPr>
            </w:pPr>
            <w:r w:rsidRPr="009C6829">
              <w:rPr>
                <w:color w:val="000000" w:themeColor="text1"/>
                <w:szCs w:val="22"/>
                <w:lang w:val="et-EE"/>
              </w:rPr>
              <w:t>Tel. +371 67035775</w:t>
            </w:r>
          </w:p>
        </w:tc>
        <w:tc>
          <w:tcPr>
            <w:tcW w:w="5103" w:type="dxa"/>
          </w:tcPr>
          <w:p w14:paraId="0CFE73B7" w14:textId="24B66B32" w:rsidR="00EC2E0F" w:rsidRPr="009C6829" w:rsidDel="0043399B" w:rsidRDefault="00EC2E0F" w:rsidP="00DF4AA6">
            <w:pPr>
              <w:keepNext/>
              <w:keepLines/>
              <w:tabs>
                <w:tab w:val="left" w:pos="567"/>
              </w:tabs>
              <w:rPr>
                <w:del w:id="218" w:author="RR_5" w:date="2025-06-27T13:39:00Z" w16du:dateUtc="2025-06-27T10:39:00Z"/>
                <w:color w:val="000000" w:themeColor="text1"/>
                <w:szCs w:val="22"/>
                <w:lang w:val="et-EE"/>
              </w:rPr>
            </w:pPr>
            <w:del w:id="219" w:author="RR_5" w:date="2025-06-27T13:39:00Z" w16du:dateUtc="2025-06-27T10:39:00Z">
              <w:r w:rsidRPr="009C6829" w:rsidDel="0043399B">
                <w:rPr>
                  <w:b/>
                  <w:color w:val="000000" w:themeColor="text1"/>
                  <w:szCs w:val="22"/>
                  <w:lang w:val="et-EE"/>
                </w:rPr>
                <w:delText>United Kingdom</w:delText>
              </w:r>
              <w:r w:rsidRPr="009C6829" w:rsidDel="0043399B">
                <w:rPr>
                  <w:color w:val="000000" w:themeColor="text1"/>
                  <w:szCs w:val="22"/>
                  <w:lang w:val="et-EE"/>
                </w:rPr>
                <w:delText xml:space="preserve"> </w:delText>
              </w:r>
              <w:r w:rsidRPr="009C6829" w:rsidDel="0043399B">
                <w:rPr>
                  <w:b/>
                  <w:color w:val="000000" w:themeColor="text1"/>
                  <w:szCs w:val="22"/>
                  <w:lang w:val="et-EE"/>
                </w:rPr>
                <w:delText>(Northern Ireland)</w:delText>
              </w:r>
            </w:del>
          </w:p>
          <w:p w14:paraId="18A9F62C" w14:textId="4ADC9CFE" w:rsidR="00EC2E0F" w:rsidRPr="009C6829" w:rsidDel="0043399B" w:rsidRDefault="00EC2E0F" w:rsidP="00DF4AA6">
            <w:pPr>
              <w:keepNext/>
              <w:keepLines/>
              <w:tabs>
                <w:tab w:val="left" w:pos="567"/>
              </w:tabs>
              <w:rPr>
                <w:del w:id="220" w:author="RR_5" w:date="2025-06-27T13:39:00Z" w16du:dateUtc="2025-06-27T10:39:00Z"/>
                <w:color w:val="000000" w:themeColor="text1"/>
                <w:szCs w:val="22"/>
                <w:lang w:val="et-EE"/>
              </w:rPr>
            </w:pPr>
            <w:del w:id="221" w:author="RR_5" w:date="2025-06-27T13:39:00Z" w16du:dateUtc="2025-06-27T10:39:00Z">
              <w:r w:rsidRPr="009C6829" w:rsidDel="0043399B">
                <w:rPr>
                  <w:color w:val="000000" w:themeColor="text1"/>
                  <w:szCs w:val="22"/>
                  <w:lang w:val="et-EE"/>
                </w:rPr>
                <w:delText>Pfizer Limited</w:delText>
              </w:r>
            </w:del>
          </w:p>
          <w:p w14:paraId="4B55B36A" w14:textId="172CF702" w:rsidR="00EC2E0F" w:rsidRPr="009C6829" w:rsidDel="0043399B" w:rsidRDefault="00EC2E0F" w:rsidP="00DF4AA6">
            <w:pPr>
              <w:keepNext/>
              <w:keepLines/>
              <w:tabs>
                <w:tab w:val="left" w:pos="567"/>
              </w:tabs>
              <w:rPr>
                <w:del w:id="222" w:author="RR_5" w:date="2025-06-27T13:39:00Z" w16du:dateUtc="2025-06-27T10:39:00Z"/>
                <w:color w:val="000000" w:themeColor="text1"/>
                <w:szCs w:val="22"/>
                <w:lang w:val="et-EE"/>
              </w:rPr>
            </w:pPr>
            <w:del w:id="223" w:author="RR_5" w:date="2025-06-27T13:39:00Z" w16du:dateUtc="2025-06-27T10:39:00Z">
              <w:r w:rsidRPr="009C6829" w:rsidDel="0043399B">
                <w:rPr>
                  <w:color w:val="000000" w:themeColor="text1"/>
                  <w:szCs w:val="22"/>
                  <w:lang w:val="et-EE"/>
                </w:rPr>
                <w:delText>Tel: +44 (0)1304 616161</w:delText>
              </w:r>
            </w:del>
          </w:p>
          <w:p w14:paraId="31D0D85E" w14:textId="77777777" w:rsidR="00EC2E0F" w:rsidRPr="009C6829" w:rsidRDefault="00EC2E0F" w:rsidP="00A36506">
            <w:pPr>
              <w:keepNext/>
              <w:keepLines/>
              <w:tabs>
                <w:tab w:val="left" w:pos="567"/>
              </w:tabs>
              <w:rPr>
                <w:color w:val="000000" w:themeColor="text1"/>
                <w:szCs w:val="22"/>
                <w:lang w:val="et-EE"/>
              </w:rPr>
            </w:pPr>
          </w:p>
        </w:tc>
      </w:tr>
      <w:tr w:rsidR="00EC2E0F" w:rsidRPr="009C6829" w14:paraId="0AFB43A3" w14:textId="77777777" w:rsidTr="00DF4AA6">
        <w:trPr>
          <w:cantSplit/>
        </w:trPr>
        <w:tc>
          <w:tcPr>
            <w:tcW w:w="4503" w:type="dxa"/>
          </w:tcPr>
          <w:p w14:paraId="1294B2BA" w14:textId="77777777" w:rsidR="00003851" w:rsidRDefault="00003851" w:rsidP="00DF4AA6">
            <w:pPr>
              <w:rPr>
                <w:b/>
                <w:color w:val="000000" w:themeColor="text1"/>
                <w:szCs w:val="22"/>
                <w:lang w:val="et-EE"/>
              </w:rPr>
            </w:pPr>
          </w:p>
          <w:p w14:paraId="63833926" w14:textId="35622E3D" w:rsidR="00EC2E0F" w:rsidRPr="009C6829" w:rsidRDefault="00EC2E0F" w:rsidP="00DF4AA6">
            <w:pPr>
              <w:rPr>
                <w:color w:val="000000" w:themeColor="text1"/>
                <w:szCs w:val="22"/>
                <w:lang w:val="et-EE"/>
              </w:rPr>
            </w:pPr>
            <w:r w:rsidRPr="009C6829">
              <w:rPr>
                <w:b/>
                <w:color w:val="000000" w:themeColor="text1"/>
                <w:szCs w:val="22"/>
                <w:lang w:val="et-EE"/>
              </w:rPr>
              <w:t>Lietuva</w:t>
            </w:r>
          </w:p>
          <w:p w14:paraId="3C344045" w14:textId="77777777" w:rsidR="00EC2E0F" w:rsidRPr="009C6829" w:rsidRDefault="00EC2E0F" w:rsidP="00DF4AA6">
            <w:pPr>
              <w:rPr>
                <w:bCs/>
                <w:color w:val="000000" w:themeColor="text1"/>
                <w:szCs w:val="22"/>
                <w:lang w:val="et-EE"/>
              </w:rPr>
            </w:pPr>
            <w:r w:rsidRPr="009C6829">
              <w:rPr>
                <w:bCs/>
                <w:color w:val="000000" w:themeColor="text1"/>
                <w:szCs w:val="22"/>
                <w:lang w:val="et-EE"/>
              </w:rPr>
              <w:t>Pfizer Luxembourg SARL filialas Lietuvoje</w:t>
            </w:r>
          </w:p>
          <w:p w14:paraId="3B926C43" w14:textId="77777777" w:rsidR="00EC2E0F" w:rsidRPr="009C6829" w:rsidRDefault="00EC2E0F" w:rsidP="00DF4AA6">
            <w:pPr>
              <w:tabs>
                <w:tab w:val="left" w:pos="567"/>
              </w:tabs>
              <w:rPr>
                <w:bCs/>
                <w:color w:val="000000" w:themeColor="text1"/>
                <w:szCs w:val="22"/>
                <w:lang w:val="et-EE"/>
              </w:rPr>
            </w:pPr>
            <w:r w:rsidRPr="009C6829">
              <w:rPr>
                <w:bCs/>
                <w:color w:val="000000" w:themeColor="text1"/>
                <w:szCs w:val="22"/>
                <w:lang w:val="et-EE"/>
              </w:rPr>
              <w:t>Tel. +3705 2514000</w:t>
            </w:r>
          </w:p>
          <w:p w14:paraId="77CC1C57" w14:textId="77777777" w:rsidR="00EC2E0F" w:rsidRDefault="00EC2E0F" w:rsidP="00DF4AA6">
            <w:pPr>
              <w:tabs>
                <w:tab w:val="left" w:pos="567"/>
              </w:tabs>
              <w:rPr>
                <w:b/>
                <w:color w:val="000000" w:themeColor="text1"/>
                <w:szCs w:val="22"/>
                <w:lang w:val="et-EE"/>
              </w:rPr>
            </w:pPr>
          </w:p>
          <w:p w14:paraId="7B500DF8" w14:textId="77777777" w:rsidR="00952FC3" w:rsidRPr="009C6829" w:rsidRDefault="00952FC3" w:rsidP="00DF4AA6">
            <w:pPr>
              <w:tabs>
                <w:tab w:val="left" w:pos="567"/>
              </w:tabs>
              <w:rPr>
                <w:b/>
                <w:color w:val="000000" w:themeColor="text1"/>
                <w:szCs w:val="22"/>
                <w:lang w:val="et-EE"/>
              </w:rPr>
            </w:pPr>
          </w:p>
        </w:tc>
        <w:tc>
          <w:tcPr>
            <w:tcW w:w="5103" w:type="dxa"/>
          </w:tcPr>
          <w:p w14:paraId="4934D5CF" w14:textId="77777777" w:rsidR="00EC2E0F" w:rsidRPr="009C6829" w:rsidRDefault="00EC2E0F" w:rsidP="00DF4AA6">
            <w:pPr>
              <w:tabs>
                <w:tab w:val="left" w:pos="567"/>
              </w:tabs>
              <w:rPr>
                <w:color w:val="000000" w:themeColor="text1"/>
                <w:szCs w:val="22"/>
                <w:lang w:val="et-EE"/>
              </w:rPr>
            </w:pPr>
          </w:p>
        </w:tc>
      </w:tr>
    </w:tbl>
    <w:p w14:paraId="645E8B18" w14:textId="77777777" w:rsidR="00EC2E0F" w:rsidRPr="009C6829" w:rsidRDefault="00EC2E0F" w:rsidP="00EC2E0F">
      <w:pPr>
        <w:pStyle w:val="Header"/>
        <w:tabs>
          <w:tab w:val="clear" w:pos="4153"/>
          <w:tab w:val="clear" w:pos="8306"/>
          <w:tab w:val="left" w:pos="567"/>
        </w:tabs>
        <w:rPr>
          <w:color w:val="000000" w:themeColor="text1"/>
          <w:sz w:val="22"/>
          <w:szCs w:val="22"/>
          <w:lang w:val="et-EE"/>
        </w:rPr>
      </w:pPr>
      <w:r w:rsidRPr="009C6829">
        <w:rPr>
          <w:b/>
          <w:color w:val="000000" w:themeColor="text1"/>
          <w:sz w:val="22"/>
          <w:szCs w:val="22"/>
          <w:lang w:val="et-EE"/>
        </w:rPr>
        <w:t>Infoleht on viimati uuendatud</w:t>
      </w:r>
    </w:p>
    <w:p w14:paraId="1A0B117B" w14:textId="77777777" w:rsidR="00EC2E0F" w:rsidRPr="009C6829" w:rsidRDefault="00EC2E0F" w:rsidP="00EC2E0F">
      <w:pPr>
        <w:pStyle w:val="Header"/>
        <w:tabs>
          <w:tab w:val="clear" w:pos="4153"/>
          <w:tab w:val="clear" w:pos="8306"/>
          <w:tab w:val="left" w:pos="567"/>
        </w:tabs>
        <w:rPr>
          <w:color w:val="000000" w:themeColor="text1"/>
          <w:sz w:val="22"/>
          <w:szCs w:val="22"/>
          <w:lang w:val="et-EE"/>
        </w:rPr>
      </w:pPr>
    </w:p>
    <w:p w14:paraId="35AA5587" w14:textId="7715D676" w:rsidR="00EC2E0F" w:rsidRPr="009C6829" w:rsidRDefault="00EC2E0F" w:rsidP="00EC2E0F">
      <w:pPr>
        <w:rPr>
          <w:color w:val="000000" w:themeColor="text1"/>
          <w:szCs w:val="22"/>
          <w:lang w:val="et-EE"/>
        </w:rPr>
      </w:pPr>
      <w:r w:rsidRPr="009C6829">
        <w:rPr>
          <w:color w:val="000000" w:themeColor="text1"/>
          <w:szCs w:val="22"/>
          <w:lang w:val="et-EE"/>
        </w:rPr>
        <w:t xml:space="preserve">Täpne teave selle ravimi kohta on Euroopa Ravimiameti kodulehel: </w:t>
      </w:r>
      <w:del w:id="224" w:author="RR_5" w:date="2025-06-27T10:17:00Z" w16du:dateUtc="2025-06-27T07:17:00Z">
        <w:r w:rsidDel="00662217">
          <w:fldChar w:fldCharType="begin"/>
        </w:r>
        <w:r w:rsidDel="00662217">
          <w:delInstrText>HYPERLINK "http://www.ema.europa.eu"</w:delInstrText>
        </w:r>
        <w:r w:rsidDel="00662217">
          <w:fldChar w:fldCharType="separate"/>
        </w:r>
        <w:r w:rsidRPr="009C6829" w:rsidDel="00662217">
          <w:rPr>
            <w:rStyle w:val="Hyperlink"/>
            <w:szCs w:val="22"/>
            <w:lang w:val="et-EE"/>
          </w:rPr>
          <w:delText>http://www.ema.europa.eu</w:delText>
        </w:r>
        <w:r w:rsidDel="00662217">
          <w:fldChar w:fldCharType="end"/>
        </w:r>
      </w:del>
      <w:ins w:id="225" w:author="RR_5" w:date="2025-06-27T10:17:00Z" w16du:dateUtc="2025-06-27T07:17: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9C6829">
        <w:rPr>
          <w:color w:val="000000" w:themeColor="text1"/>
          <w:szCs w:val="22"/>
          <w:lang w:val="et-EE"/>
        </w:rPr>
        <w:t>.</w:t>
      </w:r>
    </w:p>
    <w:p w14:paraId="629FFE92" w14:textId="77777777" w:rsidR="00EC2E0F" w:rsidRPr="009C6829" w:rsidRDefault="00EC2E0F" w:rsidP="00EC2E0F">
      <w:pPr>
        <w:tabs>
          <w:tab w:val="left" w:pos="567"/>
        </w:tabs>
        <w:rPr>
          <w:color w:val="000000" w:themeColor="text1"/>
          <w:szCs w:val="22"/>
          <w:lang w:val="et-EE"/>
        </w:rPr>
      </w:pPr>
    </w:p>
    <w:p w14:paraId="2EF621C6" w14:textId="77777777" w:rsidR="00EC2E0F" w:rsidRPr="009C6829" w:rsidRDefault="00EC2E0F" w:rsidP="00EC2E0F">
      <w:pPr>
        <w:tabs>
          <w:tab w:val="left" w:pos="567"/>
        </w:tabs>
        <w:rPr>
          <w:color w:val="000000" w:themeColor="text1"/>
          <w:szCs w:val="22"/>
          <w:lang w:val="et-EE"/>
        </w:rPr>
      </w:pPr>
    </w:p>
    <w:p w14:paraId="337A70A3" w14:textId="77777777" w:rsidR="00EC2E0F" w:rsidRPr="00EB21FE" w:rsidRDefault="00EC2E0F" w:rsidP="00EC2E0F">
      <w:pPr>
        <w:rPr>
          <w:bCs/>
          <w:color w:val="000000" w:themeColor="text1"/>
          <w:szCs w:val="22"/>
          <w:lang w:val="et-EE"/>
        </w:rPr>
      </w:pPr>
      <w:r>
        <w:rPr>
          <w:b/>
          <w:color w:val="000000" w:themeColor="text1"/>
          <w:szCs w:val="22"/>
          <w:lang w:val="et-EE"/>
        </w:rPr>
        <w:br w:type="page"/>
      </w:r>
    </w:p>
    <w:p w14:paraId="7B3FF088" w14:textId="29531988" w:rsidR="00EC2E0F" w:rsidRPr="009C6829" w:rsidRDefault="00EC2E0F" w:rsidP="00EC2E0F">
      <w:pPr>
        <w:keepNext/>
        <w:ind w:left="567" w:hanging="567"/>
        <w:rPr>
          <w:color w:val="000000" w:themeColor="text1"/>
          <w:szCs w:val="22"/>
          <w:lang w:val="et-EE"/>
        </w:rPr>
      </w:pPr>
      <w:r w:rsidRPr="009C6829">
        <w:rPr>
          <w:b/>
          <w:color w:val="000000" w:themeColor="text1"/>
          <w:szCs w:val="22"/>
          <w:lang w:val="et-EE"/>
        </w:rPr>
        <w:lastRenderedPageBreak/>
        <w:t>7.</w:t>
      </w:r>
      <w:r w:rsidRPr="009C6829">
        <w:rPr>
          <w:b/>
          <w:color w:val="000000" w:themeColor="text1"/>
          <w:szCs w:val="22"/>
          <w:lang w:val="et-EE"/>
        </w:rPr>
        <w:tab/>
      </w:r>
      <w:r>
        <w:rPr>
          <w:b/>
          <w:color w:val="000000" w:themeColor="text1"/>
          <w:szCs w:val="22"/>
          <w:lang w:val="et-EE"/>
        </w:rPr>
        <w:t>Kasut</w:t>
      </w:r>
      <w:r w:rsidR="002C4F5F">
        <w:rPr>
          <w:b/>
          <w:color w:val="000000" w:themeColor="text1"/>
          <w:szCs w:val="22"/>
          <w:lang w:val="et-EE"/>
        </w:rPr>
        <w:t>u</w:t>
      </w:r>
      <w:r>
        <w:rPr>
          <w:b/>
          <w:color w:val="000000" w:themeColor="text1"/>
          <w:szCs w:val="22"/>
          <w:lang w:val="et-EE"/>
        </w:rPr>
        <w:t>sjuhend</w:t>
      </w:r>
    </w:p>
    <w:p w14:paraId="5EFB9102" w14:textId="77777777" w:rsidR="00EC2E0F" w:rsidRPr="009C6829" w:rsidRDefault="00EC2E0F" w:rsidP="00EC2E0F">
      <w:pPr>
        <w:rPr>
          <w:color w:val="000000" w:themeColor="text1"/>
          <w:lang w:val="et-EE"/>
        </w:rPr>
      </w:pPr>
    </w:p>
    <w:p w14:paraId="0E269C49" w14:textId="77777777" w:rsidR="00EC2E0F" w:rsidRPr="00EB21FE" w:rsidRDefault="00EC2E0F" w:rsidP="00DD3ACF">
      <w:pPr>
        <w:keepNext/>
        <w:jc w:val="center"/>
        <w:rPr>
          <w:bCs/>
        </w:rPr>
      </w:pPr>
      <w:r w:rsidRPr="00DD3ACF">
        <w:rPr>
          <w:b/>
        </w:rPr>
        <w:t xml:space="preserve">Enbrel 50 mg </w:t>
      </w:r>
      <w:proofErr w:type="spellStart"/>
      <w:r w:rsidRPr="00DD3ACF">
        <w:rPr>
          <w:b/>
        </w:rPr>
        <w:t>süstelahus</w:t>
      </w:r>
      <w:proofErr w:type="spellEnd"/>
      <w:r w:rsidRPr="00DD3ACF">
        <w:rPr>
          <w:b/>
        </w:rPr>
        <w:t xml:space="preserve"> pen-</w:t>
      </w:r>
      <w:proofErr w:type="spellStart"/>
      <w:r w:rsidRPr="00DD3ACF">
        <w:rPr>
          <w:b/>
        </w:rPr>
        <w:t>süstlis</w:t>
      </w:r>
      <w:proofErr w:type="spellEnd"/>
    </w:p>
    <w:p w14:paraId="7A4643A1" w14:textId="77777777" w:rsidR="00EC2E0F" w:rsidRDefault="00EC2E0F" w:rsidP="00EC2E0F">
      <w:pPr>
        <w:pStyle w:val="NoSpacing"/>
        <w:jc w:val="center"/>
        <w:rPr>
          <w:rFonts w:ascii="Times New Roman" w:hAnsi="Times New Roman"/>
        </w:rPr>
      </w:pPr>
      <w:r>
        <w:rPr>
          <w:rFonts w:ascii="Times New Roman" w:hAnsi="Times New Roman"/>
        </w:rPr>
        <w:t>(etanertsept)</w:t>
      </w:r>
    </w:p>
    <w:p w14:paraId="749D70A5" w14:textId="77777777" w:rsidR="00EC2E0F" w:rsidRDefault="00EC2E0F" w:rsidP="00EC2E0F">
      <w:pPr>
        <w:pStyle w:val="NoSpacing"/>
        <w:jc w:val="center"/>
        <w:rPr>
          <w:rFonts w:ascii="Times New Roman" w:hAnsi="Times New Roman"/>
        </w:rPr>
      </w:pPr>
      <w:r>
        <w:rPr>
          <w:rFonts w:ascii="Times New Roman" w:hAnsi="Times New Roman"/>
        </w:rPr>
        <w:t>Ainult subkutaanseks süstimiseks</w:t>
      </w:r>
    </w:p>
    <w:p w14:paraId="56F75F34" w14:textId="77777777" w:rsidR="00EC2E0F" w:rsidRPr="005438AB" w:rsidRDefault="00EC2E0F" w:rsidP="00EC2E0F">
      <w:pPr>
        <w:pStyle w:val="NoSpacing"/>
        <w:jc w:val="center"/>
        <w:rPr>
          <w:rFonts w:ascii="Times New Roman" w:hAnsi="Times New Roman"/>
        </w:rPr>
      </w:pPr>
    </w:p>
    <w:p w14:paraId="6B0C3211" w14:textId="77777777" w:rsidR="00EC2E0F" w:rsidRPr="00EB21FE" w:rsidRDefault="00EC2E0F" w:rsidP="00EC2E0F">
      <w:pPr>
        <w:rPr>
          <w:bCs/>
          <w:szCs w:val="22"/>
        </w:rPr>
      </w:pPr>
      <w:proofErr w:type="spellStart"/>
      <w:r>
        <w:rPr>
          <w:b/>
        </w:rPr>
        <w:t>Sissejuhatus</w:t>
      </w:r>
      <w:proofErr w:type="spellEnd"/>
    </w:p>
    <w:p w14:paraId="4DE9B0C2" w14:textId="77777777" w:rsidR="00EC2E0F" w:rsidRPr="00EB21FE" w:rsidRDefault="00EC2E0F" w:rsidP="00EC2E0F">
      <w:pPr>
        <w:rPr>
          <w:szCs w:val="22"/>
        </w:rPr>
      </w:pPr>
    </w:p>
    <w:p w14:paraId="192EE29D" w14:textId="77777777" w:rsidR="00EC2E0F" w:rsidRPr="005438AB" w:rsidRDefault="00EC2E0F" w:rsidP="00EC2E0F">
      <w:pPr>
        <w:pStyle w:val="ListParagraph"/>
        <w:numPr>
          <w:ilvl w:val="0"/>
          <w:numId w:val="70"/>
        </w:numPr>
        <w:autoSpaceDE w:val="0"/>
        <w:autoSpaceDN w:val="0"/>
        <w:adjustRightInd w:val="0"/>
        <w:contextualSpacing/>
        <w:rPr>
          <w:rFonts w:eastAsia="Wingdings-Regular"/>
        </w:rPr>
      </w:pPr>
      <w:proofErr w:type="spellStart"/>
      <w:r>
        <w:t>Järgmises</w:t>
      </w:r>
      <w:proofErr w:type="spellEnd"/>
      <w:r>
        <w:t xml:space="preserve"> </w:t>
      </w:r>
      <w:proofErr w:type="spellStart"/>
      <w:r>
        <w:t>juhendis</w:t>
      </w:r>
      <w:proofErr w:type="spellEnd"/>
      <w:r>
        <w:t xml:space="preserve"> </w:t>
      </w:r>
      <w:proofErr w:type="spellStart"/>
      <w:r>
        <w:t>selgitatakse</w:t>
      </w:r>
      <w:proofErr w:type="spellEnd"/>
      <w:r>
        <w:t xml:space="preserve">, </w:t>
      </w:r>
      <w:proofErr w:type="spellStart"/>
      <w:r>
        <w:t>kuidas</w:t>
      </w:r>
      <w:proofErr w:type="spellEnd"/>
      <w:r>
        <w:t xml:space="preserve"> </w:t>
      </w:r>
      <w:proofErr w:type="spellStart"/>
      <w:r>
        <w:t>kasutada</w:t>
      </w:r>
      <w:proofErr w:type="spellEnd"/>
      <w:r>
        <w:t xml:space="preserve"> pen</w:t>
      </w:r>
      <w:r>
        <w:noBreakHyphen/>
      </w:r>
      <w:proofErr w:type="spellStart"/>
      <w:r>
        <w:t>süstlit</w:t>
      </w:r>
      <w:proofErr w:type="spellEnd"/>
      <w:r>
        <w:t xml:space="preserve"> MYCLIC </w:t>
      </w:r>
      <w:proofErr w:type="spellStart"/>
      <w:r>
        <w:t>Enbreli</w:t>
      </w:r>
      <w:proofErr w:type="spellEnd"/>
      <w:r>
        <w:t xml:space="preserve"> </w:t>
      </w:r>
      <w:proofErr w:type="spellStart"/>
      <w:r>
        <w:t>süstimiseks</w:t>
      </w:r>
      <w:proofErr w:type="spellEnd"/>
      <w:r>
        <w:t>.</w:t>
      </w:r>
    </w:p>
    <w:p w14:paraId="36B8563C" w14:textId="77777777" w:rsidR="00EC2E0F" w:rsidRPr="005438AB" w:rsidRDefault="00EC2E0F" w:rsidP="00EC2E0F">
      <w:pPr>
        <w:pStyle w:val="ListParagraph"/>
        <w:numPr>
          <w:ilvl w:val="0"/>
          <w:numId w:val="70"/>
        </w:numPr>
        <w:autoSpaceDE w:val="0"/>
        <w:autoSpaceDN w:val="0"/>
        <w:adjustRightInd w:val="0"/>
        <w:contextualSpacing/>
        <w:rPr>
          <w:rFonts w:eastAsia="Wingdings-Regular"/>
        </w:rPr>
      </w:pPr>
      <w:proofErr w:type="spellStart"/>
      <w:r>
        <w:t>Lugege</w:t>
      </w:r>
      <w:proofErr w:type="spellEnd"/>
      <w:r>
        <w:t xml:space="preserve"> </w:t>
      </w:r>
      <w:proofErr w:type="spellStart"/>
      <w:r>
        <w:t>juhend</w:t>
      </w:r>
      <w:proofErr w:type="spellEnd"/>
      <w:r>
        <w:t xml:space="preserve"> </w:t>
      </w:r>
      <w:proofErr w:type="spellStart"/>
      <w:r>
        <w:t>tähelepanelikult</w:t>
      </w:r>
      <w:proofErr w:type="spellEnd"/>
      <w:r>
        <w:t xml:space="preserve"> </w:t>
      </w:r>
      <w:proofErr w:type="spellStart"/>
      <w:r>
        <w:t>läbi</w:t>
      </w:r>
      <w:proofErr w:type="spellEnd"/>
      <w:r>
        <w:t xml:space="preserve"> </w:t>
      </w:r>
      <w:proofErr w:type="spellStart"/>
      <w:r>
        <w:t>ja</w:t>
      </w:r>
      <w:proofErr w:type="spellEnd"/>
      <w:r>
        <w:t xml:space="preserve"> </w:t>
      </w:r>
      <w:proofErr w:type="spellStart"/>
      <w:r>
        <w:t>järgige</w:t>
      </w:r>
      <w:proofErr w:type="spellEnd"/>
      <w:r>
        <w:t xml:space="preserve"> </w:t>
      </w:r>
      <w:proofErr w:type="spellStart"/>
      <w:r>
        <w:t>seda</w:t>
      </w:r>
      <w:proofErr w:type="spellEnd"/>
      <w:r>
        <w:t xml:space="preserve"> </w:t>
      </w:r>
      <w:proofErr w:type="spellStart"/>
      <w:r>
        <w:t>etapphaaval</w:t>
      </w:r>
      <w:proofErr w:type="spellEnd"/>
      <w:r>
        <w:t>.</w:t>
      </w:r>
    </w:p>
    <w:p w14:paraId="58D11449" w14:textId="77777777" w:rsidR="00EC2E0F" w:rsidRPr="005438AB" w:rsidRDefault="00EC2E0F" w:rsidP="00EC2E0F">
      <w:pPr>
        <w:pStyle w:val="ListParagraph"/>
        <w:numPr>
          <w:ilvl w:val="0"/>
          <w:numId w:val="70"/>
        </w:numPr>
        <w:autoSpaceDE w:val="0"/>
        <w:autoSpaceDN w:val="0"/>
        <w:adjustRightInd w:val="0"/>
        <w:contextualSpacing/>
        <w:rPr>
          <w:rFonts w:eastAsia="Wingdings-Regular"/>
        </w:rPr>
      </w:pPr>
      <w:proofErr w:type="spellStart"/>
      <w:r>
        <w:t>Tervishoiutöötaja</w:t>
      </w:r>
      <w:proofErr w:type="spellEnd"/>
      <w:r>
        <w:t xml:space="preserve"> </w:t>
      </w:r>
      <w:proofErr w:type="spellStart"/>
      <w:r>
        <w:t>juhendab</w:t>
      </w:r>
      <w:proofErr w:type="spellEnd"/>
      <w:r>
        <w:t xml:space="preserve"> </w:t>
      </w:r>
      <w:proofErr w:type="spellStart"/>
      <w:r>
        <w:t>teid</w:t>
      </w:r>
      <w:proofErr w:type="spellEnd"/>
      <w:r>
        <w:t xml:space="preserve">, </w:t>
      </w:r>
      <w:proofErr w:type="spellStart"/>
      <w:r>
        <w:t>kuidas</w:t>
      </w:r>
      <w:proofErr w:type="spellEnd"/>
      <w:r>
        <w:t xml:space="preserve"> </w:t>
      </w:r>
      <w:proofErr w:type="spellStart"/>
      <w:r>
        <w:t>Enbreli</w:t>
      </w:r>
      <w:proofErr w:type="spellEnd"/>
      <w:r>
        <w:t xml:space="preserve"> </w:t>
      </w:r>
      <w:proofErr w:type="spellStart"/>
      <w:r>
        <w:t>süstida</w:t>
      </w:r>
      <w:proofErr w:type="spellEnd"/>
      <w:r>
        <w:t xml:space="preserve">. </w:t>
      </w:r>
      <w:proofErr w:type="spellStart"/>
      <w:r>
        <w:t>Ärge</w:t>
      </w:r>
      <w:proofErr w:type="spellEnd"/>
      <w:r>
        <w:t xml:space="preserve"> </w:t>
      </w:r>
      <w:proofErr w:type="spellStart"/>
      <w:r>
        <w:t>püüdke</w:t>
      </w:r>
      <w:proofErr w:type="spellEnd"/>
      <w:r>
        <w:t xml:space="preserve"> </w:t>
      </w:r>
      <w:proofErr w:type="spellStart"/>
      <w:r>
        <w:t>ravimit</w:t>
      </w:r>
      <w:proofErr w:type="spellEnd"/>
      <w:r>
        <w:t xml:space="preserve"> </w:t>
      </w:r>
      <w:proofErr w:type="spellStart"/>
      <w:r>
        <w:t>süstida</w:t>
      </w:r>
      <w:proofErr w:type="spellEnd"/>
      <w:r>
        <w:t xml:space="preserve"> </w:t>
      </w:r>
      <w:proofErr w:type="spellStart"/>
      <w:r>
        <w:t>enne</w:t>
      </w:r>
      <w:proofErr w:type="spellEnd"/>
      <w:r>
        <w:t xml:space="preserve">, </w:t>
      </w:r>
      <w:proofErr w:type="spellStart"/>
      <w:r>
        <w:t>kui</w:t>
      </w:r>
      <w:proofErr w:type="spellEnd"/>
      <w:r>
        <w:t xml:space="preserve"> </w:t>
      </w:r>
      <w:proofErr w:type="spellStart"/>
      <w:r>
        <w:t>olete</w:t>
      </w:r>
      <w:proofErr w:type="spellEnd"/>
      <w:r>
        <w:t xml:space="preserve"> </w:t>
      </w:r>
      <w:proofErr w:type="spellStart"/>
      <w:r>
        <w:t>kindel</w:t>
      </w:r>
      <w:proofErr w:type="spellEnd"/>
      <w:r>
        <w:t xml:space="preserve">, et </w:t>
      </w:r>
      <w:proofErr w:type="spellStart"/>
      <w:r>
        <w:t>saate</w:t>
      </w:r>
      <w:proofErr w:type="spellEnd"/>
      <w:r>
        <w:t xml:space="preserve"> </w:t>
      </w:r>
      <w:proofErr w:type="spellStart"/>
      <w:r>
        <w:t>aru</w:t>
      </w:r>
      <w:proofErr w:type="spellEnd"/>
      <w:r>
        <w:t xml:space="preserve">, </w:t>
      </w:r>
      <w:proofErr w:type="spellStart"/>
      <w:r>
        <w:t>kuidas</w:t>
      </w:r>
      <w:proofErr w:type="spellEnd"/>
      <w:r>
        <w:t xml:space="preserve"> pen</w:t>
      </w:r>
      <w:r>
        <w:noBreakHyphen/>
      </w:r>
      <w:proofErr w:type="spellStart"/>
      <w:r>
        <w:t>süstlit</w:t>
      </w:r>
      <w:proofErr w:type="spellEnd"/>
      <w:r>
        <w:t xml:space="preserve"> MYCLIC </w:t>
      </w:r>
      <w:proofErr w:type="spellStart"/>
      <w:r>
        <w:t>õigesti</w:t>
      </w:r>
      <w:proofErr w:type="spellEnd"/>
      <w:r>
        <w:t xml:space="preserve"> </w:t>
      </w:r>
      <w:proofErr w:type="spellStart"/>
      <w:r>
        <w:t>kasutada</w:t>
      </w:r>
      <w:proofErr w:type="spellEnd"/>
      <w:r>
        <w:t>.</w:t>
      </w:r>
    </w:p>
    <w:p w14:paraId="68042236" w14:textId="77777777" w:rsidR="00EC2E0F" w:rsidRPr="004C4AA4" w:rsidRDefault="00EC2E0F" w:rsidP="00EC2E0F">
      <w:pPr>
        <w:pStyle w:val="ListParagraph"/>
        <w:numPr>
          <w:ilvl w:val="0"/>
          <w:numId w:val="70"/>
        </w:numPr>
        <w:spacing w:after="200" w:line="276" w:lineRule="auto"/>
        <w:contextualSpacing/>
        <w:rPr>
          <w:rFonts w:eastAsia="Wingdings-Regular"/>
          <w:lang w:val="fr-FR"/>
        </w:rPr>
      </w:pPr>
      <w:proofErr w:type="spellStart"/>
      <w:r w:rsidRPr="004C4AA4">
        <w:rPr>
          <w:lang w:val="fr-FR"/>
        </w:rPr>
        <w:t>Kui</w:t>
      </w:r>
      <w:proofErr w:type="spellEnd"/>
      <w:r w:rsidRPr="004C4AA4">
        <w:rPr>
          <w:lang w:val="fr-FR"/>
        </w:rPr>
        <w:t xml:space="preserve"> </w:t>
      </w:r>
      <w:proofErr w:type="spellStart"/>
      <w:r w:rsidRPr="004C4AA4">
        <w:rPr>
          <w:lang w:val="fr-FR"/>
        </w:rPr>
        <w:t>teil</w:t>
      </w:r>
      <w:proofErr w:type="spellEnd"/>
      <w:r w:rsidRPr="004C4AA4">
        <w:rPr>
          <w:lang w:val="fr-FR"/>
        </w:rPr>
        <w:t xml:space="preserve"> on </w:t>
      </w:r>
      <w:proofErr w:type="spellStart"/>
      <w:r w:rsidRPr="004C4AA4">
        <w:rPr>
          <w:lang w:val="fr-FR"/>
        </w:rPr>
        <w:t>süstimise</w:t>
      </w:r>
      <w:proofErr w:type="spellEnd"/>
      <w:r w:rsidRPr="004C4AA4">
        <w:rPr>
          <w:lang w:val="fr-FR"/>
        </w:rPr>
        <w:t xml:space="preserve"> </w:t>
      </w:r>
      <w:proofErr w:type="spellStart"/>
      <w:r w:rsidRPr="004C4AA4">
        <w:rPr>
          <w:lang w:val="fr-FR"/>
        </w:rPr>
        <w:t>kohta</w:t>
      </w:r>
      <w:proofErr w:type="spellEnd"/>
      <w:r w:rsidRPr="004C4AA4">
        <w:rPr>
          <w:lang w:val="fr-FR"/>
        </w:rPr>
        <w:t xml:space="preserve"> </w:t>
      </w:r>
      <w:proofErr w:type="spellStart"/>
      <w:r w:rsidRPr="004C4AA4">
        <w:rPr>
          <w:lang w:val="fr-FR"/>
        </w:rPr>
        <w:t>küsimusi</w:t>
      </w:r>
      <w:proofErr w:type="spellEnd"/>
      <w:r w:rsidRPr="004C4AA4">
        <w:rPr>
          <w:lang w:val="fr-FR"/>
        </w:rPr>
        <w:t xml:space="preserve">, </w:t>
      </w:r>
      <w:proofErr w:type="spellStart"/>
      <w:r w:rsidRPr="004C4AA4">
        <w:rPr>
          <w:lang w:val="fr-FR"/>
        </w:rPr>
        <w:t>pidage</w:t>
      </w:r>
      <w:proofErr w:type="spellEnd"/>
      <w:r w:rsidRPr="004C4AA4">
        <w:rPr>
          <w:lang w:val="fr-FR"/>
        </w:rPr>
        <w:t xml:space="preserve"> </w:t>
      </w:r>
      <w:proofErr w:type="spellStart"/>
      <w:r w:rsidRPr="004C4AA4">
        <w:rPr>
          <w:lang w:val="fr-FR"/>
        </w:rPr>
        <w:t>nõu</w:t>
      </w:r>
      <w:proofErr w:type="spellEnd"/>
      <w:r w:rsidRPr="004C4AA4">
        <w:rPr>
          <w:lang w:val="fr-FR"/>
        </w:rPr>
        <w:t xml:space="preserve"> </w:t>
      </w:r>
      <w:proofErr w:type="spellStart"/>
      <w:r w:rsidRPr="004C4AA4">
        <w:rPr>
          <w:lang w:val="fr-FR"/>
        </w:rPr>
        <w:t>tervishoiutöötajaga</w:t>
      </w:r>
      <w:proofErr w:type="spellEnd"/>
      <w:r w:rsidRPr="004C4AA4">
        <w:rPr>
          <w:lang w:val="fr-FR"/>
        </w:rPr>
        <w:t>.</w:t>
      </w:r>
    </w:p>
    <w:p w14:paraId="01A16ED4" w14:textId="77777777" w:rsidR="00EC2E0F" w:rsidRPr="00EB21FE" w:rsidRDefault="00EC2E0F" w:rsidP="00EC2E0F">
      <w:pPr>
        <w:rPr>
          <w:bCs/>
          <w:szCs w:val="22"/>
        </w:rPr>
      </w:pPr>
      <w:r>
        <w:rPr>
          <w:b/>
        </w:rPr>
        <w:t>Pen-</w:t>
      </w:r>
      <w:proofErr w:type="spellStart"/>
      <w:r>
        <w:rPr>
          <w:b/>
        </w:rPr>
        <w:t>süstel</w:t>
      </w:r>
      <w:proofErr w:type="spellEnd"/>
      <w:r>
        <w:rPr>
          <w:b/>
        </w:rPr>
        <w:t xml:space="preserve"> MYCLIC</w:t>
      </w:r>
    </w:p>
    <w:p w14:paraId="29255C23" w14:textId="77777777" w:rsidR="00EC2E0F" w:rsidRPr="00EB21FE" w:rsidRDefault="00EC2E0F" w:rsidP="00EC2E0F">
      <w:pPr>
        <w:rPr>
          <w:szCs w:val="22"/>
        </w:rPr>
      </w:pPr>
    </w:p>
    <w:p w14:paraId="194C6922" w14:textId="77777777" w:rsidR="00EC2E0F" w:rsidRPr="00EB21FE" w:rsidRDefault="00EC2E0F" w:rsidP="00EC2E0F">
      <w:pPr>
        <w:rPr>
          <w:bCs/>
          <w:szCs w:val="22"/>
        </w:rPr>
      </w:pPr>
      <w:r>
        <w:rPr>
          <w:b/>
        </w:rPr>
        <w:t xml:space="preserve">Enne </w:t>
      </w:r>
      <w:proofErr w:type="spellStart"/>
      <w:r>
        <w:rPr>
          <w:b/>
        </w:rPr>
        <w:t>süstimist</w:t>
      </w:r>
      <w:proofErr w:type="spellEnd"/>
    </w:p>
    <w:p w14:paraId="236A0818" w14:textId="77777777" w:rsidR="00EC2E0F" w:rsidRPr="00EB21FE" w:rsidRDefault="00EC2E0F" w:rsidP="00EC2E0F">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EC2E0F" w:rsidRPr="005438AB" w14:paraId="7A2FD6A9" w14:textId="77777777" w:rsidTr="00DF4AA6">
        <w:trPr>
          <w:trHeight w:val="495"/>
        </w:trPr>
        <w:tc>
          <w:tcPr>
            <w:tcW w:w="6967" w:type="dxa"/>
            <w:gridSpan w:val="3"/>
            <w:vMerge w:val="restart"/>
          </w:tcPr>
          <w:p w14:paraId="35C54E88" w14:textId="7627BFBF" w:rsidR="00EC2E0F" w:rsidRPr="005438AB" w:rsidRDefault="001F1AD0" w:rsidP="00DF4AA6">
            <w:pPr>
              <w:rPr>
                <w:szCs w:val="22"/>
              </w:rPr>
            </w:pPr>
            <w:r>
              <w:rPr>
                <w:noProof/>
              </w:rPr>
              <w:drawing>
                <wp:inline distT="0" distB="0" distL="0" distR="0" wp14:anchorId="6DF3F4CD" wp14:editId="43034466">
                  <wp:extent cx="4285615" cy="61214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6D629660" w14:textId="77777777" w:rsidR="00EC2E0F" w:rsidRPr="005438AB" w:rsidRDefault="00EC2E0F" w:rsidP="00DF4AA6">
            <w:pPr>
              <w:rPr>
                <w:szCs w:val="22"/>
              </w:rPr>
            </w:pPr>
          </w:p>
        </w:tc>
      </w:tr>
      <w:tr w:rsidR="00EC2E0F" w:rsidRPr="005438AB" w14:paraId="4A0394AD" w14:textId="77777777" w:rsidTr="00DF4AA6">
        <w:trPr>
          <w:trHeight w:val="495"/>
        </w:trPr>
        <w:tc>
          <w:tcPr>
            <w:tcW w:w="6967" w:type="dxa"/>
            <w:gridSpan w:val="3"/>
            <w:vMerge/>
          </w:tcPr>
          <w:p w14:paraId="184AFFEB" w14:textId="77777777" w:rsidR="00EC2E0F" w:rsidRPr="0038792C" w:rsidRDefault="00EC2E0F" w:rsidP="00DF4AA6">
            <w:pPr>
              <w:rPr>
                <w:noProof/>
                <w:szCs w:val="22"/>
              </w:rPr>
            </w:pPr>
          </w:p>
        </w:tc>
        <w:tc>
          <w:tcPr>
            <w:tcW w:w="2049" w:type="dxa"/>
          </w:tcPr>
          <w:p w14:paraId="10488ADA" w14:textId="77777777" w:rsidR="00EC2E0F" w:rsidRPr="0038792C" w:rsidRDefault="00EC2E0F" w:rsidP="00DF4AA6">
            <w:pPr>
              <w:rPr>
                <w:szCs w:val="22"/>
              </w:rPr>
            </w:pPr>
            <w:r>
              <w:t xml:space="preserve">Valge </w:t>
            </w:r>
            <w:proofErr w:type="spellStart"/>
            <w:r>
              <w:t>nõelakork</w:t>
            </w:r>
            <w:proofErr w:type="spellEnd"/>
          </w:p>
        </w:tc>
      </w:tr>
      <w:tr w:rsidR="00EC2E0F" w:rsidRPr="005438AB" w14:paraId="18A82C43" w14:textId="77777777" w:rsidTr="00DF4AA6">
        <w:tc>
          <w:tcPr>
            <w:tcW w:w="2548" w:type="dxa"/>
          </w:tcPr>
          <w:p w14:paraId="066B95A1" w14:textId="77777777" w:rsidR="00EC2E0F" w:rsidRPr="005438AB" w:rsidRDefault="00EC2E0F" w:rsidP="00DF4AA6">
            <w:pPr>
              <w:rPr>
                <w:szCs w:val="22"/>
              </w:rPr>
            </w:pPr>
            <w:proofErr w:type="spellStart"/>
            <w:r>
              <w:t>Roheline</w:t>
            </w:r>
            <w:proofErr w:type="spellEnd"/>
            <w:r>
              <w:t xml:space="preserve"> </w:t>
            </w:r>
            <w:proofErr w:type="spellStart"/>
            <w:r>
              <w:t>käivitusnupp</w:t>
            </w:r>
            <w:proofErr w:type="spellEnd"/>
          </w:p>
        </w:tc>
        <w:tc>
          <w:tcPr>
            <w:tcW w:w="2209" w:type="dxa"/>
          </w:tcPr>
          <w:p w14:paraId="685800BA" w14:textId="77777777" w:rsidR="00EC2E0F" w:rsidRPr="005438AB" w:rsidRDefault="00EC2E0F" w:rsidP="00DF4AA6">
            <w:pPr>
              <w:rPr>
                <w:szCs w:val="22"/>
              </w:rPr>
            </w:pPr>
            <w:r>
              <w:t>Kõlblikkusaeg</w:t>
            </w:r>
          </w:p>
        </w:tc>
        <w:tc>
          <w:tcPr>
            <w:tcW w:w="2210" w:type="dxa"/>
          </w:tcPr>
          <w:p w14:paraId="1320C51A" w14:textId="77777777" w:rsidR="00EC2E0F" w:rsidRPr="005438AB" w:rsidRDefault="00EC2E0F" w:rsidP="00DF4AA6">
            <w:pPr>
              <w:rPr>
                <w:szCs w:val="22"/>
              </w:rPr>
            </w:pPr>
            <w:proofErr w:type="spellStart"/>
            <w:r>
              <w:t>Läbipaistev</w:t>
            </w:r>
            <w:proofErr w:type="spellEnd"/>
            <w:r>
              <w:t xml:space="preserve"> </w:t>
            </w:r>
            <w:proofErr w:type="spellStart"/>
            <w:r>
              <w:t>kontrollaken</w:t>
            </w:r>
            <w:proofErr w:type="spellEnd"/>
          </w:p>
        </w:tc>
        <w:tc>
          <w:tcPr>
            <w:tcW w:w="2049" w:type="dxa"/>
          </w:tcPr>
          <w:p w14:paraId="6B362EA4" w14:textId="77777777" w:rsidR="00EC2E0F" w:rsidRPr="005438AB" w:rsidRDefault="00EC2E0F" w:rsidP="00DF4AA6">
            <w:pPr>
              <w:rPr>
                <w:szCs w:val="22"/>
              </w:rPr>
            </w:pPr>
          </w:p>
        </w:tc>
      </w:tr>
    </w:tbl>
    <w:p w14:paraId="06B6C25C" w14:textId="77777777" w:rsidR="00EC2E0F" w:rsidRPr="00EB21FE" w:rsidRDefault="00EC2E0F" w:rsidP="00EC2E0F">
      <w:pPr>
        <w:rPr>
          <w:szCs w:val="22"/>
        </w:rPr>
      </w:pPr>
    </w:p>
    <w:p w14:paraId="2C4B09DB" w14:textId="77777777" w:rsidR="00EC2E0F" w:rsidRPr="00EB21FE" w:rsidRDefault="00EC2E0F" w:rsidP="00EC2E0F">
      <w:pPr>
        <w:keepNext/>
        <w:rPr>
          <w:bCs/>
          <w:szCs w:val="22"/>
        </w:rPr>
      </w:pPr>
      <w:proofErr w:type="spellStart"/>
      <w:r>
        <w:rPr>
          <w:b/>
        </w:rPr>
        <w:t>Pärast</w:t>
      </w:r>
      <w:proofErr w:type="spellEnd"/>
      <w:r>
        <w:rPr>
          <w:b/>
        </w:rPr>
        <w:t xml:space="preserve"> </w:t>
      </w:r>
      <w:proofErr w:type="spellStart"/>
      <w:r>
        <w:rPr>
          <w:b/>
        </w:rPr>
        <w:t>süstimist</w:t>
      </w:r>
      <w:proofErr w:type="spellEnd"/>
    </w:p>
    <w:p w14:paraId="55C5E682" w14:textId="77777777" w:rsidR="00EC2E0F" w:rsidRPr="00EB21FE" w:rsidRDefault="00EC2E0F" w:rsidP="00EC2E0F">
      <w:pPr>
        <w:keepNex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EC2E0F" w:rsidRPr="005438AB" w14:paraId="5F9342D3" w14:textId="77777777" w:rsidTr="00DF4AA6">
        <w:tc>
          <w:tcPr>
            <w:tcW w:w="6606" w:type="dxa"/>
            <w:gridSpan w:val="3"/>
          </w:tcPr>
          <w:p w14:paraId="2428DBCD" w14:textId="6C464155" w:rsidR="00EC2E0F" w:rsidRPr="005438AB" w:rsidRDefault="00BB1663" w:rsidP="00DF4AA6">
            <w:pPr>
              <w:rPr>
                <w:szCs w:val="22"/>
              </w:rPr>
            </w:pPr>
            <w:r>
              <w:rPr>
                <w:noProof/>
              </w:rPr>
              <w:drawing>
                <wp:inline distT="0" distB="0" distL="0" distR="0" wp14:anchorId="5E455C8D" wp14:editId="25FC8509">
                  <wp:extent cx="4047490" cy="604520"/>
                  <wp:effectExtent l="0" t="0" r="0" b="508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47490" cy="604520"/>
                          </a:xfrm>
                          <a:prstGeom prst="rect">
                            <a:avLst/>
                          </a:prstGeom>
                          <a:noFill/>
                          <a:ln>
                            <a:noFill/>
                          </a:ln>
                        </pic:spPr>
                      </pic:pic>
                    </a:graphicData>
                  </a:graphic>
                </wp:inline>
              </w:drawing>
            </w:r>
          </w:p>
        </w:tc>
        <w:tc>
          <w:tcPr>
            <w:tcW w:w="2410" w:type="dxa"/>
          </w:tcPr>
          <w:p w14:paraId="4E850164" w14:textId="77777777" w:rsidR="00EC2E0F" w:rsidRPr="005438AB" w:rsidRDefault="00EC2E0F" w:rsidP="00DF4AA6">
            <w:pPr>
              <w:rPr>
                <w:szCs w:val="22"/>
              </w:rPr>
            </w:pPr>
          </w:p>
        </w:tc>
      </w:tr>
      <w:tr w:rsidR="00EC2E0F" w:rsidRPr="005438AB" w14:paraId="4D4735EC" w14:textId="77777777" w:rsidTr="00DF4AA6">
        <w:tc>
          <w:tcPr>
            <w:tcW w:w="2972" w:type="dxa"/>
          </w:tcPr>
          <w:p w14:paraId="2F778F44" w14:textId="77777777" w:rsidR="00EC2E0F" w:rsidRPr="005438AB" w:rsidRDefault="00EC2E0F" w:rsidP="00DF4AA6">
            <w:pPr>
              <w:rPr>
                <w:szCs w:val="22"/>
              </w:rPr>
            </w:pPr>
          </w:p>
        </w:tc>
        <w:tc>
          <w:tcPr>
            <w:tcW w:w="3260" w:type="dxa"/>
          </w:tcPr>
          <w:p w14:paraId="18BFEBC9" w14:textId="77777777" w:rsidR="00EC2E0F" w:rsidRPr="005438AB" w:rsidRDefault="00EC2E0F" w:rsidP="00DF4AA6">
            <w:pPr>
              <w:rPr>
                <w:szCs w:val="22"/>
              </w:rPr>
            </w:pPr>
            <w:proofErr w:type="spellStart"/>
            <w:r>
              <w:t>Täitunud</w:t>
            </w:r>
            <w:proofErr w:type="spellEnd"/>
            <w:r>
              <w:t xml:space="preserve"> </w:t>
            </w:r>
            <w:proofErr w:type="spellStart"/>
            <w:r>
              <w:t>kontrollaken</w:t>
            </w:r>
            <w:proofErr w:type="spellEnd"/>
          </w:p>
        </w:tc>
        <w:tc>
          <w:tcPr>
            <w:tcW w:w="2784" w:type="dxa"/>
            <w:gridSpan w:val="2"/>
          </w:tcPr>
          <w:p w14:paraId="15C54DD2" w14:textId="77777777" w:rsidR="00EC2E0F" w:rsidRPr="005438AB" w:rsidRDefault="00EC2E0F" w:rsidP="00DF4AA6">
            <w:pPr>
              <w:rPr>
                <w:szCs w:val="22"/>
              </w:rPr>
            </w:pPr>
            <w:proofErr w:type="spellStart"/>
            <w:r>
              <w:t>Avatud</w:t>
            </w:r>
            <w:proofErr w:type="spellEnd"/>
            <w:r>
              <w:t xml:space="preserve"> </w:t>
            </w:r>
            <w:proofErr w:type="spellStart"/>
            <w:r>
              <w:t>ots</w:t>
            </w:r>
            <w:proofErr w:type="spellEnd"/>
            <w:r>
              <w:t xml:space="preserve"> – </w:t>
            </w:r>
            <w:proofErr w:type="spellStart"/>
            <w:r>
              <w:t>kaitsekate</w:t>
            </w:r>
            <w:proofErr w:type="spellEnd"/>
          </w:p>
        </w:tc>
      </w:tr>
    </w:tbl>
    <w:p w14:paraId="3FEC8742" w14:textId="77777777" w:rsidR="00EC2E0F" w:rsidRPr="00EB21FE" w:rsidRDefault="00EC2E0F" w:rsidP="00EC2E0F">
      <w:pPr>
        <w:rPr>
          <w:szCs w:val="22"/>
        </w:rPr>
      </w:pPr>
    </w:p>
    <w:p w14:paraId="64ACAAC2" w14:textId="77777777" w:rsidR="00EC2E0F" w:rsidRPr="00EB21FE" w:rsidRDefault="00EC2E0F" w:rsidP="00EC2E0F">
      <w:pPr>
        <w:keepNext/>
        <w:rPr>
          <w:bCs/>
          <w:szCs w:val="22"/>
        </w:rPr>
      </w:pPr>
      <w:r>
        <w:rPr>
          <w:b/>
        </w:rPr>
        <w:t>1. </w:t>
      </w:r>
      <w:proofErr w:type="spellStart"/>
      <w:r>
        <w:rPr>
          <w:b/>
        </w:rPr>
        <w:t>etapp</w:t>
      </w:r>
      <w:proofErr w:type="spellEnd"/>
      <w:r>
        <w:rPr>
          <w:b/>
        </w:rPr>
        <w:t xml:space="preserve">. </w:t>
      </w:r>
      <w:proofErr w:type="spellStart"/>
      <w:r>
        <w:rPr>
          <w:b/>
        </w:rPr>
        <w:t>Ettevalmistus</w:t>
      </w:r>
      <w:proofErr w:type="spellEnd"/>
      <w:r>
        <w:rPr>
          <w:b/>
        </w:rPr>
        <w:t xml:space="preserve"> </w:t>
      </w:r>
      <w:proofErr w:type="spellStart"/>
      <w:r>
        <w:rPr>
          <w:b/>
        </w:rPr>
        <w:t>Enbreli</w:t>
      </w:r>
      <w:proofErr w:type="spellEnd"/>
      <w:r>
        <w:rPr>
          <w:b/>
        </w:rPr>
        <w:t xml:space="preserve"> </w:t>
      </w:r>
      <w:proofErr w:type="spellStart"/>
      <w:r>
        <w:rPr>
          <w:b/>
        </w:rPr>
        <w:t>süstimiseks</w:t>
      </w:r>
      <w:proofErr w:type="spellEnd"/>
    </w:p>
    <w:p w14:paraId="4F1FD427" w14:textId="77777777" w:rsidR="00EC2E0F" w:rsidRPr="00EB21FE" w:rsidRDefault="00EC2E0F" w:rsidP="00EC2E0F">
      <w:pPr>
        <w:keepNext/>
        <w:rPr>
          <w:szCs w:val="22"/>
        </w:rPr>
      </w:pPr>
    </w:p>
    <w:p w14:paraId="131AC9CB" w14:textId="25A6D6C9" w:rsidR="00EC2E0F" w:rsidRPr="00A63DB3" w:rsidRDefault="00FE1A16" w:rsidP="00EC2E0F">
      <w:pPr>
        <w:keepNext/>
        <w:rPr>
          <w:szCs w:val="22"/>
        </w:rPr>
      </w:pPr>
      <w:r>
        <w:rPr>
          <w:noProof/>
        </w:rPr>
        <w:drawing>
          <wp:inline distT="0" distB="0" distL="0" distR="0" wp14:anchorId="3C880192" wp14:editId="0C8AA1CF">
            <wp:extent cx="3300095" cy="17887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05BC1A43" w14:textId="77777777" w:rsidR="00EC2E0F" w:rsidRPr="00A63DB3" w:rsidRDefault="00EC2E0F" w:rsidP="00EC2E0F">
      <w:pPr>
        <w:keepNext/>
        <w:rPr>
          <w:szCs w:val="22"/>
        </w:rPr>
      </w:pPr>
    </w:p>
    <w:p w14:paraId="1C482195" w14:textId="77777777" w:rsidR="00EC2E0F" w:rsidRPr="00A63DB3" w:rsidRDefault="00EC2E0F" w:rsidP="00EC2E0F">
      <w:pPr>
        <w:pStyle w:val="ListParagraph"/>
        <w:numPr>
          <w:ilvl w:val="0"/>
          <w:numId w:val="72"/>
        </w:numPr>
        <w:autoSpaceDE w:val="0"/>
        <w:autoSpaceDN w:val="0"/>
        <w:adjustRightInd w:val="0"/>
        <w:contextualSpacing/>
        <w:rPr>
          <w:rFonts w:eastAsia="Wingdings-Regular"/>
        </w:rPr>
      </w:pPr>
      <w:proofErr w:type="spellStart"/>
      <w:r>
        <w:rPr>
          <w:b/>
        </w:rPr>
        <w:t>Koguge</w:t>
      </w:r>
      <w:proofErr w:type="spellEnd"/>
      <w:r>
        <w:rPr>
          <w:b/>
        </w:rPr>
        <w:t xml:space="preserve"> </w:t>
      </w:r>
      <w:proofErr w:type="spellStart"/>
      <w:r>
        <w:rPr>
          <w:b/>
        </w:rPr>
        <w:t>kokku</w:t>
      </w:r>
      <w:proofErr w:type="spellEnd"/>
      <w:r>
        <w:t xml:space="preserve"> </w:t>
      </w:r>
      <w:proofErr w:type="spellStart"/>
      <w:r>
        <w:t>süstimiseks</w:t>
      </w:r>
      <w:proofErr w:type="spellEnd"/>
      <w:r>
        <w:t xml:space="preserve"> </w:t>
      </w:r>
      <w:proofErr w:type="spellStart"/>
      <w:r>
        <w:t>vajalikud</w:t>
      </w:r>
      <w:proofErr w:type="spellEnd"/>
      <w:r>
        <w:t xml:space="preserve"> </w:t>
      </w:r>
      <w:proofErr w:type="spellStart"/>
      <w:r>
        <w:t>esemed</w:t>
      </w:r>
      <w:proofErr w:type="spellEnd"/>
      <w:r>
        <w:t xml:space="preserve"> </w:t>
      </w:r>
      <w:proofErr w:type="spellStart"/>
      <w:r>
        <w:t>ja</w:t>
      </w:r>
      <w:proofErr w:type="spellEnd"/>
      <w:r>
        <w:t xml:space="preserve"> </w:t>
      </w:r>
      <w:proofErr w:type="spellStart"/>
      <w:r>
        <w:t>asetage</w:t>
      </w:r>
      <w:proofErr w:type="spellEnd"/>
      <w:r>
        <w:t xml:space="preserve"> need </w:t>
      </w:r>
      <w:proofErr w:type="spellStart"/>
      <w:r>
        <w:t>puhtale</w:t>
      </w:r>
      <w:proofErr w:type="spellEnd"/>
      <w:r>
        <w:t xml:space="preserve"> </w:t>
      </w:r>
      <w:proofErr w:type="spellStart"/>
      <w:r>
        <w:t>hästivalgustatud</w:t>
      </w:r>
      <w:proofErr w:type="spellEnd"/>
      <w:r>
        <w:t xml:space="preserve"> </w:t>
      </w:r>
      <w:proofErr w:type="spellStart"/>
      <w:r>
        <w:t>tasasele</w:t>
      </w:r>
      <w:proofErr w:type="spellEnd"/>
      <w:r>
        <w:t xml:space="preserve"> </w:t>
      </w:r>
      <w:proofErr w:type="spellStart"/>
      <w:r>
        <w:t>tööpinnale</w:t>
      </w:r>
      <w:proofErr w:type="spellEnd"/>
      <w:r>
        <w:t>.</w:t>
      </w:r>
    </w:p>
    <w:p w14:paraId="163D0F2C" w14:textId="77777777" w:rsidR="00EC2E0F" w:rsidRPr="00A63DB3" w:rsidRDefault="00EC2E0F" w:rsidP="00EC2E0F">
      <w:pPr>
        <w:pStyle w:val="ListParagraph"/>
        <w:numPr>
          <w:ilvl w:val="1"/>
          <w:numId w:val="72"/>
        </w:numPr>
        <w:autoSpaceDE w:val="0"/>
        <w:autoSpaceDN w:val="0"/>
        <w:adjustRightInd w:val="0"/>
        <w:contextualSpacing/>
        <w:rPr>
          <w:rFonts w:eastAsia="Wingdings-Regular"/>
        </w:rPr>
      </w:pPr>
      <w:proofErr w:type="spellStart"/>
      <w:r>
        <w:t>Üks</w:t>
      </w:r>
      <w:proofErr w:type="spellEnd"/>
      <w:r>
        <w:t xml:space="preserve"> pen</w:t>
      </w:r>
      <w:r>
        <w:noBreakHyphen/>
      </w:r>
      <w:proofErr w:type="spellStart"/>
      <w:r>
        <w:t>süstel</w:t>
      </w:r>
      <w:proofErr w:type="spellEnd"/>
      <w:r>
        <w:t xml:space="preserve"> MYCLIC</w:t>
      </w:r>
    </w:p>
    <w:p w14:paraId="3F7BCDBF" w14:textId="77777777" w:rsidR="00EC2E0F" w:rsidRPr="00A63DB3" w:rsidRDefault="00EC2E0F" w:rsidP="00EC2E0F">
      <w:pPr>
        <w:pStyle w:val="ListParagraph"/>
        <w:numPr>
          <w:ilvl w:val="1"/>
          <w:numId w:val="72"/>
        </w:numPr>
        <w:autoSpaceDE w:val="0"/>
        <w:autoSpaceDN w:val="0"/>
        <w:adjustRightInd w:val="0"/>
        <w:contextualSpacing/>
        <w:rPr>
          <w:rFonts w:eastAsia="Wingdings-Regular"/>
        </w:rPr>
      </w:pPr>
      <w:proofErr w:type="spellStart"/>
      <w:r>
        <w:t>Üks</w:t>
      </w:r>
      <w:proofErr w:type="spellEnd"/>
      <w:r>
        <w:t xml:space="preserve"> </w:t>
      </w:r>
      <w:proofErr w:type="spellStart"/>
      <w:r>
        <w:t>alkoholiga</w:t>
      </w:r>
      <w:proofErr w:type="spellEnd"/>
      <w:r>
        <w:t xml:space="preserve"> </w:t>
      </w:r>
      <w:proofErr w:type="spellStart"/>
      <w:r>
        <w:t>immutatud</w:t>
      </w:r>
      <w:proofErr w:type="spellEnd"/>
      <w:r>
        <w:t xml:space="preserve"> </w:t>
      </w:r>
      <w:proofErr w:type="spellStart"/>
      <w:r>
        <w:t>lapp</w:t>
      </w:r>
      <w:proofErr w:type="spellEnd"/>
    </w:p>
    <w:p w14:paraId="0B90EC29" w14:textId="77777777" w:rsidR="00EC2E0F" w:rsidRPr="00EF4004" w:rsidRDefault="00EC2E0F" w:rsidP="00EC2E0F">
      <w:pPr>
        <w:pStyle w:val="ListParagraph"/>
        <w:numPr>
          <w:ilvl w:val="1"/>
          <w:numId w:val="72"/>
        </w:numPr>
        <w:autoSpaceDE w:val="0"/>
        <w:autoSpaceDN w:val="0"/>
        <w:adjustRightInd w:val="0"/>
        <w:contextualSpacing/>
        <w:rPr>
          <w:rFonts w:eastAsia="Wingdings-Regular"/>
          <w:lang w:val="de-DE"/>
        </w:rPr>
      </w:pPr>
      <w:r w:rsidRPr="00EF4004">
        <w:rPr>
          <w:lang w:val="de-DE"/>
        </w:rPr>
        <w:t>Teravate jäätmete anum (ei kuulu komplekti)</w:t>
      </w:r>
    </w:p>
    <w:p w14:paraId="51C09737" w14:textId="77777777" w:rsidR="00EC2E0F" w:rsidRPr="00EF4004" w:rsidRDefault="00EC2E0F" w:rsidP="00EC2E0F">
      <w:pPr>
        <w:pStyle w:val="ListParagraph"/>
        <w:numPr>
          <w:ilvl w:val="1"/>
          <w:numId w:val="72"/>
        </w:numPr>
        <w:autoSpaceDE w:val="0"/>
        <w:autoSpaceDN w:val="0"/>
        <w:adjustRightInd w:val="0"/>
        <w:contextualSpacing/>
        <w:rPr>
          <w:rFonts w:eastAsia="Wingdings-Regular"/>
          <w:lang w:val="de-DE"/>
        </w:rPr>
      </w:pPr>
      <w:r w:rsidRPr="00EF4004">
        <w:rPr>
          <w:lang w:val="de-DE"/>
        </w:rPr>
        <w:t>Puhtad vatitupsud või marlipadjad (ei kuulu komplekti)</w:t>
      </w:r>
    </w:p>
    <w:p w14:paraId="64760D44" w14:textId="77777777" w:rsidR="00EC2E0F" w:rsidRPr="00A63DB3" w:rsidRDefault="00EC2E0F" w:rsidP="00EC2E0F">
      <w:pPr>
        <w:pStyle w:val="ListParagraph"/>
        <w:numPr>
          <w:ilvl w:val="0"/>
          <w:numId w:val="72"/>
        </w:numPr>
        <w:autoSpaceDE w:val="0"/>
        <w:autoSpaceDN w:val="0"/>
        <w:adjustRightInd w:val="0"/>
        <w:contextualSpacing/>
        <w:rPr>
          <w:rFonts w:eastAsia="Wingdings-Regular"/>
        </w:rPr>
      </w:pPr>
      <w:proofErr w:type="spellStart"/>
      <w:r>
        <w:rPr>
          <w:b/>
        </w:rPr>
        <w:t>Ärge</w:t>
      </w:r>
      <w:proofErr w:type="spellEnd"/>
      <w:r>
        <w:t xml:space="preserve"> </w:t>
      </w:r>
      <w:proofErr w:type="spellStart"/>
      <w:r>
        <w:t>loksutage</w:t>
      </w:r>
      <w:proofErr w:type="spellEnd"/>
      <w:r>
        <w:t xml:space="preserve"> pen</w:t>
      </w:r>
      <w:r>
        <w:noBreakHyphen/>
      </w:r>
      <w:proofErr w:type="spellStart"/>
      <w:r>
        <w:t>süstlit</w:t>
      </w:r>
      <w:proofErr w:type="spellEnd"/>
      <w:r>
        <w:t>.</w:t>
      </w:r>
    </w:p>
    <w:p w14:paraId="1FE7E650" w14:textId="77777777" w:rsidR="00EC2E0F" w:rsidRPr="004C4AA4" w:rsidRDefault="00EC2E0F" w:rsidP="00EC2E0F">
      <w:pPr>
        <w:pStyle w:val="ListParagraph"/>
        <w:numPr>
          <w:ilvl w:val="0"/>
          <w:numId w:val="72"/>
        </w:numPr>
        <w:autoSpaceDE w:val="0"/>
        <w:autoSpaceDN w:val="0"/>
        <w:adjustRightInd w:val="0"/>
        <w:contextualSpacing/>
        <w:rPr>
          <w:rFonts w:eastAsia="Wingdings-Regular"/>
          <w:lang w:val="fr-FR"/>
        </w:rPr>
      </w:pPr>
      <w:proofErr w:type="spellStart"/>
      <w:r w:rsidRPr="004C4AA4">
        <w:rPr>
          <w:b/>
          <w:lang w:val="fr-FR"/>
        </w:rPr>
        <w:t>Ärge</w:t>
      </w:r>
      <w:proofErr w:type="spellEnd"/>
      <w:r w:rsidRPr="004C4AA4">
        <w:rPr>
          <w:lang w:val="fr-FR"/>
        </w:rPr>
        <w:t xml:space="preserve"> </w:t>
      </w:r>
      <w:proofErr w:type="spellStart"/>
      <w:r w:rsidRPr="004C4AA4">
        <w:rPr>
          <w:lang w:val="fr-FR"/>
        </w:rPr>
        <w:t>eemaldage</w:t>
      </w:r>
      <w:proofErr w:type="spellEnd"/>
      <w:r w:rsidRPr="004C4AA4">
        <w:rPr>
          <w:lang w:val="fr-FR"/>
        </w:rPr>
        <w:t xml:space="preserve"> </w:t>
      </w:r>
      <w:proofErr w:type="spellStart"/>
      <w:r w:rsidRPr="004C4AA4">
        <w:rPr>
          <w:lang w:val="fr-FR"/>
        </w:rPr>
        <w:t>valget</w:t>
      </w:r>
      <w:proofErr w:type="spellEnd"/>
      <w:r w:rsidRPr="004C4AA4">
        <w:rPr>
          <w:lang w:val="fr-FR"/>
        </w:rPr>
        <w:t xml:space="preserve"> </w:t>
      </w:r>
      <w:proofErr w:type="spellStart"/>
      <w:r w:rsidRPr="004C4AA4">
        <w:rPr>
          <w:lang w:val="fr-FR"/>
        </w:rPr>
        <w:t>korki</w:t>
      </w:r>
      <w:proofErr w:type="spellEnd"/>
      <w:r w:rsidRPr="004C4AA4">
        <w:rPr>
          <w:lang w:val="fr-FR"/>
        </w:rPr>
        <w:t xml:space="preserve"> enne, </w:t>
      </w:r>
      <w:proofErr w:type="spellStart"/>
      <w:r w:rsidRPr="004C4AA4">
        <w:rPr>
          <w:lang w:val="fr-FR"/>
        </w:rPr>
        <w:t>kui</w:t>
      </w:r>
      <w:proofErr w:type="spellEnd"/>
      <w:r w:rsidRPr="004C4AA4">
        <w:rPr>
          <w:lang w:val="fr-FR"/>
        </w:rPr>
        <w:t xml:space="preserve"> </w:t>
      </w:r>
      <w:proofErr w:type="spellStart"/>
      <w:r w:rsidRPr="004C4AA4">
        <w:rPr>
          <w:lang w:val="fr-FR"/>
        </w:rPr>
        <w:t>vastav</w:t>
      </w:r>
      <w:proofErr w:type="spellEnd"/>
      <w:r w:rsidRPr="004C4AA4">
        <w:rPr>
          <w:lang w:val="fr-FR"/>
        </w:rPr>
        <w:t xml:space="preserve"> </w:t>
      </w:r>
      <w:proofErr w:type="spellStart"/>
      <w:r w:rsidRPr="004C4AA4">
        <w:rPr>
          <w:lang w:val="fr-FR"/>
        </w:rPr>
        <w:t>juhis</w:t>
      </w:r>
      <w:proofErr w:type="spellEnd"/>
      <w:r w:rsidRPr="004C4AA4">
        <w:rPr>
          <w:lang w:val="fr-FR"/>
        </w:rPr>
        <w:t xml:space="preserve"> on </w:t>
      </w:r>
      <w:proofErr w:type="spellStart"/>
      <w:r w:rsidRPr="004C4AA4">
        <w:rPr>
          <w:lang w:val="fr-FR"/>
        </w:rPr>
        <w:t>antud</w:t>
      </w:r>
      <w:proofErr w:type="spellEnd"/>
      <w:r w:rsidRPr="004C4AA4">
        <w:rPr>
          <w:lang w:val="fr-FR"/>
        </w:rPr>
        <w:t>.</w:t>
      </w:r>
    </w:p>
    <w:p w14:paraId="1E7B412A" w14:textId="77777777" w:rsidR="00EC2E0F" w:rsidRPr="004C4AA4" w:rsidRDefault="00EC2E0F" w:rsidP="00EC2E0F">
      <w:pPr>
        <w:pStyle w:val="ListParagraph"/>
        <w:numPr>
          <w:ilvl w:val="0"/>
          <w:numId w:val="72"/>
        </w:numPr>
        <w:autoSpaceDE w:val="0"/>
        <w:autoSpaceDN w:val="0"/>
        <w:adjustRightInd w:val="0"/>
        <w:contextualSpacing/>
        <w:rPr>
          <w:rFonts w:eastAsia="Wingdings-Regular"/>
          <w:lang w:val="fr-FR"/>
        </w:rPr>
      </w:pPr>
      <w:proofErr w:type="spellStart"/>
      <w:r w:rsidRPr="004C4AA4">
        <w:rPr>
          <w:lang w:val="fr-FR"/>
        </w:rPr>
        <w:t>Mugavamaks</w:t>
      </w:r>
      <w:proofErr w:type="spellEnd"/>
      <w:r w:rsidRPr="004C4AA4">
        <w:rPr>
          <w:lang w:val="fr-FR"/>
        </w:rPr>
        <w:t xml:space="preserve"> </w:t>
      </w:r>
      <w:proofErr w:type="spellStart"/>
      <w:r w:rsidRPr="004C4AA4">
        <w:rPr>
          <w:lang w:val="fr-FR"/>
        </w:rPr>
        <w:t>süstimiseks</w:t>
      </w:r>
      <w:proofErr w:type="spellEnd"/>
      <w:r w:rsidRPr="004C4AA4">
        <w:rPr>
          <w:lang w:val="fr-FR"/>
        </w:rPr>
        <w:t xml:space="preserve"> </w:t>
      </w:r>
      <w:proofErr w:type="spellStart"/>
      <w:r w:rsidRPr="004C4AA4">
        <w:rPr>
          <w:lang w:val="fr-FR"/>
        </w:rPr>
        <w:t>hoidke</w:t>
      </w:r>
      <w:proofErr w:type="spellEnd"/>
      <w:r w:rsidRPr="004C4AA4">
        <w:rPr>
          <w:lang w:val="fr-FR"/>
        </w:rPr>
        <w:t xml:space="preserve"> </w:t>
      </w:r>
      <w:proofErr w:type="spellStart"/>
      <w:r w:rsidRPr="004C4AA4">
        <w:rPr>
          <w:lang w:val="fr-FR"/>
        </w:rPr>
        <w:t>pen</w:t>
      </w:r>
      <w:r w:rsidRPr="004C4AA4">
        <w:rPr>
          <w:lang w:val="fr-FR"/>
        </w:rPr>
        <w:noBreakHyphen/>
        <w:t>süstlit</w:t>
      </w:r>
      <w:proofErr w:type="spellEnd"/>
      <w:r w:rsidRPr="004C4AA4">
        <w:rPr>
          <w:lang w:val="fr-FR"/>
        </w:rPr>
        <w:t xml:space="preserve"> </w:t>
      </w:r>
      <w:proofErr w:type="spellStart"/>
      <w:r w:rsidRPr="004C4AA4">
        <w:rPr>
          <w:lang w:val="fr-FR"/>
        </w:rPr>
        <w:t>ilma</w:t>
      </w:r>
      <w:proofErr w:type="spellEnd"/>
      <w:r w:rsidRPr="004C4AA4">
        <w:rPr>
          <w:lang w:val="fr-FR"/>
        </w:rPr>
        <w:t xml:space="preserve"> </w:t>
      </w:r>
      <w:proofErr w:type="spellStart"/>
      <w:r w:rsidRPr="004C4AA4">
        <w:rPr>
          <w:lang w:val="fr-FR"/>
        </w:rPr>
        <w:t>valget</w:t>
      </w:r>
      <w:proofErr w:type="spellEnd"/>
      <w:r w:rsidRPr="004C4AA4">
        <w:rPr>
          <w:lang w:val="fr-FR"/>
        </w:rPr>
        <w:t xml:space="preserve"> </w:t>
      </w:r>
      <w:proofErr w:type="spellStart"/>
      <w:r w:rsidRPr="004C4AA4">
        <w:rPr>
          <w:lang w:val="fr-FR"/>
        </w:rPr>
        <w:t>korki</w:t>
      </w:r>
      <w:proofErr w:type="spellEnd"/>
      <w:r w:rsidRPr="004C4AA4">
        <w:rPr>
          <w:lang w:val="fr-FR"/>
        </w:rPr>
        <w:t xml:space="preserve"> </w:t>
      </w:r>
      <w:proofErr w:type="spellStart"/>
      <w:r w:rsidRPr="004C4AA4">
        <w:rPr>
          <w:lang w:val="fr-FR"/>
        </w:rPr>
        <w:t>eemaldamata</w:t>
      </w:r>
      <w:proofErr w:type="spellEnd"/>
      <w:r w:rsidRPr="004C4AA4">
        <w:rPr>
          <w:lang w:val="fr-FR"/>
        </w:rPr>
        <w:t xml:space="preserve"> </w:t>
      </w:r>
      <w:proofErr w:type="spellStart"/>
      <w:r w:rsidRPr="004C4AA4">
        <w:rPr>
          <w:lang w:val="fr-FR"/>
        </w:rPr>
        <w:t>ligikaudu</w:t>
      </w:r>
      <w:proofErr w:type="spellEnd"/>
      <w:r w:rsidRPr="004C4AA4">
        <w:rPr>
          <w:lang w:val="fr-FR"/>
        </w:rPr>
        <w:t xml:space="preserve"> 15...30 </w:t>
      </w:r>
      <w:proofErr w:type="spellStart"/>
      <w:r w:rsidRPr="004C4AA4">
        <w:rPr>
          <w:lang w:val="fr-FR"/>
        </w:rPr>
        <w:t>minutit</w:t>
      </w:r>
      <w:proofErr w:type="spellEnd"/>
      <w:r w:rsidRPr="004C4AA4">
        <w:rPr>
          <w:lang w:val="fr-FR"/>
        </w:rPr>
        <w:t xml:space="preserve"> </w:t>
      </w:r>
      <w:proofErr w:type="spellStart"/>
      <w:r w:rsidRPr="004C4AA4">
        <w:rPr>
          <w:lang w:val="fr-FR"/>
        </w:rPr>
        <w:t>toatemperatuuril</w:t>
      </w:r>
      <w:proofErr w:type="spellEnd"/>
      <w:r w:rsidRPr="004C4AA4">
        <w:rPr>
          <w:lang w:val="fr-FR"/>
        </w:rPr>
        <w:t>.</w:t>
      </w:r>
    </w:p>
    <w:p w14:paraId="797FA146" w14:textId="77777777" w:rsidR="00EC2E0F" w:rsidRPr="00EF4004" w:rsidRDefault="00EC2E0F" w:rsidP="00EC2E0F">
      <w:pPr>
        <w:pStyle w:val="ListParagraph"/>
        <w:numPr>
          <w:ilvl w:val="0"/>
          <w:numId w:val="72"/>
        </w:numPr>
        <w:spacing w:after="200" w:line="276" w:lineRule="auto"/>
        <w:contextualSpacing/>
        <w:rPr>
          <w:rFonts w:eastAsiaTheme="minorHAnsi"/>
          <w:lang w:val="de-DE"/>
        </w:rPr>
      </w:pPr>
      <w:r w:rsidRPr="00EF4004">
        <w:rPr>
          <w:b/>
          <w:lang w:val="de-DE"/>
        </w:rPr>
        <w:lastRenderedPageBreak/>
        <w:t>Ärge</w:t>
      </w:r>
      <w:r w:rsidRPr="00EF4004">
        <w:rPr>
          <w:lang w:val="de-DE"/>
        </w:rPr>
        <w:t xml:space="preserve"> kasutage pen</w:t>
      </w:r>
      <w:r w:rsidRPr="00EF4004">
        <w:rPr>
          <w:lang w:val="de-DE"/>
        </w:rPr>
        <w:noBreakHyphen/>
        <w:t>süstli soojendamiseks ühtki teist viisi.</w:t>
      </w:r>
    </w:p>
    <w:p w14:paraId="305B0366" w14:textId="77777777" w:rsidR="00EC2E0F" w:rsidRPr="00EB21FE" w:rsidRDefault="00EC2E0F" w:rsidP="00EC2E0F">
      <w:pPr>
        <w:keepNext/>
        <w:rPr>
          <w:bCs/>
          <w:szCs w:val="22"/>
          <w:lang w:val="de-DE"/>
        </w:rPr>
      </w:pPr>
      <w:r w:rsidRPr="00EF4004">
        <w:rPr>
          <w:b/>
          <w:lang w:val="de-DE"/>
        </w:rPr>
        <w:t>2. etapp. Sildilt kõlblikkusaja ja annuse kontrollimine</w:t>
      </w:r>
    </w:p>
    <w:p w14:paraId="2E9E3B65" w14:textId="77777777" w:rsidR="00EC2E0F" w:rsidRPr="00EB21FE" w:rsidRDefault="00EC2E0F" w:rsidP="00EC2E0F">
      <w:pPr>
        <w:keepNext/>
        <w:rPr>
          <w:szCs w:val="22"/>
          <w:lang w:val="de-DE"/>
        </w:rPr>
      </w:pPr>
    </w:p>
    <w:p w14:paraId="07595548" w14:textId="448C58BF" w:rsidR="00EC2E0F" w:rsidRDefault="00FE1A16" w:rsidP="00EC2E0F">
      <w:pPr>
        <w:keepNext/>
        <w:rPr>
          <w:szCs w:val="22"/>
        </w:rPr>
      </w:pPr>
      <w:r>
        <w:rPr>
          <w:noProof/>
        </w:rPr>
        <w:drawing>
          <wp:inline distT="0" distB="0" distL="0" distR="0" wp14:anchorId="486551DF" wp14:editId="5735745F">
            <wp:extent cx="3300095" cy="1788795"/>
            <wp:effectExtent l="0" t="0" r="0"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0929587E" w14:textId="77777777" w:rsidR="00EC2E0F" w:rsidRPr="00A63DB3" w:rsidRDefault="00EC2E0F" w:rsidP="00EC2E0F">
      <w:pPr>
        <w:rPr>
          <w:szCs w:val="22"/>
        </w:rPr>
      </w:pPr>
    </w:p>
    <w:p w14:paraId="12348922" w14:textId="77777777" w:rsidR="00EC2E0F" w:rsidRPr="00EF4004" w:rsidRDefault="00EC2E0F" w:rsidP="00EC2E0F">
      <w:pPr>
        <w:pStyle w:val="ListParagraph"/>
        <w:numPr>
          <w:ilvl w:val="0"/>
          <w:numId w:val="73"/>
        </w:numPr>
        <w:autoSpaceDE w:val="0"/>
        <w:autoSpaceDN w:val="0"/>
        <w:adjustRightInd w:val="0"/>
        <w:contextualSpacing/>
        <w:rPr>
          <w:rFonts w:eastAsia="Wingdings-Regular"/>
          <w:lang w:val="de-DE"/>
        </w:rPr>
      </w:pPr>
      <w:r w:rsidRPr="00EF4004">
        <w:rPr>
          <w:b/>
          <w:lang w:val="de-DE"/>
        </w:rPr>
        <w:t xml:space="preserve">Kontrollige </w:t>
      </w:r>
      <w:r w:rsidRPr="00EF4004">
        <w:rPr>
          <w:lang w:val="de-DE"/>
        </w:rPr>
        <w:t>pen</w:t>
      </w:r>
      <w:r w:rsidRPr="00EF4004">
        <w:rPr>
          <w:lang w:val="de-DE"/>
        </w:rPr>
        <w:noBreakHyphen/>
        <w:t>süstli sildilt kõlblikkusaega (kuu/aasta).</w:t>
      </w:r>
    </w:p>
    <w:p w14:paraId="047D890A" w14:textId="77777777" w:rsidR="00EC2E0F" w:rsidRPr="00EF4004" w:rsidRDefault="00EC2E0F" w:rsidP="00EC2E0F">
      <w:pPr>
        <w:pStyle w:val="ListParagraph"/>
        <w:numPr>
          <w:ilvl w:val="0"/>
          <w:numId w:val="73"/>
        </w:numPr>
        <w:autoSpaceDE w:val="0"/>
        <w:autoSpaceDN w:val="0"/>
        <w:adjustRightInd w:val="0"/>
        <w:contextualSpacing/>
        <w:rPr>
          <w:rFonts w:eastAsia="Wingdings-Regular"/>
          <w:lang w:val="de-DE"/>
        </w:rPr>
      </w:pPr>
      <w:r w:rsidRPr="00EF4004">
        <w:rPr>
          <w:b/>
          <w:bCs/>
          <w:lang w:val="de-DE"/>
        </w:rPr>
        <w:t>Veenduge</w:t>
      </w:r>
      <w:r w:rsidRPr="00EF4004">
        <w:rPr>
          <w:lang w:val="de-DE"/>
        </w:rPr>
        <w:t>, et pen</w:t>
      </w:r>
      <w:r w:rsidRPr="00EF4004">
        <w:rPr>
          <w:lang w:val="de-DE"/>
        </w:rPr>
        <w:noBreakHyphen/>
        <w:t>süstli sildile oleks märgitud annuse õige tugevus.</w:t>
      </w:r>
    </w:p>
    <w:p w14:paraId="5EFEF423" w14:textId="77777777" w:rsidR="00EC2E0F" w:rsidRPr="00EF4004" w:rsidRDefault="00EC2E0F" w:rsidP="00EC2E0F">
      <w:pPr>
        <w:pStyle w:val="ListParagraph"/>
        <w:numPr>
          <w:ilvl w:val="0"/>
          <w:numId w:val="73"/>
        </w:numPr>
        <w:autoSpaceDE w:val="0"/>
        <w:autoSpaceDN w:val="0"/>
        <w:adjustRightInd w:val="0"/>
        <w:contextualSpacing/>
        <w:rPr>
          <w:rFonts w:eastAsia="Wingdings-Regular"/>
          <w:lang w:val="de-DE"/>
        </w:rPr>
      </w:pPr>
      <w:r w:rsidRPr="00EF4004">
        <w:rPr>
          <w:lang w:val="de-DE"/>
        </w:rPr>
        <w:t>Kui pen</w:t>
      </w:r>
      <w:r w:rsidRPr="00EF4004">
        <w:rPr>
          <w:lang w:val="de-DE"/>
        </w:rPr>
        <w:noBreakHyphen/>
        <w:t>süstli kõlblikkusaeg on möödunud või tegemist ei ole õige annusega pen</w:t>
      </w:r>
      <w:r w:rsidRPr="00EF4004">
        <w:rPr>
          <w:lang w:val="de-DE"/>
        </w:rPr>
        <w:noBreakHyphen/>
        <w:t xml:space="preserve">süstliga, </w:t>
      </w:r>
      <w:r w:rsidRPr="00EF4004">
        <w:rPr>
          <w:b/>
          <w:lang w:val="de-DE"/>
        </w:rPr>
        <w:t>ei tohi</w:t>
      </w:r>
      <w:r w:rsidRPr="00EF4004">
        <w:rPr>
          <w:lang w:val="de-DE"/>
        </w:rPr>
        <w:t xml:space="preserve"> seda kasutada ja tuleb pöörduda abi saamiseks tervishoiutöötaja poole.</w:t>
      </w:r>
    </w:p>
    <w:p w14:paraId="75E8C2B2" w14:textId="77777777" w:rsidR="00EC2E0F" w:rsidRPr="00EB21FE" w:rsidRDefault="00EC2E0F" w:rsidP="00EC2E0F">
      <w:pPr>
        <w:rPr>
          <w:rFonts w:eastAsia="Wingdings-Regular"/>
          <w:szCs w:val="22"/>
          <w:lang w:val="de-DE"/>
        </w:rPr>
      </w:pPr>
    </w:p>
    <w:p w14:paraId="7D821AA6" w14:textId="77777777" w:rsidR="00EC2E0F" w:rsidRPr="00EB21FE" w:rsidRDefault="00EC2E0F" w:rsidP="00EC2E0F">
      <w:pPr>
        <w:keepNext/>
        <w:rPr>
          <w:bCs/>
          <w:szCs w:val="22"/>
        </w:rPr>
      </w:pPr>
      <w:r>
        <w:rPr>
          <w:b/>
        </w:rPr>
        <w:t>3. </w:t>
      </w:r>
      <w:proofErr w:type="spellStart"/>
      <w:r>
        <w:rPr>
          <w:b/>
        </w:rPr>
        <w:t>etapp</w:t>
      </w:r>
      <w:proofErr w:type="spellEnd"/>
      <w:r>
        <w:rPr>
          <w:b/>
        </w:rPr>
        <w:t xml:space="preserve">. </w:t>
      </w:r>
      <w:proofErr w:type="spellStart"/>
      <w:r>
        <w:rPr>
          <w:b/>
        </w:rPr>
        <w:t>Ravimi</w:t>
      </w:r>
      <w:proofErr w:type="spellEnd"/>
      <w:r>
        <w:rPr>
          <w:b/>
        </w:rPr>
        <w:t xml:space="preserve"> </w:t>
      </w:r>
      <w:proofErr w:type="spellStart"/>
      <w:r>
        <w:rPr>
          <w:b/>
        </w:rPr>
        <w:t>kontrollimine</w:t>
      </w:r>
      <w:proofErr w:type="spellEnd"/>
    </w:p>
    <w:p w14:paraId="03455968" w14:textId="77777777" w:rsidR="00EC2E0F" w:rsidRPr="00EB21FE" w:rsidRDefault="00EC2E0F" w:rsidP="00EC2E0F">
      <w:pPr>
        <w:keepNext/>
        <w:rPr>
          <w:szCs w:val="22"/>
        </w:rPr>
      </w:pPr>
    </w:p>
    <w:p w14:paraId="16838B14" w14:textId="77777777" w:rsidR="00EC2E0F" w:rsidRDefault="00EC2E0F" w:rsidP="00EC2E0F">
      <w:pPr>
        <w:keepNext/>
        <w:rPr>
          <w:b/>
          <w:bCs/>
          <w:szCs w:val="22"/>
        </w:rPr>
      </w:pPr>
      <w:r>
        <w:rPr>
          <w:b/>
          <w:noProof/>
        </w:rPr>
        <w:drawing>
          <wp:inline distT="0" distB="0" distL="0" distR="0" wp14:anchorId="5DFF3C16" wp14:editId="23B1125A">
            <wp:extent cx="3305175" cy="1790700"/>
            <wp:effectExtent l="0" t="0" r="9525" b="0"/>
            <wp:docPr id="140" name="Picture 140" descr="Pilt, millel on kujutatud visand, disain, 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lt, millel on kujutatud visand, disain, kunst&#10;&#10;Kirjeldus on genereeritud automaatsel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4F7B3CC2" w14:textId="77777777" w:rsidR="00EC2E0F" w:rsidRPr="00EB21FE" w:rsidRDefault="00EC2E0F" w:rsidP="00EC2E0F">
      <w:pPr>
        <w:keepNext/>
        <w:rPr>
          <w:szCs w:val="22"/>
        </w:rPr>
      </w:pPr>
    </w:p>
    <w:p w14:paraId="45D6BBB0" w14:textId="77777777" w:rsidR="00EC2E0F" w:rsidRPr="00C21607" w:rsidRDefault="00EC2E0F" w:rsidP="00EC2E0F">
      <w:pPr>
        <w:pStyle w:val="ListParagraph"/>
        <w:numPr>
          <w:ilvl w:val="0"/>
          <w:numId w:val="74"/>
        </w:numPr>
        <w:autoSpaceDE w:val="0"/>
        <w:autoSpaceDN w:val="0"/>
        <w:adjustRightInd w:val="0"/>
        <w:contextualSpacing/>
        <w:rPr>
          <w:rFonts w:eastAsia="Wingdings-Regular"/>
        </w:rPr>
      </w:pPr>
      <w:proofErr w:type="spellStart"/>
      <w:r>
        <w:rPr>
          <w:b/>
        </w:rPr>
        <w:t>Kontrollige</w:t>
      </w:r>
      <w:proofErr w:type="spellEnd"/>
      <w:r>
        <w:t xml:space="preserve"> </w:t>
      </w:r>
      <w:proofErr w:type="spellStart"/>
      <w:r>
        <w:t>läbi</w:t>
      </w:r>
      <w:proofErr w:type="spellEnd"/>
      <w:r>
        <w:t xml:space="preserve"> </w:t>
      </w:r>
      <w:proofErr w:type="spellStart"/>
      <w:r>
        <w:t>läbipaistva</w:t>
      </w:r>
      <w:proofErr w:type="spellEnd"/>
      <w:r>
        <w:t xml:space="preserve"> </w:t>
      </w:r>
      <w:proofErr w:type="spellStart"/>
      <w:r>
        <w:t>kontrollakna</w:t>
      </w:r>
      <w:proofErr w:type="spellEnd"/>
      <w:r>
        <w:t xml:space="preserve"> pen</w:t>
      </w:r>
      <w:r>
        <w:noBreakHyphen/>
      </w:r>
      <w:proofErr w:type="spellStart"/>
      <w:r>
        <w:t>süstlis</w:t>
      </w:r>
      <w:proofErr w:type="spellEnd"/>
      <w:r>
        <w:t xml:space="preserve"> </w:t>
      </w:r>
      <w:proofErr w:type="spellStart"/>
      <w:r>
        <w:t>olevat</w:t>
      </w:r>
      <w:proofErr w:type="spellEnd"/>
      <w:r>
        <w:t xml:space="preserve"> </w:t>
      </w:r>
      <w:proofErr w:type="spellStart"/>
      <w:r>
        <w:t>lahust</w:t>
      </w:r>
      <w:proofErr w:type="spellEnd"/>
      <w:r>
        <w:t xml:space="preserve">. See </w:t>
      </w:r>
      <w:proofErr w:type="spellStart"/>
      <w:r>
        <w:t>peab</w:t>
      </w:r>
      <w:proofErr w:type="spellEnd"/>
      <w:r>
        <w:t xml:space="preserve"> </w:t>
      </w:r>
      <w:proofErr w:type="spellStart"/>
      <w:r>
        <w:t>olema</w:t>
      </w:r>
      <w:proofErr w:type="spellEnd"/>
      <w:r>
        <w:t xml:space="preserve"> </w:t>
      </w:r>
      <w:proofErr w:type="spellStart"/>
      <w:r>
        <w:t>selge</w:t>
      </w:r>
      <w:proofErr w:type="spellEnd"/>
      <w:r>
        <w:t xml:space="preserve"> </w:t>
      </w:r>
      <w:proofErr w:type="spellStart"/>
      <w:r>
        <w:t>või</w:t>
      </w:r>
      <w:proofErr w:type="spellEnd"/>
      <w:r>
        <w:t xml:space="preserve"> </w:t>
      </w:r>
      <w:proofErr w:type="spellStart"/>
      <w:r>
        <w:t>kergelt</w:t>
      </w:r>
      <w:proofErr w:type="spellEnd"/>
      <w:r>
        <w:t xml:space="preserve"> </w:t>
      </w:r>
      <w:proofErr w:type="spellStart"/>
      <w:r>
        <w:t>sillerdav</w:t>
      </w:r>
      <w:proofErr w:type="spellEnd"/>
      <w:r>
        <w:t xml:space="preserve">, </w:t>
      </w:r>
      <w:proofErr w:type="spellStart"/>
      <w:r>
        <w:t>värvitu</w:t>
      </w:r>
      <w:proofErr w:type="spellEnd"/>
      <w:r>
        <w:t xml:space="preserve"> </w:t>
      </w:r>
      <w:proofErr w:type="spellStart"/>
      <w:r>
        <w:t>kuni</w:t>
      </w:r>
      <w:proofErr w:type="spellEnd"/>
      <w:r>
        <w:t xml:space="preserve"> </w:t>
      </w:r>
      <w:proofErr w:type="spellStart"/>
      <w:r>
        <w:t>kahvatukollane</w:t>
      </w:r>
      <w:proofErr w:type="spellEnd"/>
      <w:r>
        <w:t xml:space="preserve"> </w:t>
      </w:r>
      <w:proofErr w:type="spellStart"/>
      <w:r>
        <w:t>või</w:t>
      </w:r>
      <w:proofErr w:type="spellEnd"/>
      <w:r>
        <w:t xml:space="preserve"> </w:t>
      </w:r>
      <w:proofErr w:type="spellStart"/>
      <w:r>
        <w:t>kahvatupruun</w:t>
      </w:r>
      <w:proofErr w:type="spellEnd"/>
      <w:r>
        <w:t xml:space="preserve"> </w:t>
      </w:r>
      <w:proofErr w:type="spellStart"/>
      <w:r>
        <w:t>ning</w:t>
      </w:r>
      <w:proofErr w:type="spellEnd"/>
      <w:r>
        <w:t xml:space="preserve"> </w:t>
      </w:r>
      <w:proofErr w:type="spellStart"/>
      <w:r>
        <w:t>võib</w:t>
      </w:r>
      <w:proofErr w:type="spellEnd"/>
      <w:r>
        <w:t xml:space="preserve"> </w:t>
      </w:r>
      <w:proofErr w:type="spellStart"/>
      <w:r>
        <w:t>sisaldada</w:t>
      </w:r>
      <w:proofErr w:type="spellEnd"/>
      <w:r>
        <w:t xml:space="preserve"> </w:t>
      </w:r>
      <w:proofErr w:type="spellStart"/>
      <w:r>
        <w:t>väikseid</w:t>
      </w:r>
      <w:proofErr w:type="spellEnd"/>
      <w:r>
        <w:t xml:space="preserve"> </w:t>
      </w:r>
      <w:proofErr w:type="spellStart"/>
      <w:r>
        <w:t>valgeid</w:t>
      </w:r>
      <w:proofErr w:type="spellEnd"/>
      <w:r>
        <w:t xml:space="preserve"> </w:t>
      </w:r>
      <w:proofErr w:type="spellStart"/>
      <w:r>
        <w:t>või</w:t>
      </w:r>
      <w:proofErr w:type="spellEnd"/>
      <w:r>
        <w:t xml:space="preserve"> </w:t>
      </w:r>
      <w:proofErr w:type="spellStart"/>
      <w:r>
        <w:t>peaaegu</w:t>
      </w:r>
      <w:proofErr w:type="spellEnd"/>
      <w:r>
        <w:t xml:space="preserve"> </w:t>
      </w:r>
      <w:proofErr w:type="spellStart"/>
      <w:r>
        <w:t>läbipaistvaid</w:t>
      </w:r>
      <w:proofErr w:type="spellEnd"/>
      <w:r>
        <w:t xml:space="preserve"> </w:t>
      </w:r>
      <w:proofErr w:type="spellStart"/>
      <w:r>
        <w:t>valguosakesi</w:t>
      </w:r>
      <w:proofErr w:type="spellEnd"/>
      <w:r>
        <w:t xml:space="preserve">. See on </w:t>
      </w:r>
      <w:proofErr w:type="spellStart"/>
      <w:r>
        <w:t>tavaline</w:t>
      </w:r>
      <w:proofErr w:type="spellEnd"/>
      <w:r>
        <w:t xml:space="preserve"> </w:t>
      </w:r>
      <w:proofErr w:type="spellStart"/>
      <w:r>
        <w:t>Enbrelile</w:t>
      </w:r>
      <w:proofErr w:type="spellEnd"/>
      <w:r>
        <w:t>.</w:t>
      </w:r>
    </w:p>
    <w:p w14:paraId="59EB2747" w14:textId="77777777" w:rsidR="00EC2E0F" w:rsidRPr="00C21607" w:rsidRDefault="00EC2E0F" w:rsidP="00EC2E0F">
      <w:pPr>
        <w:pStyle w:val="ListParagraph"/>
        <w:numPr>
          <w:ilvl w:val="0"/>
          <w:numId w:val="74"/>
        </w:numPr>
        <w:autoSpaceDE w:val="0"/>
        <w:autoSpaceDN w:val="0"/>
        <w:adjustRightInd w:val="0"/>
        <w:contextualSpacing/>
        <w:rPr>
          <w:rFonts w:eastAsia="Wingdings-Regular"/>
        </w:rPr>
      </w:pPr>
      <w:proofErr w:type="spellStart"/>
      <w:r>
        <w:t>Lahust</w:t>
      </w:r>
      <w:proofErr w:type="spellEnd"/>
      <w:r>
        <w:t xml:space="preserve"> </w:t>
      </w:r>
      <w:proofErr w:type="spellStart"/>
      <w:r>
        <w:rPr>
          <w:b/>
        </w:rPr>
        <w:t>ei</w:t>
      </w:r>
      <w:proofErr w:type="spellEnd"/>
      <w:r>
        <w:rPr>
          <w:b/>
        </w:rPr>
        <w:t xml:space="preserve"> tohi</w:t>
      </w:r>
      <w:r>
        <w:t xml:space="preserve"> </w:t>
      </w:r>
      <w:proofErr w:type="spellStart"/>
      <w:r>
        <w:t>kasutada</w:t>
      </w:r>
      <w:proofErr w:type="spellEnd"/>
      <w:r>
        <w:t xml:space="preserve">, </w:t>
      </w:r>
      <w:proofErr w:type="spellStart"/>
      <w:r>
        <w:t>kui</w:t>
      </w:r>
      <w:proofErr w:type="spellEnd"/>
      <w:r>
        <w:t xml:space="preserve"> see on </w:t>
      </w:r>
      <w:proofErr w:type="spellStart"/>
      <w:r>
        <w:t>värvi</w:t>
      </w:r>
      <w:proofErr w:type="spellEnd"/>
      <w:r>
        <w:t xml:space="preserve"> </w:t>
      </w:r>
      <w:proofErr w:type="spellStart"/>
      <w:r>
        <w:t>muutnud</w:t>
      </w:r>
      <w:proofErr w:type="spellEnd"/>
      <w:r>
        <w:t xml:space="preserve">, </w:t>
      </w:r>
      <w:proofErr w:type="spellStart"/>
      <w:r>
        <w:t>hägune</w:t>
      </w:r>
      <w:proofErr w:type="spellEnd"/>
      <w:r>
        <w:t xml:space="preserve"> </w:t>
      </w:r>
      <w:proofErr w:type="spellStart"/>
      <w:r>
        <w:t>või</w:t>
      </w:r>
      <w:proofErr w:type="spellEnd"/>
      <w:r>
        <w:t xml:space="preserve"> </w:t>
      </w:r>
      <w:proofErr w:type="spellStart"/>
      <w:r>
        <w:t>kui</w:t>
      </w:r>
      <w:proofErr w:type="spellEnd"/>
      <w:r>
        <w:t xml:space="preserve"> </w:t>
      </w:r>
      <w:proofErr w:type="spellStart"/>
      <w:r>
        <w:t>esineb</w:t>
      </w:r>
      <w:proofErr w:type="spellEnd"/>
      <w:r>
        <w:t xml:space="preserve"> </w:t>
      </w:r>
      <w:proofErr w:type="spellStart"/>
      <w:r>
        <w:t>eelpool</w:t>
      </w:r>
      <w:proofErr w:type="spellEnd"/>
      <w:r>
        <w:t xml:space="preserve"> </w:t>
      </w:r>
      <w:proofErr w:type="spellStart"/>
      <w:r>
        <w:t>kirjeldatust</w:t>
      </w:r>
      <w:proofErr w:type="spellEnd"/>
      <w:r>
        <w:t xml:space="preserve"> </w:t>
      </w:r>
      <w:proofErr w:type="spellStart"/>
      <w:r>
        <w:t>erinevaid</w:t>
      </w:r>
      <w:proofErr w:type="spellEnd"/>
      <w:r>
        <w:t xml:space="preserve"> </w:t>
      </w:r>
      <w:proofErr w:type="spellStart"/>
      <w:r>
        <w:t>osakesi</w:t>
      </w:r>
      <w:proofErr w:type="spellEnd"/>
      <w:r>
        <w:t xml:space="preserve">. Kui </w:t>
      </w:r>
      <w:proofErr w:type="spellStart"/>
      <w:r>
        <w:t>teile</w:t>
      </w:r>
      <w:proofErr w:type="spellEnd"/>
      <w:r>
        <w:t xml:space="preserve"> </w:t>
      </w:r>
      <w:proofErr w:type="spellStart"/>
      <w:r>
        <w:t>teeb</w:t>
      </w:r>
      <w:proofErr w:type="spellEnd"/>
      <w:r>
        <w:t xml:space="preserve"> </w:t>
      </w:r>
      <w:proofErr w:type="spellStart"/>
      <w:r>
        <w:t>muret</w:t>
      </w:r>
      <w:proofErr w:type="spellEnd"/>
      <w:r>
        <w:t xml:space="preserve"> </w:t>
      </w:r>
      <w:proofErr w:type="spellStart"/>
      <w:r>
        <w:t>lahuse</w:t>
      </w:r>
      <w:proofErr w:type="spellEnd"/>
      <w:r>
        <w:t xml:space="preserve"> </w:t>
      </w:r>
      <w:proofErr w:type="spellStart"/>
      <w:r>
        <w:t>väljanägemine</w:t>
      </w:r>
      <w:proofErr w:type="spellEnd"/>
      <w:r>
        <w:t xml:space="preserve">, </w:t>
      </w:r>
      <w:proofErr w:type="spellStart"/>
      <w:r>
        <w:t>pöörduge</w:t>
      </w:r>
      <w:proofErr w:type="spellEnd"/>
      <w:r>
        <w:t xml:space="preserve"> </w:t>
      </w:r>
      <w:proofErr w:type="spellStart"/>
      <w:r>
        <w:t>abi</w:t>
      </w:r>
      <w:proofErr w:type="spellEnd"/>
      <w:r>
        <w:t xml:space="preserve"> </w:t>
      </w:r>
      <w:proofErr w:type="spellStart"/>
      <w:r>
        <w:t>saamiseks</w:t>
      </w:r>
      <w:proofErr w:type="spellEnd"/>
      <w:r>
        <w:t xml:space="preserve"> </w:t>
      </w:r>
      <w:proofErr w:type="spellStart"/>
      <w:r>
        <w:t>tervishoiutöötaja</w:t>
      </w:r>
      <w:proofErr w:type="spellEnd"/>
      <w:r>
        <w:t xml:space="preserve"> </w:t>
      </w:r>
      <w:proofErr w:type="spellStart"/>
      <w:r>
        <w:t>poole</w:t>
      </w:r>
      <w:proofErr w:type="spellEnd"/>
      <w:r>
        <w:t>.</w:t>
      </w:r>
    </w:p>
    <w:p w14:paraId="2D4EAE8E" w14:textId="77777777" w:rsidR="00EC2E0F" w:rsidRPr="00C21607" w:rsidRDefault="00EC2E0F" w:rsidP="00EC2E0F">
      <w:pPr>
        <w:pStyle w:val="ListParagraph"/>
        <w:numPr>
          <w:ilvl w:val="0"/>
          <w:numId w:val="74"/>
        </w:numPr>
        <w:spacing w:after="200" w:line="276" w:lineRule="auto"/>
        <w:contextualSpacing/>
      </w:pPr>
      <w:proofErr w:type="spellStart"/>
      <w:r>
        <w:rPr>
          <w:b/>
        </w:rPr>
        <w:t>Märkus</w:t>
      </w:r>
      <w:proofErr w:type="spellEnd"/>
      <w:r>
        <w:rPr>
          <w:b/>
        </w:rPr>
        <w:t xml:space="preserve">. </w:t>
      </w:r>
      <w:proofErr w:type="spellStart"/>
      <w:r>
        <w:t>Võite</w:t>
      </w:r>
      <w:proofErr w:type="spellEnd"/>
      <w:r>
        <w:t xml:space="preserve"> </w:t>
      </w:r>
      <w:proofErr w:type="spellStart"/>
      <w:r>
        <w:t>aknas</w:t>
      </w:r>
      <w:proofErr w:type="spellEnd"/>
      <w:r>
        <w:t xml:space="preserve"> </w:t>
      </w:r>
      <w:proofErr w:type="spellStart"/>
      <w:r>
        <w:t>näha</w:t>
      </w:r>
      <w:proofErr w:type="spellEnd"/>
      <w:r>
        <w:t xml:space="preserve"> </w:t>
      </w:r>
      <w:proofErr w:type="spellStart"/>
      <w:r>
        <w:t>õhumulli</w:t>
      </w:r>
      <w:proofErr w:type="spellEnd"/>
      <w:r>
        <w:t xml:space="preserve">. See on </w:t>
      </w:r>
      <w:proofErr w:type="spellStart"/>
      <w:r>
        <w:t>normaalne</w:t>
      </w:r>
      <w:proofErr w:type="spellEnd"/>
      <w:r>
        <w:t>.</w:t>
      </w:r>
    </w:p>
    <w:p w14:paraId="3E8B364F" w14:textId="77777777" w:rsidR="00EC2E0F" w:rsidRPr="00EB21FE" w:rsidRDefault="00EC2E0F" w:rsidP="00EC2E0F">
      <w:pPr>
        <w:keepNext/>
        <w:rPr>
          <w:bCs/>
          <w:szCs w:val="22"/>
        </w:rPr>
      </w:pPr>
      <w:r>
        <w:rPr>
          <w:noProof/>
        </w:rPr>
        <w:lastRenderedPageBreak/>
        <w:drawing>
          <wp:anchor distT="0" distB="0" distL="114300" distR="114300" simplePos="0" relativeHeight="251732992" behindDoc="1" locked="0" layoutInCell="1" allowOverlap="1" wp14:anchorId="5B19D1EC" wp14:editId="089732AA">
            <wp:simplePos x="0" y="0"/>
            <wp:positionH relativeFrom="margin">
              <wp:posOffset>0</wp:posOffset>
            </wp:positionH>
            <wp:positionV relativeFrom="paragraph">
              <wp:posOffset>284480</wp:posOffset>
            </wp:positionV>
            <wp:extent cx="4230000" cy="1789200"/>
            <wp:effectExtent l="0" t="0" r="0" b="1905"/>
            <wp:wrapNone/>
            <wp:docPr id="141" name="Picture 141" descr="Pilt, millel on kujutatud visand, Joonistuskunst, joonistamine, lõikepildi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ilt, millel on kujutatud visand, Joonistuskunst, joonistamine, lõikepildid&#10;&#10;Kirjeldus on genereeritud automaatsel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4. </w:t>
      </w:r>
      <w:proofErr w:type="spellStart"/>
      <w:r>
        <w:rPr>
          <w:b/>
        </w:rPr>
        <w:t>etapp</w:t>
      </w:r>
      <w:proofErr w:type="spellEnd"/>
      <w:r>
        <w:rPr>
          <w:b/>
        </w:rPr>
        <w:t xml:space="preserve">. </w:t>
      </w:r>
      <w:proofErr w:type="spellStart"/>
      <w:r>
        <w:rPr>
          <w:b/>
        </w:rPr>
        <w:t>Süstekoha</w:t>
      </w:r>
      <w:proofErr w:type="spellEnd"/>
      <w:r>
        <w:rPr>
          <w:b/>
        </w:rPr>
        <w:t xml:space="preserve"> </w:t>
      </w:r>
      <w:proofErr w:type="spellStart"/>
      <w:r>
        <w:rPr>
          <w:b/>
        </w:rPr>
        <w:t>valik</w:t>
      </w:r>
      <w:proofErr w:type="spellEnd"/>
      <w:r>
        <w:rPr>
          <w:b/>
        </w:rPr>
        <w:t xml:space="preserve"> </w:t>
      </w:r>
      <w:proofErr w:type="spellStart"/>
      <w:r>
        <w:rPr>
          <w:b/>
        </w:rPr>
        <w:t>ja</w:t>
      </w:r>
      <w:proofErr w:type="spellEnd"/>
      <w:r>
        <w:rPr>
          <w:b/>
        </w:rPr>
        <w:t xml:space="preserve"> </w:t>
      </w:r>
      <w:proofErr w:type="spellStart"/>
      <w:r>
        <w:rPr>
          <w:b/>
        </w:rPr>
        <w:t>puhastamine</w:t>
      </w:r>
      <w:proofErr w:type="spellEnd"/>
    </w:p>
    <w:p w14:paraId="7DAF3B6E" w14:textId="77777777" w:rsidR="00EC2E0F" w:rsidRDefault="00EC2E0F" w:rsidP="00EC2E0F">
      <w:pPr>
        <w:keepNext/>
      </w:pPr>
    </w:p>
    <w:p w14:paraId="4687D6C8" w14:textId="2F8B3D36" w:rsidR="00EC2E0F" w:rsidRPr="00A63DB3" w:rsidRDefault="00FD77A9" w:rsidP="00EC2E0F">
      <w:pPr>
        <w:keepNext/>
        <w:rPr>
          <w:szCs w:val="22"/>
        </w:rPr>
      </w:pPr>
      <w:r>
        <w:rPr>
          <w:noProof/>
        </w:rPr>
        <w:drawing>
          <wp:inline distT="0" distB="0" distL="0" distR="0" wp14:anchorId="68BBF110" wp14:editId="0BB81C42">
            <wp:extent cx="4238625" cy="17811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38625" cy="1781175"/>
                    </a:xfrm>
                    <a:prstGeom prst="rect">
                      <a:avLst/>
                    </a:prstGeom>
                  </pic:spPr>
                </pic:pic>
              </a:graphicData>
            </a:graphic>
          </wp:inline>
        </w:drawing>
      </w:r>
    </w:p>
    <w:p w14:paraId="64479F2E" w14:textId="77777777" w:rsidR="00EC2E0F" w:rsidRPr="00A63DB3" w:rsidRDefault="00EC2E0F" w:rsidP="00EC2E0F">
      <w:pPr>
        <w:pStyle w:val="ListParagraph"/>
        <w:numPr>
          <w:ilvl w:val="0"/>
          <w:numId w:val="71"/>
        </w:numPr>
        <w:autoSpaceDE w:val="0"/>
        <w:autoSpaceDN w:val="0"/>
        <w:adjustRightInd w:val="0"/>
        <w:contextualSpacing/>
        <w:rPr>
          <w:rFonts w:eastAsia="Wingdings-Regular"/>
        </w:rPr>
      </w:pPr>
      <w:proofErr w:type="spellStart"/>
      <w:r>
        <w:rPr>
          <w:b/>
        </w:rPr>
        <w:t>Valige</w:t>
      </w:r>
      <w:proofErr w:type="spellEnd"/>
      <w:r>
        <w:rPr>
          <w:b/>
        </w:rPr>
        <w:t xml:space="preserve"> </w:t>
      </w:r>
      <w:proofErr w:type="spellStart"/>
      <w:r>
        <w:t>süstekoht</w:t>
      </w:r>
      <w:proofErr w:type="spellEnd"/>
      <w:r>
        <w:t xml:space="preserve"> </w:t>
      </w:r>
      <w:proofErr w:type="spellStart"/>
      <w:r>
        <w:t>reie</w:t>
      </w:r>
      <w:proofErr w:type="spellEnd"/>
      <w:r>
        <w:t xml:space="preserve"> </w:t>
      </w:r>
      <w:proofErr w:type="spellStart"/>
      <w:r>
        <w:t>esikülje</w:t>
      </w:r>
      <w:proofErr w:type="spellEnd"/>
      <w:r>
        <w:t xml:space="preserve"> </w:t>
      </w:r>
      <w:proofErr w:type="spellStart"/>
      <w:r>
        <w:t>ülemises</w:t>
      </w:r>
      <w:proofErr w:type="spellEnd"/>
      <w:r>
        <w:t xml:space="preserve"> </w:t>
      </w:r>
      <w:proofErr w:type="spellStart"/>
      <w:r>
        <w:t>keskosas</w:t>
      </w:r>
      <w:proofErr w:type="spellEnd"/>
      <w:r>
        <w:t xml:space="preserve"> </w:t>
      </w:r>
      <w:proofErr w:type="spellStart"/>
      <w:r>
        <w:t>või</w:t>
      </w:r>
      <w:proofErr w:type="spellEnd"/>
      <w:r>
        <w:t xml:space="preserve"> </w:t>
      </w:r>
      <w:proofErr w:type="spellStart"/>
      <w:r>
        <w:t>kõhupiirkonna</w:t>
      </w:r>
      <w:proofErr w:type="spellEnd"/>
      <w:r>
        <w:t xml:space="preserve"> </w:t>
      </w:r>
      <w:proofErr w:type="spellStart"/>
      <w:r>
        <w:t>keskosas</w:t>
      </w:r>
      <w:proofErr w:type="spellEnd"/>
      <w:r>
        <w:t xml:space="preserve"> 5 cm </w:t>
      </w:r>
      <w:proofErr w:type="spellStart"/>
      <w:r>
        <w:t>kaugusel</w:t>
      </w:r>
      <w:proofErr w:type="spellEnd"/>
      <w:r>
        <w:t xml:space="preserve"> </w:t>
      </w:r>
      <w:proofErr w:type="spellStart"/>
      <w:r>
        <w:t>nabast</w:t>
      </w:r>
      <w:proofErr w:type="spellEnd"/>
      <w:r>
        <w:t xml:space="preserve">. </w:t>
      </w:r>
      <w:proofErr w:type="spellStart"/>
      <w:r>
        <w:t>Hooldaja</w:t>
      </w:r>
      <w:proofErr w:type="spellEnd"/>
      <w:r>
        <w:t xml:space="preserve"> </w:t>
      </w:r>
      <w:proofErr w:type="spellStart"/>
      <w:r>
        <w:t>võib</w:t>
      </w:r>
      <w:proofErr w:type="spellEnd"/>
      <w:r>
        <w:t xml:space="preserve"> </w:t>
      </w:r>
      <w:proofErr w:type="spellStart"/>
      <w:r>
        <w:t>süstida</w:t>
      </w:r>
      <w:proofErr w:type="spellEnd"/>
      <w:r>
        <w:t xml:space="preserve"> ka </w:t>
      </w:r>
      <w:proofErr w:type="spellStart"/>
      <w:r>
        <w:t>õlavarre</w:t>
      </w:r>
      <w:proofErr w:type="spellEnd"/>
      <w:r>
        <w:t xml:space="preserve"> </w:t>
      </w:r>
      <w:proofErr w:type="spellStart"/>
      <w:r>
        <w:t>välisküljele</w:t>
      </w:r>
      <w:proofErr w:type="spellEnd"/>
      <w:r>
        <w:t>.</w:t>
      </w:r>
    </w:p>
    <w:p w14:paraId="2AB29076" w14:textId="77777777" w:rsidR="00EC2E0F" w:rsidRPr="00A63DB3" w:rsidRDefault="00EC2E0F" w:rsidP="00EC2E0F">
      <w:pPr>
        <w:pStyle w:val="ListParagraph"/>
        <w:numPr>
          <w:ilvl w:val="0"/>
          <w:numId w:val="71"/>
        </w:numPr>
        <w:autoSpaceDE w:val="0"/>
        <w:autoSpaceDN w:val="0"/>
        <w:adjustRightInd w:val="0"/>
        <w:contextualSpacing/>
        <w:rPr>
          <w:rFonts w:eastAsia="Wingdings-Regular"/>
        </w:rPr>
      </w:pPr>
      <w:proofErr w:type="spellStart"/>
      <w:r>
        <w:rPr>
          <w:b/>
        </w:rPr>
        <w:t>Uus</w:t>
      </w:r>
      <w:proofErr w:type="spellEnd"/>
      <w:r>
        <w:t xml:space="preserve"> </w:t>
      </w:r>
      <w:proofErr w:type="spellStart"/>
      <w:r>
        <w:t>süstekoht</w:t>
      </w:r>
      <w:proofErr w:type="spellEnd"/>
      <w:r>
        <w:t xml:space="preserve"> </w:t>
      </w:r>
      <w:proofErr w:type="spellStart"/>
      <w:r>
        <w:t>peab</w:t>
      </w:r>
      <w:proofErr w:type="spellEnd"/>
      <w:r>
        <w:t xml:space="preserve"> </w:t>
      </w:r>
      <w:proofErr w:type="spellStart"/>
      <w:r>
        <w:t>asuma</w:t>
      </w:r>
      <w:proofErr w:type="spellEnd"/>
      <w:r>
        <w:t xml:space="preserve"> </w:t>
      </w:r>
      <w:proofErr w:type="spellStart"/>
      <w:r>
        <w:t>eelmisest</w:t>
      </w:r>
      <w:proofErr w:type="spellEnd"/>
      <w:r>
        <w:t xml:space="preserve"> </w:t>
      </w:r>
      <w:proofErr w:type="spellStart"/>
      <w:r>
        <w:t>süstekohast</w:t>
      </w:r>
      <w:proofErr w:type="spellEnd"/>
      <w:r>
        <w:t xml:space="preserve"> </w:t>
      </w:r>
      <w:proofErr w:type="spellStart"/>
      <w:r>
        <w:t>vähemalt</w:t>
      </w:r>
      <w:proofErr w:type="spellEnd"/>
      <w:r>
        <w:t xml:space="preserve"> 3 cm </w:t>
      </w:r>
      <w:proofErr w:type="spellStart"/>
      <w:r>
        <w:t>kaugusel</w:t>
      </w:r>
      <w:proofErr w:type="spellEnd"/>
      <w:r>
        <w:t xml:space="preserve">. </w:t>
      </w:r>
      <w:proofErr w:type="spellStart"/>
      <w:r>
        <w:rPr>
          <w:b/>
          <w:bCs/>
        </w:rPr>
        <w:t>Ärge</w:t>
      </w:r>
      <w:proofErr w:type="spellEnd"/>
      <w:r>
        <w:t xml:space="preserve"> </w:t>
      </w:r>
      <w:proofErr w:type="spellStart"/>
      <w:r>
        <w:t>süstige</w:t>
      </w:r>
      <w:proofErr w:type="spellEnd"/>
      <w:r>
        <w:t xml:space="preserve"> </w:t>
      </w:r>
      <w:proofErr w:type="spellStart"/>
      <w:r>
        <w:t>piirkondadesse</w:t>
      </w:r>
      <w:proofErr w:type="spellEnd"/>
      <w:r>
        <w:t xml:space="preserve">, </w:t>
      </w:r>
      <w:proofErr w:type="spellStart"/>
      <w:r>
        <w:t>kus</w:t>
      </w:r>
      <w:proofErr w:type="spellEnd"/>
      <w:r>
        <w:t xml:space="preserve"> </w:t>
      </w:r>
      <w:proofErr w:type="spellStart"/>
      <w:r>
        <w:t>nahk</w:t>
      </w:r>
      <w:proofErr w:type="spellEnd"/>
      <w:r>
        <w:t xml:space="preserve"> on hell, </w:t>
      </w:r>
      <w:proofErr w:type="spellStart"/>
      <w:r>
        <w:t>verevalumiga</w:t>
      </w:r>
      <w:proofErr w:type="spellEnd"/>
      <w:r>
        <w:t xml:space="preserve"> </w:t>
      </w:r>
      <w:proofErr w:type="spellStart"/>
      <w:r>
        <w:t>või</w:t>
      </w:r>
      <w:proofErr w:type="spellEnd"/>
      <w:r>
        <w:t xml:space="preserve"> </w:t>
      </w:r>
      <w:proofErr w:type="spellStart"/>
      <w:r>
        <w:t>kõvastunud</w:t>
      </w:r>
      <w:proofErr w:type="spellEnd"/>
      <w:r>
        <w:t xml:space="preserve">. </w:t>
      </w:r>
      <w:proofErr w:type="spellStart"/>
      <w:r>
        <w:t>Vältige</w:t>
      </w:r>
      <w:proofErr w:type="spellEnd"/>
      <w:r>
        <w:t xml:space="preserve"> </w:t>
      </w:r>
      <w:proofErr w:type="spellStart"/>
      <w:r>
        <w:t>süstimist</w:t>
      </w:r>
      <w:proofErr w:type="spellEnd"/>
      <w:r>
        <w:t xml:space="preserve"> </w:t>
      </w:r>
      <w:proofErr w:type="spellStart"/>
      <w:r>
        <w:t>armide</w:t>
      </w:r>
      <w:proofErr w:type="spellEnd"/>
      <w:r>
        <w:t xml:space="preserve"> </w:t>
      </w:r>
      <w:proofErr w:type="spellStart"/>
      <w:r>
        <w:t>või</w:t>
      </w:r>
      <w:proofErr w:type="spellEnd"/>
      <w:r>
        <w:t xml:space="preserve"> </w:t>
      </w:r>
      <w:proofErr w:type="spellStart"/>
      <w:r>
        <w:t>venitusarmidega</w:t>
      </w:r>
      <w:proofErr w:type="spellEnd"/>
      <w:r>
        <w:t xml:space="preserve"> </w:t>
      </w:r>
      <w:proofErr w:type="spellStart"/>
      <w:r>
        <w:t>piirkondadesse</w:t>
      </w:r>
      <w:proofErr w:type="spellEnd"/>
      <w:r>
        <w:t xml:space="preserve">. Kui teil on </w:t>
      </w:r>
      <w:proofErr w:type="spellStart"/>
      <w:r>
        <w:t>psoriaas</w:t>
      </w:r>
      <w:proofErr w:type="spellEnd"/>
      <w:r>
        <w:t xml:space="preserve">, </w:t>
      </w:r>
      <w:proofErr w:type="spellStart"/>
      <w:r>
        <w:rPr>
          <w:b/>
        </w:rPr>
        <w:t>ärge</w:t>
      </w:r>
      <w:proofErr w:type="spellEnd"/>
      <w:r>
        <w:t xml:space="preserve"> </w:t>
      </w:r>
      <w:proofErr w:type="spellStart"/>
      <w:r>
        <w:t>süstige</w:t>
      </w:r>
      <w:proofErr w:type="spellEnd"/>
      <w:r>
        <w:t xml:space="preserve"> </w:t>
      </w:r>
      <w:proofErr w:type="spellStart"/>
      <w:r>
        <w:t>otse</w:t>
      </w:r>
      <w:proofErr w:type="spellEnd"/>
      <w:r>
        <w:t xml:space="preserve"> </w:t>
      </w:r>
      <w:proofErr w:type="spellStart"/>
      <w:r>
        <w:t>nahapinnast</w:t>
      </w:r>
      <w:proofErr w:type="spellEnd"/>
      <w:r>
        <w:t xml:space="preserve"> </w:t>
      </w:r>
      <w:proofErr w:type="spellStart"/>
      <w:r>
        <w:t>kõrgematesse</w:t>
      </w:r>
      <w:proofErr w:type="spellEnd"/>
      <w:r>
        <w:t xml:space="preserve"> </w:t>
      </w:r>
      <w:proofErr w:type="spellStart"/>
      <w:r>
        <w:t>paksudesse</w:t>
      </w:r>
      <w:proofErr w:type="spellEnd"/>
      <w:r>
        <w:t xml:space="preserve"> </w:t>
      </w:r>
      <w:proofErr w:type="spellStart"/>
      <w:r>
        <w:t>punetavatesse</w:t>
      </w:r>
      <w:proofErr w:type="spellEnd"/>
      <w:r>
        <w:t xml:space="preserve"> </w:t>
      </w:r>
      <w:proofErr w:type="spellStart"/>
      <w:r>
        <w:t>või</w:t>
      </w:r>
      <w:proofErr w:type="spellEnd"/>
      <w:r>
        <w:t xml:space="preserve"> </w:t>
      </w:r>
      <w:proofErr w:type="spellStart"/>
      <w:r>
        <w:t>ketendavatesse</w:t>
      </w:r>
      <w:proofErr w:type="spellEnd"/>
      <w:r>
        <w:t xml:space="preserve"> </w:t>
      </w:r>
      <w:proofErr w:type="spellStart"/>
      <w:r>
        <w:t>naastudesse</w:t>
      </w:r>
      <w:proofErr w:type="spellEnd"/>
      <w:r>
        <w:t>.</w:t>
      </w:r>
    </w:p>
    <w:p w14:paraId="1F5CD629" w14:textId="77777777" w:rsidR="00EC2E0F" w:rsidRPr="00A63DB3" w:rsidRDefault="00EC2E0F" w:rsidP="00EC2E0F">
      <w:pPr>
        <w:pStyle w:val="ListParagraph"/>
        <w:numPr>
          <w:ilvl w:val="0"/>
          <w:numId w:val="71"/>
        </w:numPr>
        <w:autoSpaceDE w:val="0"/>
        <w:autoSpaceDN w:val="0"/>
        <w:adjustRightInd w:val="0"/>
        <w:contextualSpacing/>
        <w:rPr>
          <w:rFonts w:eastAsia="Wingdings-Regular"/>
        </w:rPr>
      </w:pPr>
      <w:proofErr w:type="spellStart"/>
      <w:r>
        <w:rPr>
          <w:b/>
          <w:bCs/>
        </w:rPr>
        <w:t>Puhastage</w:t>
      </w:r>
      <w:proofErr w:type="spellEnd"/>
      <w:r>
        <w:t xml:space="preserve"> </w:t>
      </w:r>
      <w:proofErr w:type="spellStart"/>
      <w:r>
        <w:t>süstekoht</w:t>
      </w:r>
      <w:proofErr w:type="spellEnd"/>
      <w:r>
        <w:t xml:space="preserve"> </w:t>
      </w:r>
      <w:proofErr w:type="spellStart"/>
      <w:r>
        <w:t>seebi</w:t>
      </w:r>
      <w:proofErr w:type="spellEnd"/>
      <w:r>
        <w:t xml:space="preserve"> </w:t>
      </w:r>
      <w:proofErr w:type="spellStart"/>
      <w:r>
        <w:t>ja</w:t>
      </w:r>
      <w:proofErr w:type="spellEnd"/>
      <w:r>
        <w:t xml:space="preserve"> </w:t>
      </w:r>
      <w:proofErr w:type="spellStart"/>
      <w:r>
        <w:t>veega</w:t>
      </w:r>
      <w:proofErr w:type="spellEnd"/>
      <w:r>
        <w:t xml:space="preserve"> </w:t>
      </w:r>
      <w:proofErr w:type="spellStart"/>
      <w:r>
        <w:t>või</w:t>
      </w:r>
      <w:proofErr w:type="spellEnd"/>
      <w:r>
        <w:t xml:space="preserve"> </w:t>
      </w:r>
      <w:proofErr w:type="spellStart"/>
      <w:r>
        <w:t>alkoholiga</w:t>
      </w:r>
      <w:proofErr w:type="spellEnd"/>
      <w:r>
        <w:t xml:space="preserve"> </w:t>
      </w:r>
      <w:proofErr w:type="spellStart"/>
      <w:r>
        <w:t>immutatud</w:t>
      </w:r>
      <w:proofErr w:type="spellEnd"/>
      <w:r>
        <w:t xml:space="preserve"> </w:t>
      </w:r>
      <w:proofErr w:type="spellStart"/>
      <w:r>
        <w:t>lapiga</w:t>
      </w:r>
      <w:proofErr w:type="spellEnd"/>
      <w:r>
        <w:t xml:space="preserve">, </w:t>
      </w:r>
      <w:proofErr w:type="spellStart"/>
      <w:r>
        <w:t>kui</w:t>
      </w:r>
      <w:proofErr w:type="spellEnd"/>
      <w:r>
        <w:t xml:space="preserve"> see on </w:t>
      </w:r>
      <w:proofErr w:type="spellStart"/>
      <w:r>
        <w:t>mugav</w:t>
      </w:r>
      <w:proofErr w:type="spellEnd"/>
      <w:r>
        <w:t>.</w:t>
      </w:r>
    </w:p>
    <w:p w14:paraId="4790ADD3" w14:textId="77777777" w:rsidR="00EC2E0F" w:rsidRDefault="00EC2E0F" w:rsidP="00EC2E0F">
      <w:pPr>
        <w:pStyle w:val="ListParagraph"/>
        <w:numPr>
          <w:ilvl w:val="0"/>
          <w:numId w:val="71"/>
        </w:numPr>
        <w:autoSpaceDE w:val="0"/>
        <w:autoSpaceDN w:val="0"/>
        <w:adjustRightInd w:val="0"/>
        <w:contextualSpacing/>
        <w:rPr>
          <w:rFonts w:eastAsia="Wingdings-Regular"/>
        </w:rPr>
      </w:pPr>
      <w:r>
        <w:rPr>
          <w:b/>
        </w:rPr>
        <w:t>Laske</w:t>
      </w:r>
      <w:r>
        <w:t xml:space="preserve"> </w:t>
      </w:r>
      <w:proofErr w:type="spellStart"/>
      <w:r>
        <w:t>süstekohal</w:t>
      </w:r>
      <w:proofErr w:type="spellEnd"/>
      <w:r>
        <w:t xml:space="preserve"> </w:t>
      </w:r>
      <w:proofErr w:type="spellStart"/>
      <w:r>
        <w:t>kuivada</w:t>
      </w:r>
      <w:proofErr w:type="spellEnd"/>
      <w:r>
        <w:t xml:space="preserve">. </w:t>
      </w:r>
      <w:proofErr w:type="spellStart"/>
      <w:r>
        <w:rPr>
          <w:b/>
        </w:rPr>
        <w:t>Ärge</w:t>
      </w:r>
      <w:proofErr w:type="spellEnd"/>
      <w:r>
        <w:t xml:space="preserve"> </w:t>
      </w:r>
      <w:proofErr w:type="spellStart"/>
      <w:r>
        <w:t>puudutage</w:t>
      </w:r>
      <w:proofErr w:type="spellEnd"/>
      <w:r>
        <w:t xml:space="preserve"> </w:t>
      </w:r>
      <w:proofErr w:type="spellStart"/>
      <w:r>
        <w:t>puhastatud</w:t>
      </w:r>
      <w:proofErr w:type="spellEnd"/>
      <w:r>
        <w:t xml:space="preserve"> </w:t>
      </w:r>
      <w:proofErr w:type="spellStart"/>
      <w:r>
        <w:t>süstekohta</w:t>
      </w:r>
      <w:proofErr w:type="spellEnd"/>
      <w:r>
        <w:t xml:space="preserve"> </w:t>
      </w:r>
      <w:proofErr w:type="spellStart"/>
      <w:r>
        <w:t>ega</w:t>
      </w:r>
      <w:proofErr w:type="spellEnd"/>
      <w:r>
        <w:t xml:space="preserve"> </w:t>
      </w:r>
      <w:proofErr w:type="spellStart"/>
      <w:r>
        <w:t>kuivatage</w:t>
      </w:r>
      <w:proofErr w:type="spellEnd"/>
      <w:r>
        <w:t xml:space="preserve"> </w:t>
      </w:r>
      <w:proofErr w:type="spellStart"/>
      <w:r>
        <w:t>seda</w:t>
      </w:r>
      <w:proofErr w:type="spellEnd"/>
      <w:r>
        <w:t xml:space="preserve"> </w:t>
      </w:r>
      <w:proofErr w:type="spellStart"/>
      <w:r>
        <w:t>ventilaatoriga</w:t>
      </w:r>
      <w:proofErr w:type="spellEnd"/>
      <w:r>
        <w:t xml:space="preserve"> </w:t>
      </w:r>
      <w:proofErr w:type="spellStart"/>
      <w:r>
        <w:t>või</w:t>
      </w:r>
      <w:proofErr w:type="spellEnd"/>
      <w:r>
        <w:t xml:space="preserve"> </w:t>
      </w:r>
      <w:proofErr w:type="spellStart"/>
      <w:r>
        <w:t>peale</w:t>
      </w:r>
      <w:proofErr w:type="spellEnd"/>
      <w:r>
        <w:t xml:space="preserve"> </w:t>
      </w:r>
      <w:proofErr w:type="spellStart"/>
      <w:r>
        <w:t>puhudes</w:t>
      </w:r>
      <w:proofErr w:type="spellEnd"/>
      <w:r>
        <w:t>.</w:t>
      </w:r>
    </w:p>
    <w:p w14:paraId="146943B5" w14:textId="77777777" w:rsidR="00EC2E0F" w:rsidRPr="00A63DB3" w:rsidRDefault="00EC2E0F" w:rsidP="00EC2E0F">
      <w:pPr>
        <w:pStyle w:val="ListParagraph"/>
        <w:autoSpaceDE w:val="0"/>
        <w:autoSpaceDN w:val="0"/>
        <w:adjustRightInd w:val="0"/>
        <w:ind w:left="360"/>
        <w:contextualSpacing/>
        <w:rPr>
          <w:rFonts w:eastAsia="Wingdings-Regular"/>
        </w:rPr>
      </w:pPr>
    </w:p>
    <w:p w14:paraId="2557383E" w14:textId="77777777" w:rsidR="00EC2E0F" w:rsidRPr="00EB21FE" w:rsidRDefault="00EC2E0F" w:rsidP="00EC2E0F">
      <w:pPr>
        <w:keepNext/>
        <w:rPr>
          <w:bCs/>
          <w:szCs w:val="22"/>
        </w:rPr>
      </w:pPr>
      <w:r>
        <w:rPr>
          <w:b/>
        </w:rPr>
        <w:t>5. </w:t>
      </w:r>
      <w:proofErr w:type="spellStart"/>
      <w:r>
        <w:rPr>
          <w:b/>
        </w:rPr>
        <w:t>etapp</w:t>
      </w:r>
      <w:proofErr w:type="spellEnd"/>
      <w:r>
        <w:rPr>
          <w:b/>
        </w:rPr>
        <w:t xml:space="preserve">. </w:t>
      </w:r>
      <w:proofErr w:type="spellStart"/>
      <w:r>
        <w:rPr>
          <w:b/>
        </w:rPr>
        <w:t>Nõelakorgi</w:t>
      </w:r>
      <w:proofErr w:type="spellEnd"/>
      <w:r>
        <w:rPr>
          <w:b/>
        </w:rPr>
        <w:t xml:space="preserve"> </w:t>
      </w:r>
      <w:proofErr w:type="spellStart"/>
      <w:r>
        <w:rPr>
          <w:b/>
        </w:rPr>
        <w:t>eemaldamine</w:t>
      </w:r>
      <w:proofErr w:type="spellEnd"/>
    </w:p>
    <w:p w14:paraId="1E1572ED" w14:textId="77777777" w:rsidR="00EC2E0F" w:rsidRPr="00EB21FE" w:rsidRDefault="00EC2E0F" w:rsidP="00EC2E0F">
      <w:pPr>
        <w:keepNext/>
        <w:rPr>
          <w:szCs w:val="22"/>
        </w:rPr>
      </w:pPr>
    </w:p>
    <w:p w14:paraId="37E69DC1" w14:textId="77777777" w:rsidR="00EC2E0F" w:rsidRDefault="00EC2E0F" w:rsidP="00EC2E0F">
      <w:pPr>
        <w:keepNext/>
        <w:rPr>
          <w:szCs w:val="22"/>
        </w:rPr>
      </w:pPr>
      <w:r>
        <w:rPr>
          <w:noProof/>
        </w:rPr>
        <w:drawing>
          <wp:inline distT="0" distB="0" distL="0" distR="0" wp14:anchorId="0AE7B098" wp14:editId="756E7914">
            <wp:extent cx="3305175" cy="1790700"/>
            <wp:effectExtent l="0" t="0" r="9525" b="0"/>
            <wp:docPr id="143" name="Picture 143" descr="Pilt, millel on kujutatud visand, joonistamine,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lt, millel on kujutatud visand, joonistamine, disain&#10;&#10;Kirjeldus on genereeritud automaatsel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253EBCAC" w14:textId="77777777" w:rsidR="00EC2E0F" w:rsidRPr="00A63DB3" w:rsidRDefault="00EC2E0F" w:rsidP="00EC2E0F">
      <w:pPr>
        <w:rPr>
          <w:szCs w:val="22"/>
        </w:rPr>
      </w:pPr>
    </w:p>
    <w:p w14:paraId="72D8D7DD" w14:textId="77777777" w:rsidR="00EC2E0F" w:rsidRPr="00A63DB3" w:rsidRDefault="00EC2E0F" w:rsidP="00EC2E0F">
      <w:pPr>
        <w:pStyle w:val="ListParagraph"/>
        <w:numPr>
          <w:ilvl w:val="0"/>
          <w:numId w:val="75"/>
        </w:numPr>
        <w:autoSpaceDE w:val="0"/>
        <w:autoSpaceDN w:val="0"/>
        <w:adjustRightInd w:val="0"/>
        <w:contextualSpacing/>
        <w:rPr>
          <w:rFonts w:eastAsia="Wingdings-Regular"/>
        </w:rPr>
      </w:pPr>
      <w:r>
        <w:t xml:space="preserve">Valge </w:t>
      </w:r>
      <w:proofErr w:type="spellStart"/>
      <w:r>
        <w:t>nõelakorgi</w:t>
      </w:r>
      <w:proofErr w:type="spellEnd"/>
      <w:r>
        <w:t xml:space="preserve"> </w:t>
      </w:r>
      <w:proofErr w:type="spellStart"/>
      <w:r>
        <w:rPr>
          <w:b/>
          <w:bCs/>
        </w:rPr>
        <w:t>eemaldamiseks</w:t>
      </w:r>
      <w:proofErr w:type="spellEnd"/>
      <w:r>
        <w:t xml:space="preserve"> </w:t>
      </w:r>
      <w:proofErr w:type="spellStart"/>
      <w:r>
        <w:t>tõmmake</w:t>
      </w:r>
      <w:proofErr w:type="spellEnd"/>
      <w:r>
        <w:t xml:space="preserve"> see </w:t>
      </w:r>
      <w:proofErr w:type="spellStart"/>
      <w:r>
        <w:t>otse</w:t>
      </w:r>
      <w:proofErr w:type="spellEnd"/>
      <w:r>
        <w:t xml:space="preserve"> </w:t>
      </w:r>
      <w:proofErr w:type="spellStart"/>
      <w:r>
        <w:t>süstlalt</w:t>
      </w:r>
      <w:proofErr w:type="spellEnd"/>
      <w:r>
        <w:t xml:space="preserve"> maha. </w:t>
      </w:r>
      <w:proofErr w:type="spellStart"/>
      <w:r>
        <w:t>Eemaldamisel</w:t>
      </w:r>
      <w:proofErr w:type="spellEnd"/>
      <w:r>
        <w:t xml:space="preserve"> </w:t>
      </w:r>
      <w:proofErr w:type="spellStart"/>
      <w:r>
        <w:rPr>
          <w:b/>
          <w:bCs/>
        </w:rPr>
        <w:t>ärge</w:t>
      </w:r>
      <w:proofErr w:type="spellEnd"/>
      <w:r>
        <w:t xml:space="preserve"> </w:t>
      </w:r>
      <w:proofErr w:type="spellStart"/>
      <w:r>
        <w:t>nõelakorki</w:t>
      </w:r>
      <w:proofErr w:type="spellEnd"/>
      <w:r>
        <w:t xml:space="preserve"> </w:t>
      </w:r>
      <w:proofErr w:type="spellStart"/>
      <w:r>
        <w:t>painutage</w:t>
      </w:r>
      <w:proofErr w:type="spellEnd"/>
      <w:r>
        <w:t>.</w:t>
      </w:r>
    </w:p>
    <w:p w14:paraId="03DE4122" w14:textId="77777777" w:rsidR="00EC2E0F" w:rsidRPr="00A63DB3" w:rsidRDefault="00EC2E0F" w:rsidP="00EC2E0F">
      <w:pPr>
        <w:pStyle w:val="ListParagraph"/>
        <w:numPr>
          <w:ilvl w:val="0"/>
          <w:numId w:val="75"/>
        </w:numPr>
        <w:autoSpaceDE w:val="0"/>
        <w:autoSpaceDN w:val="0"/>
        <w:adjustRightInd w:val="0"/>
        <w:contextualSpacing/>
        <w:rPr>
          <w:rFonts w:eastAsia="Wingdings-Regular"/>
        </w:rPr>
      </w:pPr>
      <w:proofErr w:type="spellStart"/>
      <w:r>
        <w:rPr>
          <w:b/>
          <w:bCs/>
        </w:rPr>
        <w:t>Ärge</w:t>
      </w:r>
      <w:proofErr w:type="spellEnd"/>
      <w:r>
        <w:t xml:space="preserve"> </w:t>
      </w:r>
      <w:proofErr w:type="spellStart"/>
      <w:r>
        <w:t>korki</w:t>
      </w:r>
      <w:proofErr w:type="spellEnd"/>
      <w:r>
        <w:t xml:space="preserve"> </w:t>
      </w:r>
      <w:proofErr w:type="spellStart"/>
      <w:r>
        <w:t>peale</w:t>
      </w:r>
      <w:proofErr w:type="spellEnd"/>
      <w:r>
        <w:t xml:space="preserve"> </w:t>
      </w:r>
      <w:proofErr w:type="spellStart"/>
      <w:r>
        <w:t>tagasi</w:t>
      </w:r>
      <w:proofErr w:type="spellEnd"/>
      <w:r>
        <w:t xml:space="preserve"> </w:t>
      </w:r>
      <w:proofErr w:type="spellStart"/>
      <w:r>
        <w:t>pange</w:t>
      </w:r>
      <w:proofErr w:type="spellEnd"/>
      <w:r>
        <w:t>.</w:t>
      </w:r>
    </w:p>
    <w:p w14:paraId="007574F8" w14:textId="77777777" w:rsidR="00EC2E0F" w:rsidRPr="00A63DB3" w:rsidRDefault="00EC2E0F" w:rsidP="00EC2E0F">
      <w:pPr>
        <w:pStyle w:val="ListParagraph"/>
        <w:numPr>
          <w:ilvl w:val="0"/>
          <w:numId w:val="75"/>
        </w:numPr>
        <w:autoSpaceDE w:val="0"/>
        <w:autoSpaceDN w:val="0"/>
        <w:adjustRightInd w:val="0"/>
        <w:contextualSpacing/>
        <w:rPr>
          <w:rFonts w:eastAsia="Wingdings-Regular"/>
        </w:rPr>
      </w:pPr>
      <w:proofErr w:type="spellStart"/>
      <w:r>
        <w:t>Pärast</w:t>
      </w:r>
      <w:proofErr w:type="spellEnd"/>
      <w:r>
        <w:t xml:space="preserve"> </w:t>
      </w:r>
      <w:proofErr w:type="spellStart"/>
      <w:r>
        <w:t>nõelakorgi</w:t>
      </w:r>
      <w:proofErr w:type="spellEnd"/>
      <w:r>
        <w:t xml:space="preserve"> </w:t>
      </w:r>
      <w:proofErr w:type="spellStart"/>
      <w:r>
        <w:t>eemaldamist</w:t>
      </w:r>
      <w:proofErr w:type="spellEnd"/>
      <w:r>
        <w:t xml:space="preserve"> </w:t>
      </w:r>
      <w:proofErr w:type="spellStart"/>
      <w:r>
        <w:t>näete</w:t>
      </w:r>
      <w:proofErr w:type="spellEnd"/>
      <w:r>
        <w:t xml:space="preserve"> </w:t>
      </w:r>
      <w:proofErr w:type="spellStart"/>
      <w:r>
        <w:t>nõela</w:t>
      </w:r>
      <w:proofErr w:type="spellEnd"/>
      <w:r>
        <w:t xml:space="preserve"> </w:t>
      </w:r>
      <w:proofErr w:type="spellStart"/>
      <w:r>
        <w:t>lillat</w:t>
      </w:r>
      <w:proofErr w:type="spellEnd"/>
      <w:r>
        <w:t xml:space="preserve"> </w:t>
      </w:r>
      <w:proofErr w:type="spellStart"/>
      <w:r>
        <w:t>kaitsekatet</w:t>
      </w:r>
      <w:proofErr w:type="spellEnd"/>
      <w:r>
        <w:t>, mis pen</w:t>
      </w:r>
      <w:r>
        <w:noBreakHyphen/>
      </w:r>
      <w:proofErr w:type="spellStart"/>
      <w:r>
        <w:t>süstli</w:t>
      </w:r>
      <w:proofErr w:type="spellEnd"/>
      <w:r>
        <w:t xml:space="preserve"> </w:t>
      </w:r>
      <w:proofErr w:type="spellStart"/>
      <w:r>
        <w:t>otsast</w:t>
      </w:r>
      <w:proofErr w:type="spellEnd"/>
      <w:r>
        <w:t xml:space="preserve"> </w:t>
      </w:r>
      <w:proofErr w:type="spellStart"/>
      <w:r>
        <w:t>veidi</w:t>
      </w:r>
      <w:proofErr w:type="spellEnd"/>
      <w:r>
        <w:t xml:space="preserve"> </w:t>
      </w:r>
      <w:proofErr w:type="spellStart"/>
      <w:r>
        <w:t>välja</w:t>
      </w:r>
      <w:proofErr w:type="spellEnd"/>
      <w:r>
        <w:t xml:space="preserve"> </w:t>
      </w:r>
      <w:proofErr w:type="spellStart"/>
      <w:r>
        <w:t>ulatub</w:t>
      </w:r>
      <w:proofErr w:type="spellEnd"/>
      <w:r>
        <w:t xml:space="preserve">. </w:t>
      </w:r>
      <w:proofErr w:type="spellStart"/>
      <w:r>
        <w:rPr>
          <w:b/>
          <w:bCs/>
        </w:rPr>
        <w:t>Ärge</w:t>
      </w:r>
      <w:proofErr w:type="spellEnd"/>
      <w:r>
        <w:t xml:space="preserve"> </w:t>
      </w:r>
      <w:proofErr w:type="spellStart"/>
      <w:r>
        <w:t>vajutage</w:t>
      </w:r>
      <w:proofErr w:type="spellEnd"/>
      <w:r>
        <w:t xml:space="preserve"> </w:t>
      </w:r>
      <w:proofErr w:type="spellStart"/>
      <w:r>
        <w:t>kaitsekatte</w:t>
      </w:r>
      <w:proofErr w:type="spellEnd"/>
      <w:r>
        <w:t xml:space="preserve"> </w:t>
      </w:r>
      <w:proofErr w:type="spellStart"/>
      <w:r>
        <w:t>otsa</w:t>
      </w:r>
      <w:proofErr w:type="spellEnd"/>
      <w:r>
        <w:t xml:space="preserve"> </w:t>
      </w:r>
      <w:proofErr w:type="spellStart"/>
      <w:r>
        <w:t>sõrmede</w:t>
      </w:r>
      <w:proofErr w:type="spellEnd"/>
      <w:r>
        <w:t xml:space="preserve"> </w:t>
      </w:r>
      <w:proofErr w:type="spellStart"/>
      <w:r>
        <w:t>ega</w:t>
      </w:r>
      <w:proofErr w:type="spellEnd"/>
      <w:r>
        <w:t xml:space="preserve"> </w:t>
      </w:r>
      <w:proofErr w:type="spellStart"/>
      <w:r>
        <w:t>pöidlaga</w:t>
      </w:r>
      <w:proofErr w:type="spellEnd"/>
      <w:r>
        <w:t>.</w:t>
      </w:r>
    </w:p>
    <w:p w14:paraId="351509BD" w14:textId="77777777" w:rsidR="00EC2E0F" w:rsidRPr="00A63DB3" w:rsidRDefault="00EC2E0F" w:rsidP="00EC2E0F">
      <w:pPr>
        <w:pStyle w:val="ListParagraph"/>
        <w:numPr>
          <w:ilvl w:val="0"/>
          <w:numId w:val="75"/>
        </w:numPr>
        <w:autoSpaceDE w:val="0"/>
        <w:autoSpaceDN w:val="0"/>
        <w:adjustRightInd w:val="0"/>
        <w:contextualSpacing/>
        <w:rPr>
          <w:rFonts w:eastAsia="Wingdings-Regular"/>
        </w:rPr>
      </w:pPr>
      <w:proofErr w:type="spellStart"/>
      <w:r>
        <w:rPr>
          <w:b/>
          <w:bCs/>
        </w:rPr>
        <w:t>Ärge</w:t>
      </w:r>
      <w:proofErr w:type="spellEnd"/>
      <w:r>
        <w:t xml:space="preserve"> </w:t>
      </w:r>
      <w:proofErr w:type="spellStart"/>
      <w:r>
        <w:t>kasutage</w:t>
      </w:r>
      <w:proofErr w:type="spellEnd"/>
      <w:r>
        <w:t xml:space="preserve"> pen</w:t>
      </w:r>
      <w:r>
        <w:noBreakHyphen/>
      </w:r>
      <w:proofErr w:type="spellStart"/>
      <w:r>
        <w:t>süstlit</w:t>
      </w:r>
      <w:proofErr w:type="spellEnd"/>
      <w:r>
        <w:t xml:space="preserve">, </w:t>
      </w:r>
      <w:proofErr w:type="spellStart"/>
      <w:r>
        <w:t>kui</w:t>
      </w:r>
      <w:proofErr w:type="spellEnd"/>
      <w:r>
        <w:t xml:space="preserve"> </w:t>
      </w:r>
      <w:proofErr w:type="spellStart"/>
      <w:r>
        <w:t>olete</w:t>
      </w:r>
      <w:proofErr w:type="spellEnd"/>
      <w:r>
        <w:t xml:space="preserve"> </w:t>
      </w:r>
      <w:proofErr w:type="spellStart"/>
      <w:r>
        <w:t>selle</w:t>
      </w:r>
      <w:proofErr w:type="spellEnd"/>
      <w:r>
        <w:t xml:space="preserve"> </w:t>
      </w:r>
      <w:proofErr w:type="spellStart"/>
      <w:r>
        <w:t>ilma</w:t>
      </w:r>
      <w:proofErr w:type="spellEnd"/>
      <w:r>
        <w:t xml:space="preserve"> </w:t>
      </w:r>
      <w:proofErr w:type="spellStart"/>
      <w:r>
        <w:t>nõelakorgita</w:t>
      </w:r>
      <w:proofErr w:type="spellEnd"/>
      <w:r>
        <w:t xml:space="preserve"> maha </w:t>
      </w:r>
      <w:proofErr w:type="spellStart"/>
      <w:r>
        <w:t>pillanud</w:t>
      </w:r>
      <w:proofErr w:type="spellEnd"/>
      <w:r>
        <w:t>.</w:t>
      </w:r>
    </w:p>
    <w:p w14:paraId="0323619F" w14:textId="77777777" w:rsidR="00EC2E0F" w:rsidRPr="004C4AA4" w:rsidRDefault="00EC2E0F" w:rsidP="00EC2E0F">
      <w:pPr>
        <w:pStyle w:val="ListParagraph"/>
        <w:autoSpaceDE w:val="0"/>
        <w:autoSpaceDN w:val="0"/>
        <w:adjustRightInd w:val="0"/>
        <w:ind w:left="360"/>
        <w:rPr>
          <w:rFonts w:eastAsia="Wingdings-Regular"/>
          <w:lang w:val="fr-FR"/>
        </w:rPr>
      </w:pPr>
      <w:proofErr w:type="spellStart"/>
      <w:r>
        <w:rPr>
          <w:b/>
        </w:rPr>
        <w:t>Märkus</w:t>
      </w:r>
      <w:proofErr w:type="spellEnd"/>
      <w:r>
        <w:rPr>
          <w:b/>
        </w:rPr>
        <w:t xml:space="preserve">. </w:t>
      </w:r>
      <w:proofErr w:type="spellStart"/>
      <w:r>
        <w:t>Võite</w:t>
      </w:r>
      <w:proofErr w:type="spellEnd"/>
      <w:r>
        <w:t xml:space="preserve"> </w:t>
      </w:r>
      <w:proofErr w:type="spellStart"/>
      <w:r>
        <w:t>nõelaotsal</w:t>
      </w:r>
      <w:proofErr w:type="spellEnd"/>
      <w:r>
        <w:t xml:space="preserve"> </w:t>
      </w:r>
      <w:proofErr w:type="spellStart"/>
      <w:r>
        <w:t>vedelikutilka</w:t>
      </w:r>
      <w:proofErr w:type="spellEnd"/>
      <w:r>
        <w:t xml:space="preserve"> </w:t>
      </w:r>
      <w:proofErr w:type="spellStart"/>
      <w:r>
        <w:t>märgata</w:t>
      </w:r>
      <w:proofErr w:type="spellEnd"/>
      <w:r>
        <w:t xml:space="preserve">. </w:t>
      </w:r>
      <w:proofErr w:type="spellStart"/>
      <w:r w:rsidRPr="004C4AA4">
        <w:rPr>
          <w:lang w:val="fr-FR"/>
        </w:rPr>
        <w:t>See</w:t>
      </w:r>
      <w:proofErr w:type="spellEnd"/>
      <w:r w:rsidRPr="004C4AA4">
        <w:rPr>
          <w:lang w:val="fr-FR"/>
        </w:rPr>
        <w:t xml:space="preserve"> on </w:t>
      </w:r>
      <w:proofErr w:type="spellStart"/>
      <w:r w:rsidRPr="004C4AA4">
        <w:rPr>
          <w:lang w:val="fr-FR"/>
        </w:rPr>
        <w:t>normaalne</w:t>
      </w:r>
      <w:proofErr w:type="spellEnd"/>
      <w:r w:rsidRPr="004C4AA4">
        <w:rPr>
          <w:lang w:val="fr-FR"/>
        </w:rPr>
        <w:t>.</w:t>
      </w:r>
    </w:p>
    <w:p w14:paraId="7F64B416" w14:textId="77777777" w:rsidR="00EC2E0F" w:rsidRPr="004C4AA4" w:rsidRDefault="00EC2E0F" w:rsidP="00EC2E0F">
      <w:pPr>
        <w:pStyle w:val="ListParagraph"/>
        <w:autoSpaceDE w:val="0"/>
        <w:autoSpaceDN w:val="0"/>
        <w:adjustRightInd w:val="0"/>
        <w:ind w:left="360"/>
        <w:rPr>
          <w:rFonts w:eastAsia="Wingdings-Regular"/>
          <w:lang w:val="fr-FR"/>
        </w:rPr>
      </w:pPr>
    </w:p>
    <w:p w14:paraId="555DB5B4" w14:textId="77777777" w:rsidR="00EC2E0F" w:rsidRPr="00EB21FE" w:rsidRDefault="00EC2E0F" w:rsidP="00EC2E0F">
      <w:pPr>
        <w:keepNext/>
        <w:rPr>
          <w:bCs/>
          <w:szCs w:val="22"/>
          <w:lang w:val="fr-FR"/>
        </w:rPr>
      </w:pPr>
      <w:r w:rsidRPr="004C4AA4">
        <w:rPr>
          <w:b/>
          <w:lang w:val="fr-FR"/>
        </w:rPr>
        <w:lastRenderedPageBreak/>
        <w:t>6. </w:t>
      </w:r>
      <w:proofErr w:type="spellStart"/>
      <w:r w:rsidRPr="004C4AA4">
        <w:rPr>
          <w:b/>
          <w:lang w:val="fr-FR"/>
        </w:rPr>
        <w:t>etapp</w:t>
      </w:r>
      <w:proofErr w:type="spellEnd"/>
      <w:r w:rsidRPr="004C4AA4">
        <w:rPr>
          <w:b/>
          <w:lang w:val="fr-FR"/>
        </w:rPr>
        <w:t>. Pen-</w:t>
      </w:r>
      <w:proofErr w:type="spellStart"/>
      <w:r w:rsidRPr="004C4AA4">
        <w:rPr>
          <w:b/>
          <w:lang w:val="fr-FR"/>
        </w:rPr>
        <w:t>süstli</w:t>
      </w:r>
      <w:proofErr w:type="spellEnd"/>
      <w:r w:rsidRPr="004C4AA4">
        <w:rPr>
          <w:b/>
          <w:lang w:val="fr-FR"/>
        </w:rPr>
        <w:t xml:space="preserve"> </w:t>
      </w:r>
      <w:proofErr w:type="spellStart"/>
      <w:r w:rsidRPr="004C4AA4">
        <w:rPr>
          <w:b/>
          <w:lang w:val="fr-FR"/>
        </w:rPr>
        <w:t>vajutamine</w:t>
      </w:r>
      <w:proofErr w:type="spellEnd"/>
      <w:r w:rsidRPr="004C4AA4">
        <w:rPr>
          <w:b/>
          <w:lang w:val="fr-FR"/>
        </w:rPr>
        <w:t xml:space="preserve"> </w:t>
      </w:r>
      <w:proofErr w:type="spellStart"/>
      <w:r w:rsidRPr="004C4AA4">
        <w:rPr>
          <w:b/>
          <w:lang w:val="fr-FR"/>
        </w:rPr>
        <w:t>tugevasti</w:t>
      </w:r>
      <w:proofErr w:type="spellEnd"/>
      <w:r w:rsidRPr="004C4AA4">
        <w:rPr>
          <w:b/>
          <w:lang w:val="fr-FR"/>
        </w:rPr>
        <w:t xml:space="preserve"> </w:t>
      </w:r>
      <w:proofErr w:type="spellStart"/>
      <w:r w:rsidRPr="004C4AA4">
        <w:rPr>
          <w:b/>
          <w:lang w:val="fr-FR"/>
        </w:rPr>
        <w:t>vastu</w:t>
      </w:r>
      <w:proofErr w:type="spellEnd"/>
      <w:r w:rsidRPr="004C4AA4">
        <w:rPr>
          <w:b/>
          <w:lang w:val="fr-FR"/>
        </w:rPr>
        <w:t xml:space="preserve"> </w:t>
      </w:r>
      <w:proofErr w:type="spellStart"/>
      <w:r w:rsidRPr="004C4AA4">
        <w:rPr>
          <w:b/>
          <w:lang w:val="fr-FR"/>
        </w:rPr>
        <w:t>nahka</w:t>
      </w:r>
      <w:proofErr w:type="spellEnd"/>
    </w:p>
    <w:p w14:paraId="07109D60" w14:textId="77777777" w:rsidR="00EC2E0F" w:rsidRPr="00EB21FE" w:rsidRDefault="00EC2E0F" w:rsidP="00EC2E0F">
      <w:pPr>
        <w:keepNext/>
        <w:rPr>
          <w:szCs w:val="22"/>
          <w:lang w:val="fr-FR"/>
        </w:rPr>
      </w:pPr>
    </w:p>
    <w:p w14:paraId="23721D54" w14:textId="77777777" w:rsidR="00EC2E0F" w:rsidRDefault="00EC2E0F" w:rsidP="00EC2E0F">
      <w:pPr>
        <w:keepNext/>
        <w:rPr>
          <w:szCs w:val="22"/>
        </w:rPr>
      </w:pPr>
      <w:r>
        <w:rPr>
          <w:noProof/>
        </w:rPr>
        <w:drawing>
          <wp:inline distT="0" distB="0" distL="0" distR="0" wp14:anchorId="2A27E782" wp14:editId="57E927CA">
            <wp:extent cx="3295650" cy="1790700"/>
            <wp:effectExtent l="0" t="0" r="0" b="0"/>
            <wp:docPr id="144" name="Picture 144" descr="Pilt, millel on kujutatud visand, joonistamine, lõikepildid, Joonistuskun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Pilt, millel on kujutatud visand, joonistamine, lõikepildid, Joonistuskunst&#10;&#10;Kirjeldus on genereeritud automaatsel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6BDBF4DB" w14:textId="77777777" w:rsidR="00EC2E0F" w:rsidRPr="00A63DB3" w:rsidRDefault="00EC2E0F" w:rsidP="00EC2E0F">
      <w:pPr>
        <w:rPr>
          <w:szCs w:val="22"/>
        </w:rPr>
      </w:pPr>
    </w:p>
    <w:p w14:paraId="704D717D" w14:textId="77777777" w:rsidR="00EC2E0F" w:rsidRPr="00C66EE6" w:rsidRDefault="00EC2E0F" w:rsidP="00EC2E0F">
      <w:pPr>
        <w:pStyle w:val="ListParagraph"/>
        <w:numPr>
          <w:ilvl w:val="0"/>
          <w:numId w:val="76"/>
        </w:numPr>
        <w:autoSpaceDE w:val="0"/>
        <w:autoSpaceDN w:val="0"/>
        <w:adjustRightInd w:val="0"/>
        <w:contextualSpacing/>
        <w:rPr>
          <w:rFonts w:eastAsia="Wingdings-Regular"/>
          <w:b/>
          <w:bCs/>
        </w:rPr>
      </w:pPr>
      <w:proofErr w:type="spellStart"/>
      <w:r>
        <w:t>Vajutage</w:t>
      </w:r>
      <w:proofErr w:type="spellEnd"/>
      <w:r>
        <w:t xml:space="preserve"> pen</w:t>
      </w:r>
      <w:r>
        <w:noBreakHyphen/>
      </w:r>
      <w:proofErr w:type="spellStart"/>
      <w:r>
        <w:t>süstli</w:t>
      </w:r>
      <w:proofErr w:type="spellEnd"/>
      <w:r>
        <w:t xml:space="preserve"> </w:t>
      </w:r>
      <w:proofErr w:type="spellStart"/>
      <w:r>
        <w:t>avatud</w:t>
      </w:r>
      <w:proofErr w:type="spellEnd"/>
      <w:r>
        <w:t xml:space="preserve"> </w:t>
      </w:r>
      <w:proofErr w:type="spellStart"/>
      <w:r>
        <w:t>ots</w:t>
      </w:r>
      <w:proofErr w:type="spellEnd"/>
      <w:r>
        <w:t xml:space="preserve"> 90</w:t>
      </w:r>
      <w:r>
        <w:noBreakHyphen/>
        <w:t xml:space="preserve">kraadise </w:t>
      </w:r>
      <w:proofErr w:type="spellStart"/>
      <w:r>
        <w:t>nurga</w:t>
      </w:r>
      <w:proofErr w:type="spellEnd"/>
      <w:r>
        <w:t xml:space="preserve"> all </w:t>
      </w:r>
      <w:proofErr w:type="spellStart"/>
      <w:r>
        <w:t>tugevasti</w:t>
      </w:r>
      <w:proofErr w:type="spellEnd"/>
      <w:r>
        <w:t xml:space="preserve"> </w:t>
      </w:r>
      <w:proofErr w:type="spellStart"/>
      <w:r>
        <w:t>vastu</w:t>
      </w:r>
      <w:proofErr w:type="spellEnd"/>
      <w:r>
        <w:t xml:space="preserve"> </w:t>
      </w:r>
      <w:proofErr w:type="spellStart"/>
      <w:r>
        <w:t>nahka</w:t>
      </w:r>
      <w:proofErr w:type="spellEnd"/>
      <w:r>
        <w:t xml:space="preserve">, </w:t>
      </w:r>
      <w:proofErr w:type="spellStart"/>
      <w:r>
        <w:t>nii</w:t>
      </w:r>
      <w:proofErr w:type="spellEnd"/>
      <w:r>
        <w:t xml:space="preserve"> et </w:t>
      </w:r>
      <w:proofErr w:type="spellStart"/>
      <w:r>
        <w:t>nõela</w:t>
      </w:r>
      <w:proofErr w:type="spellEnd"/>
      <w:r>
        <w:t xml:space="preserve"> </w:t>
      </w:r>
      <w:proofErr w:type="spellStart"/>
      <w:r>
        <w:t>lilla</w:t>
      </w:r>
      <w:proofErr w:type="spellEnd"/>
      <w:r>
        <w:t xml:space="preserve"> </w:t>
      </w:r>
      <w:proofErr w:type="spellStart"/>
      <w:r>
        <w:t>kaitsekate</w:t>
      </w:r>
      <w:proofErr w:type="spellEnd"/>
      <w:r>
        <w:t xml:space="preserve"> on </w:t>
      </w:r>
      <w:proofErr w:type="spellStart"/>
      <w:r>
        <w:t>täielikult</w:t>
      </w:r>
      <w:proofErr w:type="spellEnd"/>
      <w:r>
        <w:t xml:space="preserve"> pen</w:t>
      </w:r>
      <w:r>
        <w:noBreakHyphen/>
      </w:r>
      <w:proofErr w:type="spellStart"/>
      <w:r>
        <w:t>süstlisse</w:t>
      </w:r>
      <w:proofErr w:type="spellEnd"/>
      <w:r>
        <w:t xml:space="preserve"> </w:t>
      </w:r>
      <w:proofErr w:type="spellStart"/>
      <w:r>
        <w:t>surutud</w:t>
      </w:r>
      <w:proofErr w:type="spellEnd"/>
      <w:r>
        <w:t>.</w:t>
      </w:r>
    </w:p>
    <w:p w14:paraId="6607B308" w14:textId="77777777" w:rsidR="00EC2E0F" w:rsidRPr="00A63DB3" w:rsidRDefault="00EC2E0F" w:rsidP="00EC2E0F">
      <w:pPr>
        <w:autoSpaceDE w:val="0"/>
        <w:autoSpaceDN w:val="0"/>
        <w:adjustRightInd w:val="0"/>
        <w:ind w:left="360"/>
        <w:rPr>
          <w:rFonts w:eastAsia="Wingdings-Regular"/>
          <w:szCs w:val="22"/>
        </w:rPr>
      </w:pPr>
      <w:proofErr w:type="spellStart"/>
      <w:r>
        <w:rPr>
          <w:b/>
        </w:rPr>
        <w:t>Märkus</w:t>
      </w:r>
      <w:proofErr w:type="spellEnd"/>
      <w:r>
        <w:rPr>
          <w:b/>
        </w:rPr>
        <w:t xml:space="preserve">. </w:t>
      </w:r>
      <w:proofErr w:type="spellStart"/>
      <w:r>
        <w:t>Te</w:t>
      </w:r>
      <w:proofErr w:type="spellEnd"/>
      <w:r>
        <w:t xml:space="preserve"> </w:t>
      </w:r>
      <w:proofErr w:type="spellStart"/>
      <w:r>
        <w:t>saate</w:t>
      </w:r>
      <w:proofErr w:type="spellEnd"/>
      <w:r>
        <w:t xml:space="preserve"> </w:t>
      </w:r>
      <w:proofErr w:type="spellStart"/>
      <w:r>
        <w:t>rohelist</w:t>
      </w:r>
      <w:proofErr w:type="spellEnd"/>
      <w:r>
        <w:t xml:space="preserve"> </w:t>
      </w:r>
      <w:proofErr w:type="spellStart"/>
      <w:r>
        <w:t>nuppu</w:t>
      </w:r>
      <w:proofErr w:type="spellEnd"/>
      <w:r>
        <w:t xml:space="preserve"> </w:t>
      </w:r>
      <w:proofErr w:type="spellStart"/>
      <w:r>
        <w:t>vajutada</w:t>
      </w:r>
      <w:proofErr w:type="spellEnd"/>
      <w:r>
        <w:t xml:space="preserve"> </w:t>
      </w:r>
      <w:proofErr w:type="spellStart"/>
      <w:r>
        <w:t>alles</w:t>
      </w:r>
      <w:proofErr w:type="spellEnd"/>
      <w:r>
        <w:t xml:space="preserve"> </w:t>
      </w:r>
      <w:proofErr w:type="spellStart"/>
      <w:r>
        <w:t>siis</w:t>
      </w:r>
      <w:proofErr w:type="spellEnd"/>
      <w:r>
        <w:t xml:space="preserve">, </w:t>
      </w:r>
      <w:proofErr w:type="spellStart"/>
      <w:r>
        <w:t>kui</w:t>
      </w:r>
      <w:proofErr w:type="spellEnd"/>
      <w:r>
        <w:t xml:space="preserve"> </w:t>
      </w:r>
      <w:proofErr w:type="spellStart"/>
      <w:r>
        <w:t>nõelakaitse</w:t>
      </w:r>
      <w:proofErr w:type="spellEnd"/>
      <w:r>
        <w:t xml:space="preserve"> on </w:t>
      </w:r>
      <w:proofErr w:type="spellStart"/>
      <w:r>
        <w:t>täielikult</w:t>
      </w:r>
      <w:proofErr w:type="spellEnd"/>
      <w:r>
        <w:t xml:space="preserve"> pen</w:t>
      </w:r>
      <w:r>
        <w:noBreakHyphen/>
      </w:r>
      <w:proofErr w:type="spellStart"/>
      <w:r>
        <w:t>süstlisse</w:t>
      </w:r>
      <w:proofErr w:type="spellEnd"/>
      <w:r>
        <w:t xml:space="preserve"> </w:t>
      </w:r>
      <w:proofErr w:type="spellStart"/>
      <w:r>
        <w:t>surutud</w:t>
      </w:r>
      <w:proofErr w:type="spellEnd"/>
      <w:r>
        <w:t>.</w:t>
      </w:r>
    </w:p>
    <w:p w14:paraId="506C2607" w14:textId="77777777" w:rsidR="00EC2E0F" w:rsidRDefault="00EC2E0F" w:rsidP="00EC2E0F">
      <w:pPr>
        <w:autoSpaceDE w:val="0"/>
        <w:autoSpaceDN w:val="0"/>
        <w:adjustRightInd w:val="0"/>
        <w:ind w:left="360"/>
        <w:rPr>
          <w:rFonts w:eastAsia="Wingdings-Regular"/>
          <w:szCs w:val="22"/>
        </w:rPr>
      </w:pPr>
      <w:r>
        <w:t xml:space="preserve">Enne </w:t>
      </w:r>
      <w:proofErr w:type="spellStart"/>
      <w:r>
        <w:t>süstimist</w:t>
      </w:r>
      <w:proofErr w:type="spellEnd"/>
      <w:r>
        <w:t xml:space="preserve"> </w:t>
      </w:r>
      <w:proofErr w:type="spellStart"/>
      <w:r>
        <w:t>naha</w:t>
      </w:r>
      <w:proofErr w:type="spellEnd"/>
      <w:r>
        <w:t xml:space="preserve"> volti </w:t>
      </w:r>
      <w:proofErr w:type="spellStart"/>
      <w:r>
        <w:t>võtmine</w:t>
      </w:r>
      <w:proofErr w:type="spellEnd"/>
      <w:r>
        <w:t xml:space="preserve"> </w:t>
      </w:r>
      <w:proofErr w:type="spellStart"/>
      <w:r>
        <w:t>või</w:t>
      </w:r>
      <w:proofErr w:type="spellEnd"/>
      <w:r>
        <w:t xml:space="preserve"> </w:t>
      </w:r>
      <w:proofErr w:type="spellStart"/>
      <w:r>
        <w:t>pinguldamine</w:t>
      </w:r>
      <w:proofErr w:type="spellEnd"/>
      <w:r>
        <w:t xml:space="preserve"> </w:t>
      </w:r>
      <w:proofErr w:type="spellStart"/>
      <w:r>
        <w:t>võib</w:t>
      </w:r>
      <w:proofErr w:type="spellEnd"/>
      <w:r>
        <w:t xml:space="preserve"> </w:t>
      </w:r>
      <w:proofErr w:type="spellStart"/>
      <w:r>
        <w:t>muuta</w:t>
      </w:r>
      <w:proofErr w:type="spellEnd"/>
      <w:r>
        <w:t xml:space="preserve"> </w:t>
      </w:r>
      <w:proofErr w:type="spellStart"/>
      <w:r>
        <w:t>süstekoha</w:t>
      </w:r>
      <w:proofErr w:type="spellEnd"/>
      <w:r>
        <w:t xml:space="preserve"> </w:t>
      </w:r>
      <w:proofErr w:type="spellStart"/>
      <w:r>
        <w:t>tugevamaks</w:t>
      </w:r>
      <w:proofErr w:type="spellEnd"/>
      <w:r>
        <w:t xml:space="preserve">, mis </w:t>
      </w:r>
      <w:proofErr w:type="spellStart"/>
      <w:r>
        <w:t>teeb</w:t>
      </w:r>
      <w:proofErr w:type="spellEnd"/>
      <w:r>
        <w:t xml:space="preserve"> </w:t>
      </w:r>
      <w:proofErr w:type="spellStart"/>
      <w:r>
        <w:t>süstimisnupu</w:t>
      </w:r>
      <w:proofErr w:type="spellEnd"/>
      <w:r>
        <w:t xml:space="preserve"> </w:t>
      </w:r>
      <w:proofErr w:type="spellStart"/>
      <w:r>
        <w:t>allavajutamise</w:t>
      </w:r>
      <w:proofErr w:type="spellEnd"/>
      <w:r>
        <w:t xml:space="preserve"> </w:t>
      </w:r>
      <w:proofErr w:type="spellStart"/>
      <w:r>
        <w:t>lihtsamaks</w:t>
      </w:r>
      <w:proofErr w:type="spellEnd"/>
      <w:r>
        <w:t>.</w:t>
      </w:r>
    </w:p>
    <w:p w14:paraId="5FFBB880" w14:textId="77777777" w:rsidR="00EC2E0F" w:rsidRPr="005438AB" w:rsidRDefault="00EC2E0F" w:rsidP="00EC2E0F">
      <w:pPr>
        <w:autoSpaceDE w:val="0"/>
        <w:autoSpaceDN w:val="0"/>
        <w:adjustRightInd w:val="0"/>
        <w:ind w:left="360"/>
        <w:rPr>
          <w:rFonts w:eastAsia="Wingdings-Regular"/>
          <w:szCs w:val="22"/>
        </w:rPr>
      </w:pPr>
    </w:p>
    <w:p w14:paraId="56E1FE29" w14:textId="77777777" w:rsidR="00EC2E0F" w:rsidRDefault="00EC2E0F" w:rsidP="00CB0439">
      <w:pPr>
        <w:keepNext/>
        <w:rPr>
          <w:b/>
          <w:bCs/>
          <w:szCs w:val="22"/>
        </w:rPr>
      </w:pPr>
      <w:r>
        <w:rPr>
          <w:b/>
        </w:rPr>
        <w:t>7. </w:t>
      </w:r>
      <w:proofErr w:type="spellStart"/>
      <w:r>
        <w:rPr>
          <w:b/>
        </w:rPr>
        <w:t>etapp</w:t>
      </w:r>
      <w:proofErr w:type="spellEnd"/>
      <w:r>
        <w:rPr>
          <w:b/>
        </w:rPr>
        <w:t xml:space="preserve">. </w:t>
      </w:r>
      <w:proofErr w:type="spellStart"/>
      <w:r>
        <w:rPr>
          <w:b/>
        </w:rPr>
        <w:t>Süstimise</w:t>
      </w:r>
      <w:proofErr w:type="spellEnd"/>
      <w:r>
        <w:rPr>
          <w:b/>
        </w:rPr>
        <w:t xml:space="preserve"> </w:t>
      </w:r>
      <w:proofErr w:type="spellStart"/>
      <w:r>
        <w:rPr>
          <w:b/>
        </w:rPr>
        <w:t>alustamine</w:t>
      </w:r>
      <w:proofErr w:type="spellEnd"/>
    </w:p>
    <w:p w14:paraId="36E047CE" w14:textId="77777777" w:rsidR="00EC2E0F" w:rsidRDefault="00EC2E0F" w:rsidP="00CB0439">
      <w:pPr>
        <w:keepNext/>
        <w:rPr>
          <w:b/>
          <w:bCs/>
          <w:szCs w:val="22"/>
        </w:rPr>
      </w:pPr>
    </w:p>
    <w:p w14:paraId="552F8CAA" w14:textId="0C0FFDAF" w:rsidR="00EC2E0F" w:rsidRDefault="002C4941" w:rsidP="00EC2E0F">
      <w:pPr>
        <w:rPr>
          <w:b/>
          <w:bCs/>
          <w:szCs w:val="22"/>
        </w:rPr>
      </w:pPr>
      <w:r>
        <w:rPr>
          <w:noProof/>
        </w:rPr>
        <w:drawing>
          <wp:inline distT="0" distB="0" distL="0" distR="0" wp14:anchorId="1E07E895" wp14:editId="5C83CC3C">
            <wp:extent cx="4105275" cy="165735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05275" cy="1657350"/>
                    </a:xfrm>
                    <a:prstGeom prst="rect">
                      <a:avLst/>
                    </a:prstGeom>
                  </pic:spPr>
                </pic:pic>
              </a:graphicData>
            </a:graphic>
          </wp:inline>
        </w:drawing>
      </w:r>
    </w:p>
    <w:p w14:paraId="1C344601" w14:textId="77777777" w:rsidR="00EC2E0F" w:rsidRPr="00C21607" w:rsidRDefault="00EC2E0F" w:rsidP="00EC2E0F">
      <w:pPr>
        <w:rPr>
          <w:szCs w:val="22"/>
        </w:rPr>
      </w:pPr>
    </w:p>
    <w:p w14:paraId="1C6E4B97" w14:textId="77777777" w:rsidR="00EC2E0F" w:rsidRPr="00C21607" w:rsidRDefault="00EC2E0F" w:rsidP="00EC2E0F">
      <w:pPr>
        <w:pStyle w:val="ListParagraph"/>
        <w:numPr>
          <w:ilvl w:val="0"/>
          <w:numId w:val="76"/>
        </w:numPr>
        <w:autoSpaceDE w:val="0"/>
        <w:autoSpaceDN w:val="0"/>
        <w:adjustRightInd w:val="0"/>
        <w:contextualSpacing/>
        <w:rPr>
          <w:rFonts w:eastAsia="Wingdings-Regular"/>
          <w:b/>
          <w:bCs/>
        </w:rPr>
      </w:pPr>
      <w:proofErr w:type="spellStart"/>
      <w:r>
        <w:rPr>
          <w:b/>
        </w:rPr>
        <w:t>Vajutage</w:t>
      </w:r>
      <w:proofErr w:type="spellEnd"/>
      <w:r>
        <w:rPr>
          <w:b/>
        </w:rPr>
        <w:t xml:space="preserve"> </w:t>
      </w:r>
      <w:proofErr w:type="spellStart"/>
      <w:r>
        <w:t>roheline</w:t>
      </w:r>
      <w:proofErr w:type="spellEnd"/>
      <w:r>
        <w:t xml:space="preserve"> </w:t>
      </w:r>
      <w:proofErr w:type="spellStart"/>
      <w:r>
        <w:t>süstimisnupp</w:t>
      </w:r>
      <w:proofErr w:type="spellEnd"/>
      <w:r>
        <w:t xml:space="preserve"> </w:t>
      </w:r>
      <w:proofErr w:type="spellStart"/>
      <w:r>
        <w:t>kogu</w:t>
      </w:r>
      <w:proofErr w:type="spellEnd"/>
      <w:r>
        <w:t xml:space="preserve"> </w:t>
      </w:r>
      <w:proofErr w:type="spellStart"/>
      <w:r>
        <w:t>ulatuses</w:t>
      </w:r>
      <w:proofErr w:type="spellEnd"/>
      <w:r>
        <w:t xml:space="preserve"> </w:t>
      </w:r>
      <w:proofErr w:type="spellStart"/>
      <w:r>
        <w:t>alla</w:t>
      </w:r>
      <w:proofErr w:type="spellEnd"/>
      <w:r>
        <w:t xml:space="preserve"> </w:t>
      </w:r>
      <w:proofErr w:type="spellStart"/>
      <w:r>
        <w:t>ja</w:t>
      </w:r>
      <w:proofErr w:type="spellEnd"/>
      <w:r>
        <w:t xml:space="preserve"> </w:t>
      </w:r>
      <w:proofErr w:type="spellStart"/>
      <w:r>
        <w:t>kuulete</w:t>
      </w:r>
      <w:proofErr w:type="spellEnd"/>
      <w:r>
        <w:t xml:space="preserve"> </w:t>
      </w:r>
      <w:proofErr w:type="spellStart"/>
      <w:r>
        <w:rPr>
          <w:b/>
          <w:bCs/>
        </w:rPr>
        <w:t>klõpsu</w:t>
      </w:r>
      <w:proofErr w:type="spellEnd"/>
      <w:r>
        <w:t>.</w:t>
      </w:r>
      <w:r>
        <w:rPr>
          <w:b/>
        </w:rPr>
        <w:t xml:space="preserve"> </w:t>
      </w:r>
      <w:proofErr w:type="spellStart"/>
      <w:r>
        <w:t>Klõps</w:t>
      </w:r>
      <w:proofErr w:type="spellEnd"/>
      <w:r>
        <w:t xml:space="preserve"> </w:t>
      </w:r>
      <w:proofErr w:type="spellStart"/>
      <w:r>
        <w:t>tähendab</w:t>
      </w:r>
      <w:proofErr w:type="spellEnd"/>
      <w:r>
        <w:t xml:space="preserve">, et </w:t>
      </w:r>
      <w:proofErr w:type="spellStart"/>
      <w:r>
        <w:t>süstimine</w:t>
      </w:r>
      <w:proofErr w:type="spellEnd"/>
      <w:r>
        <w:t xml:space="preserve"> on </w:t>
      </w:r>
      <w:proofErr w:type="spellStart"/>
      <w:r>
        <w:t>alanud</w:t>
      </w:r>
      <w:proofErr w:type="spellEnd"/>
      <w:r>
        <w:t>.</w:t>
      </w:r>
    </w:p>
    <w:p w14:paraId="4E568E4F" w14:textId="77777777" w:rsidR="00EC2E0F" w:rsidRPr="00C21607" w:rsidRDefault="00EC2E0F" w:rsidP="00EC2E0F">
      <w:pPr>
        <w:pStyle w:val="ListParagraph"/>
        <w:numPr>
          <w:ilvl w:val="0"/>
          <w:numId w:val="76"/>
        </w:numPr>
        <w:autoSpaceDE w:val="0"/>
        <w:autoSpaceDN w:val="0"/>
        <w:adjustRightInd w:val="0"/>
        <w:contextualSpacing/>
        <w:rPr>
          <w:rFonts w:eastAsia="Wingdings-Regular"/>
        </w:rPr>
      </w:pPr>
      <w:proofErr w:type="spellStart"/>
      <w:r>
        <w:rPr>
          <w:b/>
          <w:bCs/>
        </w:rPr>
        <w:t>Hoidke</w:t>
      </w:r>
      <w:proofErr w:type="spellEnd"/>
      <w:r>
        <w:t xml:space="preserve"> pen</w:t>
      </w:r>
      <w:r>
        <w:noBreakHyphen/>
      </w:r>
      <w:proofErr w:type="spellStart"/>
      <w:r>
        <w:t>süstlit</w:t>
      </w:r>
      <w:proofErr w:type="spellEnd"/>
      <w:r>
        <w:t xml:space="preserve"> </w:t>
      </w:r>
      <w:proofErr w:type="spellStart"/>
      <w:r>
        <w:t>kindlalt</w:t>
      </w:r>
      <w:proofErr w:type="spellEnd"/>
      <w:r>
        <w:t xml:space="preserve"> </w:t>
      </w:r>
      <w:proofErr w:type="spellStart"/>
      <w:r>
        <w:t>naha</w:t>
      </w:r>
      <w:proofErr w:type="spellEnd"/>
      <w:r>
        <w:t xml:space="preserve"> </w:t>
      </w:r>
      <w:proofErr w:type="spellStart"/>
      <w:r>
        <w:t>vastas</w:t>
      </w:r>
      <w:proofErr w:type="spellEnd"/>
      <w:r>
        <w:t xml:space="preserve">, </w:t>
      </w:r>
      <w:proofErr w:type="spellStart"/>
      <w:r>
        <w:t>kuni</w:t>
      </w:r>
      <w:proofErr w:type="spellEnd"/>
      <w:r>
        <w:t xml:space="preserve"> </w:t>
      </w:r>
      <w:proofErr w:type="spellStart"/>
      <w:r>
        <w:t>kuulete</w:t>
      </w:r>
      <w:proofErr w:type="spellEnd"/>
      <w:r>
        <w:t xml:space="preserve"> </w:t>
      </w:r>
      <w:proofErr w:type="spellStart"/>
      <w:r>
        <w:rPr>
          <w:b/>
          <w:bCs/>
        </w:rPr>
        <w:t>teist</w:t>
      </w:r>
      <w:proofErr w:type="spellEnd"/>
      <w:r>
        <w:rPr>
          <w:b/>
          <w:bCs/>
        </w:rPr>
        <w:t xml:space="preserve"> </w:t>
      </w:r>
      <w:proofErr w:type="spellStart"/>
      <w:r>
        <w:rPr>
          <w:b/>
          <w:bCs/>
        </w:rPr>
        <w:t>klõpsu</w:t>
      </w:r>
      <w:proofErr w:type="spellEnd"/>
      <w:r>
        <w:t xml:space="preserve"> </w:t>
      </w:r>
      <w:proofErr w:type="spellStart"/>
      <w:r>
        <w:t>või</w:t>
      </w:r>
      <w:proofErr w:type="spellEnd"/>
      <w:r>
        <w:t xml:space="preserve"> </w:t>
      </w:r>
      <w:proofErr w:type="spellStart"/>
      <w:r>
        <w:t>kuni</w:t>
      </w:r>
      <w:proofErr w:type="spellEnd"/>
      <w:r>
        <w:t xml:space="preserve"> </w:t>
      </w:r>
      <w:proofErr w:type="spellStart"/>
      <w:r>
        <w:t>esimesest</w:t>
      </w:r>
      <w:proofErr w:type="spellEnd"/>
      <w:r>
        <w:t xml:space="preserve"> </w:t>
      </w:r>
      <w:proofErr w:type="spellStart"/>
      <w:r>
        <w:t>klõpsust</w:t>
      </w:r>
      <w:proofErr w:type="spellEnd"/>
      <w:r>
        <w:t xml:space="preserve"> on </w:t>
      </w:r>
      <w:proofErr w:type="spellStart"/>
      <w:r>
        <w:t>möödunud</w:t>
      </w:r>
      <w:proofErr w:type="spellEnd"/>
      <w:r>
        <w:t xml:space="preserve"> 10 </w:t>
      </w:r>
      <w:proofErr w:type="spellStart"/>
      <w:r>
        <w:t>sekundit</w:t>
      </w:r>
      <w:proofErr w:type="spellEnd"/>
      <w:r>
        <w:t xml:space="preserve"> (</w:t>
      </w:r>
      <w:proofErr w:type="spellStart"/>
      <w:r>
        <w:t>olenevalt</w:t>
      </w:r>
      <w:proofErr w:type="spellEnd"/>
      <w:r>
        <w:t xml:space="preserve"> </w:t>
      </w:r>
      <w:proofErr w:type="spellStart"/>
      <w:r>
        <w:t>sellest</w:t>
      </w:r>
      <w:proofErr w:type="spellEnd"/>
      <w:r>
        <w:t xml:space="preserve">, </w:t>
      </w:r>
      <w:proofErr w:type="spellStart"/>
      <w:r>
        <w:t>kumb</w:t>
      </w:r>
      <w:proofErr w:type="spellEnd"/>
      <w:r>
        <w:t xml:space="preserve"> </w:t>
      </w:r>
      <w:proofErr w:type="spellStart"/>
      <w:r>
        <w:t>toimub</w:t>
      </w:r>
      <w:proofErr w:type="spellEnd"/>
      <w:r>
        <w:t xml:space="preserve"> </w:t>
      </w:r>
      <w:proofErr w:type="spellStart"/>
      <w:r>
        <w:t>varem</w:t>
      </w:r>
      <w:proofErr w:type="spellEnd"/>
      <w:r>
        <w:t>).</w:t>
      </w:r>
    </w:p>
    <w:p w14:paraId="699E5E37" w14:textId="77777777" w:rsidR="00EC2E0F" w:rsidRPr="00C21607" w:rsidRDefault="00EC2E0F" w:rsidP="00EC2E0F">
      <w:pPr>
        <w:pStyle w:val="ListParagraph"/>
        <w:autoSpaceDE w:val="0"/>
        <w:autoSpaceDN w:val="0"/>
        <w:adjustRightInd w:val="0"/>
        <w:ind w:left="360"/>
        <w:rPr>
          <w:rFonts w:eastAsia="Wingdings-Regular"/>
        </w:rPr>
      </w:pPr>
      <w:proofErr w:type="spellStart"/>
      <w:r>
        <w:rPr>
          <w:b/>
        </w:rPr>
        <w:t>Märkus</w:t>
      </w:r>
      <w:proofErr w:type="spellEnd"/>
      <w:r>
        <w:rPr>
          <w:b/>
        </w:rPr>
        <w:t xml:space="preserve">. </w:t>
      </w:r>
      <w:r>
        <w:t xml:space="preserve">Kui teil </w:t>
      </w:r>
      <w:proofErr w:type="spellStart"/>
      <w:r>
        <w:t>ei</w:t>
      </w:r>
      <w:proofErr w:type="spellEnd"/>
      <w:r>
        <w:t xml:space="preserve"> </w:t>
      </w:r>
      <w:proofErr w:type="spellStart"/>
      <w:r>
        <w:t>õnnestu</w:t>
      </w:r>
      <w:proofErr w:type="spellEnd"/>
      <w:r>
        <w:t xml:space="preserve"> </w:t>
      </w:r>
      <w:proofErr w:type="spellStart"/>
      <w:r>
        <w:t>süstimist</w:t>
      </w:r>
      <w:proofErr w:type="spellEnd"/>
      <w:r>
        <w:t xml:space="preserve"> </w:t>
      </w:r>
      <w:proofErr w:type="spellStart"/>
      <w:r>
        <w:t>kirjeldatud</w:t>
      </w:r>
      <w:proofErr w:type="spellEnd"/>
      <w:r>
        <w:t xml:space="preserve"> </w:t>
      </w:r>
      <w:proofErr w:type="spellStart"/>
      <w:r>
        <w:t>viisil</w:t>
      </w:r>
      <w:proofErr w:type="spellEnd"/>
      <w:r>
        <w:t xml:space="preserve"> </w:t>
      </w:r>
      <w:proofErr w:type="spellStart"/>
      <w:r>
        <w:t>alustada</w:t>
      </w:r>
      <w:proofErr w:type="spellEnd"/>
      <w:r>
        <w:t xml:space="preserve">, </w:t>
      </w:r>
      <w:proofErr w:type="spellStart"/>
      <w:r>
        <w:t>vajutage</w:t>
      </w:r>
      <w:proofErr w:type="spellEnd"/>
      <w:r>
        <w:t xml:space="preserve"> pen</w:t>
      </w:r>
      <w:r>
        <w:noBreakHyphen/>
      </w:r>
      <w:proofErr w:type="spellStart"/>
      <w:r>
        <w:t>süstel</w:t>
      </w:r>
      <w:proofErr w:type="spellEnd"/>
      <w:r>
        <w:t xml:space="preserve"> </w:t>
      </w:r>
      <w:proofErr w:type="spellStart"/>
      <w:r>
        <w:t>tugevamalt</w:t>
      </w:r>
      <w:proofErr w:type="spellEnd"/>
      <w:r>
        <w:t xml:space="preserve"> </w:t>
      </w:r>
      <w:proofErr w:type="spellStart"/>
      <w:r>
        <w:t>naha</w:t>
      </w:r>
      <w:proofErr w:type="spellEnd"/>
      <w:r>
        <w:t xml:space="preserve"> </w:t>
      </w:r>
      <w:proofErr w:type="spellStart"/>
      <w:r>
        <w:t>vastu</w:t>
      </w:r>
      <w:proofErr w:type="spellEnd"/>
      <w:r>
        <w:t xml:space="preserve"> </w:t>
      </w:r>
      <w:proofErr w:type="spellStart"/>
      <w:r>
        <w:t>ja</w:t>
      </w:r>
      <w:proofErr w:type="spellEnd"/>
      <w:r>
        <w:t xml:space="preserve"> </w:t>
      </w:r>
      <w:proofErr w:type="spellStart"/>
      <w:r>
        <w:t>vajutage</w:t>
      </w:r>
      <w:proofErr w:type="spellEnd"/>
      <w:r>
        <w:t xml:space="preserve"> </w:t>
      </w:r>
      <w:proofErr w:type="spellStart"/>
      <w:r>
        <w:t>uuesti</w:t>
      </w:r>
      <w:proofErr w:type="spellEnd"/>
      <w:r>
        <w:t xml:space="preserve"> </w:t>
      </w:r>
      <w:proofErr w:type="spellStart"/>
      <w:r>
        <w:t>rohelist</w:t>
      </w:r>
      <w:proofErr w:type="spellEnd"/>
      <w:r>
        <w:t xml:space="preserve"> </w:t>
      </w:r>
      <w:proofErr w:type="spellStart"/>
      <w:r>
        <w:t>nuppu</w:t>
      </w:r>
      <w:proofErr w:type="spellEnd"/>
      <w:r>
        <w:t>.</w:t>
      </w:r>
    </w:p>
    <w:p w14:paraId="7B9144EF" w14:textId="77777777" w:rsidR="00EC2E0F" w:rsidRPr="00C21607" w:rsidRDefault="00EC2E0F" w:rsidP="00EC2E0F">
      <w:pPr>
        <w:pStyle w:val="ListParagraph"/>
        <w:autoSpaceDE w:val="0"/>
        <w:autoSpaceDN w:val="0"/>
        <w:adjustRightInd w:val="0"/>
        <w:ind w:left="360"/>
        <w:rPr>
          <w:rFonts w:eastAsia="Wingdings-Regular"/>
        </w:rPr>
      </w:pPr>
    </w:p>
    <w:p w14:paraId="0F0E86AE" w14:textId="77777777" w:rsidR="00EC2E0F" w:rsidRDefault="00EC2E0F" w:rsidP="00EC2E0F">
      <w:pPr>
        <w:keepNext/>
        <w:rPr>
          <w:b/>
          <w:bCs/>
          <w:szCs w:val="22"/>
        </w:rPr>
      </w:pPr>
      <w:r>
        <w:rPr>
          <w:b/>
        </w:rPr>
        <w:t>8. </w:t>
      </w:r>
      <w:proofErr w:type="spellStart"/>
      <w:r>
        <w:rPr>
          <w:b/>
        </w:rPr>
        <w:t>etapp</w:t>
      </w:r>
      <w:proofErr w:type="spellEnd"/>
      <w:r>
        <w:rPr>
          <w:b/>
        </w:rPr>
        <w:t xml:space="preserve">. </w:t>
      </w:r>
      <w:proofErr w:type="spellStart"/>
      <w:r>
        <w:rPr>
          <w:b/>
        </w:rPr>
        <w:t>Nahalt</w:t>
      </w:r>
      <w:proofErr w:type="spellEnd"/>
      <w:r>
        <w:rPr>
          <w:b/>
        </w:rPr>
        <w:t xml:space="preserve"> </w:t>
      </w:r>
      <w:proofErr w:type="spellStart"/>
      <w:r>
        <w:rPr>
          <w:b/>
        </w:rPr>
        <w:t>eemaldamine</w:t>
      </w:r>
      <w:proofErr w:type="spellEnd"/>
    </w:p>
    <w:p w14:paraId="3B516C72" w14:textId="77777777" w:rsidR="00EC2E0F" w:rsidRPr="00C21607" w:rsidRDefault="00EC2E0F" w:rsidP="00EC2E0F">
      <w:pPr>
        <w:keepNext/>
        <w:rPr>
          <w:b/>
          <w:bCs/>
          <w:szCs w:val="22"/>
        </w:rPr>
      </w:pPr>
    </w:p>
    <w:p w14:paraId="3DBA23D6" w14:textId="77777777" w:rsidR="00EC2E0F" w:rsidRDefault="00EC2E0F" w:rsidP="00EC2E0F">
      <w:pPr>
        <w:rPr>
          <w:szCs w:val="22"/>
        </w:rPr>
      </w:pPr>
      <w:r>
        <w:rPr>
          <w:noProof/>
        </w:rPr>
        <w:drawing>
          <wp:inline distT="0" distB="0" distL="0" distR="0" wp14:anchorId="3536423D" wp14:editId="7D97E005">
            <wp:extent cx="3305175" cy="1790700"/>
            <wp:effectExtent l="0" t="0" r="9525" b="0"/>
            <wp:docPr id="146" name="Picture 146" descr="Pilt, millel on kujutatud visand, lõikepildid, Graafika,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ilt, millel on kujutatud visand, lõikepildid, Graafika, kuvatõmmis&#10;&#10;Kirjeldus on genereeritud automaatsel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28FD9B17" w14:textId="77777777" w:rsidR="00EC2E0F" w:rsidRPr="00C21607" w:rsidRDefault="00EC2E0F" w:rsidP="00EC2E0F">
      <w:pPr>
        <w:rPr>
          <w:szCs w:val="22"/>
        </w:rPr>
      </w:pPr>
    </w:p>
    <w:p w14:paraId="24338CBC" w14:textId="77777777" w:rsidR="00EC2E0F" w:rsidRPr="00C21607" w:rsidRDefault="00EC2E0F" w:rsidP="00EC2E0F">
      <w:pPr>
        <w:pStyle w:val="ListParagraph"/>
        <w:numPr>
          <w:ilvl w:val="0"/>
          <w:numId w:val="77"/>
        </w:numPr>
        <w:autoSpaceDE w:val="0"/>
        <w:autoSpaceDN w:val="0"/>
        <w:adjustRightInd w:val="0"/>
        <w:contextualSpacing/>
        <w:rPr>
          <w:rFonts w:eastAsia="Wingdings-Regular"/>
        </w:rPr>
      </w:pPr>
      <w:r>
        <w:t>Pen</w:t>
      </w:r>
      <w:r>
        <w:noBreakHyphen/>
      </w:r>
      <w:proofErr w:type="spellStart"/>
      <w:r>
        <w:t>süstli</w:t>
      </w:r>
      <w:proofErr w:type="spellEnd"/>
      <w:r>
        <w:t xml:space="preserve"> </w:t>
      </w:r>
      <w:proofErr w:type="spellStart"/>
      <w:r>
        <w:t>nahalt</w:t>
      </w:r>
      <w:proofErr w:type="spellEnd"/>
      <w:r>
        <w:t xml:space="preserve"> </w:t>
      </w:r>
      <w:proofErr w:type="spellStart"/>
      <w:r>
        <w:rPr>
          <w:b/>
        </w:rPr>
        <w:t>eemaldamiseks</w:t>
      </w:r>
      <w:proofErr w:type="spellEnd"/>
      <w:r>
        <w:rPr>
          <w:b/>
        </w:rPr>
        <w:t xml:space="preserve"> </w:t>
      </w:r>
      <w:proofErr w:type="spellStart"/>
      <w:r>
        <w:t>tõstke</w:t>
      </w:r>
      <w:proofErr w:type="spellEnd"/>
      <w:r>
        <w:t xml:space="preserve"> see </w:t>
      </w:r>
      <w:proofErr w:type="spellStart"/>
      <w:r>
        <w:t>süstekohalt</w:t>
      </w:r>
      <w:proofErr w:type="spellEnd"/>
      <w:r>
        <w:t xml:space="preserve"> </w:t>
      </w:r>
      <w:proofErr w:type="spellStart"/>
      <w:r>
        <w:t>otse</w:t>
      </w:r>
      <w:proofErr w:type="spellEnd"/>
      <w:r>
        <w:t xml:space="preserve"> </w:t>
      </w:r>
      <w:proofErr w:type="spellStart"/>
      <w:r>
        <w:t>üles</w:t>
      </w:r>
      <w:proofErr w:type="spellEnd"/>
      <w:r>
        <w:t>.</w:t>
      </w:r>
    </w:p>
    <w:p w14:paraId="68AAD7CB" w14:textId="77777777" w:rsidR="00EC2E0F" w:rsidRPr="00C21607" w:rsidRDefault="00EC2E0F" w:rsidP="00EC2E0F">
      <w:pPr>
        <w:pStyle w:val="ListParagraph"/>
        <w:numPr>
          <w:ilvl w:val="0"/>
          <w:numId w:val="77"/>
        </w:numPr>
        <w:autoSpaceDE w:val="0"/>
        <w:autoSpaceDN w:val="0"/>
        <w:adjustRightInd w:val="0"/>
        <w:contextualSpacing/>
        <w:rPr>
          <w:rFonts w:eastAsia="Wingdings-Regular"/>
        </w:rPr>
      </w:pPr>
      <w:proofErr w:type="spellStart"/>
      <w:r>
        <w:lastRenderedPageBreak/>
        <w:t>Nõela</w:t>
      </w:r>
      <w:proofErr w:type="spellEnd"/>
      <w:r>
        <w:t xml:space="preserve"> </w:t>
      </w:r>
      <w:proofErr w:type="spellStart"/>
      <w:r>
        <w:t>lilla</w:t>
      </w:r>
      <w:proofErr w:type="spellEnd"/>
      <w:r>
        <w:t xml:space="preserve"> </w:t>
      </w:r>
      <w:proofErr w:type="spellStart"/>
      <w:r>
        <w:t>kaitsekate</w:t>
      </w:r>
      <w:proofErr w:type="spellEnd"/>
      <w:r>
        <w:t xml:space="preserve"> </w:t>
      </w:r>
      <w:proofErr w:type="spellStart"/>
      <w:r>
        <w:t>katab</w:t>
      </w:r>
      <w:proofErr w:type="spellEnd"/>
      <w:r>
        <w:t xml:space="preserve"> </w:t>
      </w:r>
      <w:proofErr w:type="spellStart"/>
      <w:r>
        <w:t>nõela</w:t>
      </w:r>
      <w:proofErr w:type="spellEnd"/>
      <w:r>
        <w:t xml:space="preserve"> </w:t>
      </w:r>
      <w:proofErr w:type="spellStart"/>
      <w:r>
        <w:t>automaatselt</w:t>
      </w:r>
      <w:proofErr w:type="spellEnd"/>
      <w:r>
        <w:t>.</w:t>
      </w:r>
    </w:p>
    <w:p w14:paraId="7D257C3B" w14:textId="77777777" w:rsidR="00EC2E0F" w:rsidRDefault="00EC2E0F" w:rsidP="00EC2E0F">
      <w:pPr>
        <w:rPr>
          <w:rFonts w:eastAsia="Wingdings-Regular"/>
          <w:b/>
          <w:bCs/>
          <w:szCs w:val="22"/>
        </w:rPr>
      </w:pPr>
    </w:p>
    <w:p w14:paraId="221BDC72" w14:textId="77777777" w:rsidR="00EC2E0F" w:rsidRDefault="00EC2E0F" w:rsidP="00EC2E0F">
      <w:pPr>
        <w:rPr>
          <w:b/>
          <w:bCs/>
          <w:szCs w:val="22"/>
        </w:rPr>
      </w:pPr>
      <w:r>
        <w:rPr>
          <w:b/>
        </w:rPr>
        <w:t>9. </w:t>
      </w:r>
      <w:proofErr w:type="spellStart"/>
      <w:r>
        <w:rPr>
          <w:b/>
        </w:rPr>
        <w:t>etapp</w:t>
      </w:r>
      <w:proofErr w:type="spellEnd"/>
      <w:r>
        <w:rPr>
          <w:b/>
        </w:rPr>
        <w:t xml:space="preserve">. </w:t>
      </w:r>
      <w:proofErr w:type="spellStart"/>
      <w:r>
        <w:rPr>
          <w:b/>
        </w:rPr>
        <w:t>Kontrollakna</w:t>
      </w:r>
      <w:proofErr w:type="spellEnd"/>
      <w:r>
        <w:rPr>
          <w:b/>
        </w:rPr>
        <w:t xml:space="preserve"> </w:t>
      </w:r>
      <w:proofErr w:type="spellStart"/>
      <w:r>
        <w:rPr>
          <w:b/>
        </w:rPr>
        <w:t>kontrollimine</w:t>
      </w:r>
      <w:proofErr w:type="spellEnd"/>
    </w:p>
    <w:p w14:paraId="21E4C261" w14:textId="77777777" w:rsidR="00EC2E0F" w:rsidRPr="00C21607" w:rsidRDefault="00EC2E0F" w:rsidP="00EC2E0F">
      <w:pPr>
        <w:rPr>
          <w:b/>
          <w:bCs/>
          <w:szCs w:val="22"/>
        </w:rPr>
      </w:pPr>
    </w:p>
    <w:p w14:paraId="6001C938" w14:textId="77777777" w:rsidR="00EC2E0F" w:rsidRDefault="00EC2E0F" w:rsidP="00EC2E0F">
      <w:pPr>
        <w:rPr>
          <w:szCs w:val="22"/>
        </w:rPr>
      </w:pPr>
      <w:r>
        <w:rPr>
          <w:noProof/>
        </w:rPr>
        <w:drawing>
          <wp:inline distT="0" distB="0" distL="0" distR="0" wp14:anchorId="467A130E" wp14:editId="5439E803">
            <wp:extent cx="3295650" cy="1533103"/>
            <wp:effectExtent l="0" t="0" r="0" b="0"/>
            <wp:docPr id="147" name="Picture 147" descr="Pilt, millel on kujutatud kuvatõmmis, Graafika,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ilt, millel on kujutatud kuvatõmmis, Graafika, disain&#10;&#10;Kirjeldus on genereeritud automaatselt"/>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3F915C36" w14:textId="77777777" w:rsidR="00EC2E0F" w:rsidRPr="00C21607" w:rsidRDefault="00EC2E0F" w:rsidP="00EC2E0F">
      <w:pPr>
        <w:rPr>
          <w:szCs w:val="22"/>
        </w:rPr>
      </w:pPr>
    </w:p>
    <w:p w14:paraId="468B488D" w14:textId="77777777" w:rsidR="00EC2E0F" w:rsidRPr="00EF4004" w:rsidRDefault="00EC2E0F" w:rsidP="00EC2E0F">
      <w:pPr>
        <w:pStyle w:val="ListParagraph"/>
        <w:numPr>
          <w:ilvl w:val="0"/>
          <w:numId w:val="78"/>
        </w:numPr>
        <w:autoSpaceDE w:val="0"/>
        <w:autoSpaceDN w:val="0"/>
        <w:adjustRightInd w:val="0"/>
        <w:contextualSpacing/>
        <w:rPr>
          <w:rFonts w:eastAsia="Wingdings-Regular"/>
          <w:lang w:val="de-DE"/>
        </w:rPr>
      </w:pPr>
      <w:r w:rsidRPr="00EF4004">
        <w:rPr>
          <w:b/>
          <w:bCs/>
          <w:lang w:val="de-DE"/>
        </w:rPr>
        <w:t>Kontrollige</w:t>
      </w:r>
      <w:r w:rsidRPr="00EF4004">
        <w:rPr>
          <w:lang w:val="de-DE"/>
        </w:rPr>
        <w:t xml:space="preserve"> pen</w:t>
      </w:r>
      <w:r w:rsidRPr="00EF4004">
        <w:rPr>
          <w:lang w:val="de-DE"/>
        </w:rPr>
        <w:noBreakHyphen/>
        <w:t>süstli kontrollakent. See peab olema üleni lilla.</w:t>
      </w:r>
    </w:p>
    <w:p w14:paraId="686B2741" w14:textId="77777777" w:rsidR="00EC2E0F" w:rsidRPr="00C21607" w:rsidRDefault="00EC2E0F" w:rsidP="00EC2E0F">
      <w:pPr>
        <w:pStyle w:val="ListParagraph"/>
        <w:numPr>
          <w:ilvl w:val="0"/>
          <w:numId w:val="78"/>
        </w:numPr>
        <w:autoSpaceDE w:val="0"/>
        <w:autoSpaceDN w:val="0"/>
        <w:adjustRightInd w:val="0"/>
        <w:contextualSpacing/>
        <w:rPr>
          <w:rFonts w:eastAsia="Wingdings-Regular"/>
        </w:rPr>
      </w:pPr>
      <w:r w:rsidRPr="00EF4004">
        <w:rPr>
          <w:lang w:val="de-DE"/>
        </w:rPr>
        <w:t xml:space="preserve">Kui aken ei ole lilla, ei pruugi te olla saanud täielikku annust. Abi saamiseks võtke ühendust tervishoiutöötajaga. </w:t>
      </w:r>
      <w:r w:rsidRPr="00EF4004">
        <w:rPr>
          <w:b/>
          <w:bCs/>
          <w:lang w:val="de-DE"/>
        </w:rPr>
        <w:t>Ärge</w:t>
      </w:r>
      <w:r w:rsidRPr="00EF4004">
        <w:rPr>
          <w:lang w:val="de-DE"/>
        </w:rPr>
        <w:t xml:space="preserve"> proovige pen</w:t>
      </w:r>
      <w:r w:rsidRPr="00EF4004">
        <w:rPr>
          <w:lang w:val="de-DE"/>
        </w:rPr>
        <w:noBreakHyphen/>
        <w:t xml:space="preserve">süstlit uuesti kasutada. </w:t>
      </w:r>
      <w:proofErr w:type="spellStart"/>
      <w:r>
        <w:rPr>
          <w:b/>
          <w:bCs/>
        </w:rPr>
        <w:t>Ärge</w:t>
      </w:r>
      <w:proofErr w:type="spellEnd"/>
      <w:r>
        <w:t xml:space="preserve"> </w:t>
      </w:r>
      <w:proofErr w:type="spellStart"/>
      <w:r>
        <w:t>proovige</w:t>
      </w:r>
      <w:proofErr w:type="spellEnd"/>
      <w:r>
        <w:t xml:space="preserve"> </w:t>
      </w:r>
      <w:proofErr w:type="spellStart"/>
      <w:r>
        <w:t>kasutada</w:t>
      </w:r>
      <w:proofErr w:type="spellEnd"/>
      <w:r>
        <w:t xml:space="preserve"> </w:t>
      </w:r>
      <w:proofErr w:type="spellStart"/>
      <w:r>
        <w:t>teist</w:t>
      </w:r>
      <w:proofErr w:type="spellEnd"/>
      <w:r>
        <w:t xml:space="preserve"> pen</w:t>
      </w:r>
      <w:r>
        <w:noBreakHyphen/>
      </w:r>
      <w:proofErr w:type="spellStart"/>
      <w:r>
        <w:t>süstlit</w:t>
      </w:r>
      <w:proofErr w:type="spellEnd"/>
      <w:r>
        <w:t>.</w:t>
      </w:r>
    </w:p>
    <w:p w14:paraId="71CDE73D" w14:textId="77777777" w:rsidR="00EC2E0F" w:rsidRPr="00C21607" w:rsidRDefault="00EC2E0F" w:rsidP="00EC2E0F">
      <w:pPr>
        <w:pStyle w:val="ListParagraph"/>
        <w:numPr>
          <w:ilvl w:val="0"/>
          <w:numId w:val="78"/>
        </w:numPr>
        <w:autoSpaceDE w:val="0"/>
        <w:autoSpaceDN w:val="0"/>
        <w:adjustRightInd w:val="0"/>
        <w:contextualSpacing/>
        <w:rPr>
          <w:rFonts w:eastAsia="Wingdings-Regular"/>
        </w:rPr>
      </w:pPr>
      <w:r>
        <w:t xml:space="preserve">Kui </w:t>
      </w:r>
      <w:proofErr w:type="spellStart"/>
      <w:r>
        <w:t>märkate</w:t>
      </w:r>
      <w:proofErr w:type="spellEnd"/>
      <w:r>
        <w:t xml:space="preserve"> </w:t>
      </w:r>
      <w:proofErr w:type="spellStart"/>
      <w:r>
        <w:t>süstekohal</w:t>
      </w:r>
      <w:proofErr w:type="spellEnd"/>
      <w:r>
        <w:t xml:space="preserve"> </w:t>
      </w:r>
      <w:proofErr w:type="spellStart"/>
      <w:r>
        <w:t>veretilka</w:t>
      </w:r>
      <w:proofErr w:type="spellEnd"/>
      <w:r>
        <w:t xml:space="preserve">, </w:t>
      </w:r>
      <w:proofErr w:type="spellStart"/>
      <w:r>
        <w:t>suruge</w:t>
      </w:r>
      <w:proofErr w:type="spellEnd"/>
      <w:r>
        <w:t xml:space="preserve"> </w:t>
      </w:r>
      <w:proofErr w:type="spellStart"/>
      <w:r>
        <w:t>süstekohale</w:t>
      </w:r>
      <w:proofErr w:type="spellEnd"/>
      <w:r>
        <w:t xml:space="preserve"> 10 </w:t>
      </w:r>
      <w:proofErr w:type="spellStart"/>
      <w:r>
        <w:t>sekundiks</w:t>
      </w:r>
      <w:proofErr w:type="spellEnd"/>
      <w:r>
        <w:t xml:space="preserve"> </w:t>
      </w:r>
      <w:proofErr w:type="spellStart"/>
      <w:r>
        <w:t>vatitups</w:t>
      </w:r>
      <w:proofErr w:type="spellEnd"/>
      <w:r>
        <w:t xml:space="preserve"> </w:t>
      </w:r>
      <w:proofErr w:type="spellStart"/>
      <w:r>
        <w:t>või</w:t>
      </w:r>
      <w:proofErr w:type="spellEnd"/>
      <w:r>
        <w:t xml:space="preserve"> </w:t>
      </w:r>
      <w:proofErr w:type="spellStart"/>
      <w:r>
        <w:t>marlipadi</w:t>
      </w:r>
      <w:proofErr w:type="spellEnd"/>
      <w:r>
        <w:t xml:space="preserve">. </w:t>
      </w:r>
      <w:proofErr w:type="spellStart"/>
      <w:r>
        <w:rPr>
          <w:b/>
        </w:rPr>
        <w:t>Ärge</w:t>
      </w:r>
      <w:proofErr w:type="spellEnd"/>
      <w:r>
        <w:t xml:space="preserve"> </w:t>
      </w:r>
      <w:proofErr w:type="spellStart"/>
      <w:r>
        <w:t>süstekohta</w:t>
      </w:r>
      <w:proofErr w:type="spellEnd"/>
      <w:r>
        <w:t xml:space="preserve"> </w:t>
      </w:r>
      <w:proofErr w:type="spellStart"/>
      <w:r>
        <w:t>hõõruge</w:t>
      </w:r>
      <w:proofErr w:type="spellEnd"/>
      <w:r>
        <w:t>.</w:t>
      </w:r>
    </w:p>
    <w:p w14:paraId="032D0E51" w14:textId="77777777" w:rsidR="00EC2E0F" w:rsidRDefault="00EC2E0F" w:rsidP="00EC2E0F">
      <w:pPr>
        <w:pStyle w:val="ListParagraph"/>
        <w:ind w:left="360"/>
        <w:rPr>
          <w:rFonts w:eastAsia="Wingdings-Regular"/>
        </w:rPr>
      </w:pPr>
      <w:proofErr w:type="spellStart"/>
      <w:r>
        <w:rPr>
          <w:b/>
        </w:rPr>
        <w:t>Märkus</w:t>
      </w:r>
      <w:proofErr w:type="spellEnd"/>
      <w:r>
        <w:rPr>
          <w:b/>
        </w:rPr>
        <w:t xml:space="preserve">. </w:t>
      </w:r>
      <w:proofErr w:type="spellStart"/>
      <w:r>
        <w:t>Süstimisnupp</w:t>
      </w:r>
      <w:proofErr w:type="spellEnd"/>
      <w:r>
        <w:t xml:space="preserve"> </w:t>
      </w:r>
      <w:proofErr w:type="spellStart"/>
      <w:r>
        <w:t>võib</w:t>
      </w:r>
      <w:proofErr w:type="spellEnd"/>
      <w:r>
        <w:t xml:space="preserve"> </w:t>
      </w:r>
      <w:proofErr w:type="spellStart"/>
      <w:r>
        <w:t>jääda</w:t>
      </w:r>
      <w:proofErr w:type="spellEnd"/>
      <w:r>
        <w:t xml:space="preserve"> </w:t>
      </w:r>
      <w:proofErr w:type="spellStart"/>
      <w:r>
        <w:t>sissevajutatud</w:t>
      </w:r>
      <w:proofErr w:type="spellEnd"/>
      <w:r>
        <w:t xml:space="preserve"> </w:t>
      </w:r>
      <w:proofErr w:type="spellStart"/>
      <w:r>
        <w:t>asendisse</w:t>
      </w:r>
      <w:proofErr w:type="spellEnd"/>
      <w:r>
        <w:t xml:space="preserve">. See on </w:t>
      </w:r>
      <w:proofErr w:type="spellStart"/>
      <w:r>
        <w:t>normaalne</w:t>
      </w:r>
      <w:proofErr w:type="spellEnd"/>
      <w:r>
        <w:t>.</w:t>
      </w:r>
    </w:p>
    <w:p w14:paraId="728AF657" w14:textId="77777777" w:rsidR="00EC2E0F" w:rsidRPr="00C21607" w:rsidRDefault="00EC2E0F" w:rsidP="00EC2E0F">
      <w:pPr>
        <w:pStyle w:val="ListParagraph"/>
        <w:ind w:left="360"/>
        <w:rPr>
          <w:rFonts w:eastAsia="Wingdings-Regular"/>
        </w:rPr>
      </w:pPr>
    </w:p>
    <w:p w14:paraId="58195B4C" w14:textId="77777777" w:rsidR="00EC2E0F" w:rsidRPr="00EB21FE" w:rsidRDefault="00EC2E0F" w:rsidP="00EC2E0F">
      <w:pPr>
        <w:rPr>
          <w:bCs/>
          <w:szCs w:val="22"/>
        </w:rPr>
      </w:pPr>
      <w:r>
        <w:rPr>
          <w:b/>
        </w:rPr>
        <w:t>10. </w:t>
      </w:r>
      <w:proofErr w:type="spellStart"/>
      <w:r>
        <w:rPr>
          <w:b/>
        </w:rPr>
        <w:t>etapp</w:t>
      </w:r>
      <w:proofErr w:type="spellEnd"/>
      <w:r>
        <w:rPr>
          <w:b/>
        </w:rPr>
        <w:t xml:space="preserve">. </w:t>
      </w:r>
      <w:proofErr w:type="spellStart"/>
      <w:r>
        <w:rPr>
          <w:b/>
        </w:rPr>
        <w:t>Hävitamine</w:t>
      </w:r>
      <w:proofErr w:type="spellEnd"/>
    </w:p>
    <w:p w14:paraId="5FD04E8B" w14:textId="77777777" w:rsidR="00EC2E0F" w:rsidRPr="00C21607" w:rsidRDefault="00EC2E0F" w:rsidP="00EC2E0F">
      <w:pPr>
        <w:rPr>
          <w:rFonts w:eastAsia="Wingdings-Regular"/>
          <w:szCs w:val="22"/>
        </w:rPr>
      </w:pPr>
    </w:p>
    <w:p w14:paraId="556225D4" w14:textId="77777777" w:rsidR="00EC2E0F" w:rsidRDefault="00EC2E0F" w:rsidP="00EC2E0F">
      <w:pPr>
        <w:rPr>
          <w:szCs w:val="22"/>
        </w:rPr>
      </w:pPr>
      <w:r>
        <w:rPr>
          <w:noProof/>
        </w:rPr>
        <w:drawing>
          <wp:inline distT="0" distB="0" distL="0" distR="0" wp14:anchorId="4C869275" wp14:editId="61AD6466">
            <wp:extent cx="2762185" cy="1790700"/>
            <wp:effectExtent l="0" t="0" r="635" b="0"/>
            <wp:docPr id="148" name="Picture 148" descr="Pilt, millel on kujutatud visand, joonistamine, kunst,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ilt, millel on kujutatud visand, joonistamine, kunst, disain&#10;&#10;Kirjeldus on genereeritud automaatselt"/>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31520F1B" w14:textId="77777777" w:rsidR="00EC2E0F" w:rsidRPr="00C21607" w:rsidRDefault="00EC2E0F" w:rsidP="00EC2E0F">
      <w:pPr>
        <w:rPr>
          <w:szCs w:val="22"/>
        </w:rPr>
      </w:pPr>
    </w:p>
    <w:p w14:paraId="341A5786" w14:textId="77777777" w:rsidR="00EC2E0F" w:rsidRPr="00C21607" w:rsidRDefault="00EC2E0F" w:rsidP="00EC2E0F">
      <w:pPr>
        <w:pStyle w:val="ListParagraph"/>
        <w:numPr>
          <w:ilvl w:val="0"/>
          <w:numId w:val="79"/>
        </w:numPr>
        <w:autoSpaceDE w:val="0"/>
        <w:autoSpaceDN w:val="0"/>
        <w:adjustRightInd w:val="0"/>
        <w:contextualSpacing/>
        <w:rPr>
          <w:rFonts w:eastAsia="Wingdings-Regular"/>
        </w:rPr>
      </w:pPr>
      <w:r w:rsidRPr="00EF4004">
        <w:rPr>
          <w:lang w:val="de-DE"/>
        </w:rPr>
        <w:t>Hävitage pen</w:t>
      </w:r>
      <w:r w:rsidRPr="00EF4004">
        <w:rPr>
          <w:lang w:val="de-DE"/>
        </w:rPr>
        <w:noBreakHyphen/>
        <w:t xml:space="preserve">süstel tervishoiutöötaja antud juhiste kohaselt. </w:t>
      </w:r>
      <w:proofErr w:type="spellStart"/>
      <w:r>
        <w:rPr>
          <w:b/>
          <w:bCs/>
        </w:rPr>
        <w:t>Ärge</w:t>
      </w:r>
      <w:proofErr w:type="spellEnd"/>
      <w:r>
        <w:t xml:space="preserve"> </w:t>
      </w:r>
      <w:proofErr w:type="spellStart"/>
      <w:r>
        <w:t>püüdke</w:t>
      </w:r>
      <w:proofErr w:type="spellEnd"/>
      <w:r>
        <w:t xml:space="preserve"> pen</w:t>
      </w:r>
      <w:r>
        <w:noBreakHyphen/>
      </w:r>
      <w:proofErr w:type="spellStart"/>
      <w:r>
        <w:t>süstlile</w:t>
      </w:r>
      <w:proofErr w:type="spellEnd"/>
      <w:r>
        <w:t xml:space="preserve"> </w:t>
      </w:r>
      <w:proofErr w:type="spellStart"/>
      <w:r>
        <w:t>korki</w:t>
      </w:r>
      <w:proofErr w:type="spellEnd"/>
      <w:r>
        <w:t xml:space="preserve"> </w:t>
      </w:r>
      <w:proofErr w:type="spellStart"/>
      <w:r>
        <w:t>uuesti</w:t>
      </w:r>
      <w:proofErr w:type="spellEnd"/>
      <w:r>
        <w:t xml:space="preserve"> </w:t>
      </w:r>
      <w:proofErr w:type="spellStart"/>
      <w:r>
        <w:t>peale</w:t>
      </w:r>
      <w:proofErr w:type="spellEnd"/>
      <w:r>
        <w:t xml:space="preserve"> panna.</w:t>
      </w:r>
    </w:p>
    <w:p w14:paraId="719C8BEA" w14:textId="77777777" w:rsidR="00EC2E0F" w:rsidRPr="00B120D6" w:rsidRDefault="00EC2E0F" w:rsidP="00EC2E0F">
      <w:pPr>
        <w:pStyle w:val="ListParagraph"/>
        <w:numPr>
          <w:ilvl w:val="0"/>
          <w:numId w:val="79"/>
        </w:numPr>
        <w:autoSpaceDE w:val="0"/>
        <w:autoSpaceDN w:val="0"/>
        <w:adjustRightInd w:val="0"/>
        <w:contextualSpacing/>
        <w:rPr>
          <w:rFonts w:eastAsia="Wingdings-Regular"/>
        </w:rPr>
      </w:pPr>
      <w:proofErr w:type="spellStart"/>
      <w:r>
        <w:rPr>
          <w:b/>
          <w:bCs/>
        </w:rPr>
        <w:t>Ärge</w:t>
      </w:r>
      <w:proofErr w:type="spellEnd"/>
      <w:r>
        <w:t xml:space="preserve"> </w:t>
      </w:r>
      <w:proofErr w:type="spellStart"/>
      <w:r>
        <w:t>vajutage</w:t>
      </w:r>
      <w:proofErr w:type="spellEnd"/>
      <w:r>
        <w:t xml:space="preserve"> </w:t>
      </w:r>
      <w:proofErr w:type="spellStart"/>
      <w:r>
        <w:t>nõela</w:t>
      </w:r>
      <w:proofErr w:type="spellEnd"/>
      <w:r>
        <w:t xml:space="preserve"> </w:t>
      </w:r>
      <w:proofErr w:type="spellStart"/>
      <w:r>
        <w:t>kaitsekatte</w:t>
      </w:r>
      <w:proofErr w:type="spellEnd"/>
      <w:r>
        <w:t xml:space="preserve"> </w:t>
      </w:r>
      <w:proofErr w:type="spellStart"/>
      <w:r>
        <w:t>otsale</w:t>
      </w:r>
      <w:proofErr w:type="spellEnd"/>
      <w:r>
        <w:t xml:space="preserve">. </w:t>
      </w:r>
      <w:proofErr w:type="spellStart"/>
      <w:r>
        <w:t>Küsimuste</w:t>
      </w:r>
      <w:proofErr w:type="spellEnd"/>
      <w:r>
        <w:t xml:space="preserve"> </w:t>
      </w:r>
      <w:proofErr w:type="spellStart"/>
      <w:r>
        <w:t>korral</w:t>
      </w:r>
      <w:proofErr w:type="spellEnd"/>
      <w:r>
        <w:t xml:space="preserve"> </w:t>
      </w:r>
      <w:proofErr w:type="spellStart"/>
      <w:r>
        <w:t>pidage</w:t>
      </w:r>
      <w:proofErr w:type="spellEnd"/>
      <w:r>
        <w:t xml:space="preserve"> </w:t>
      </w:r>
      <w:proofErr w:type="spellStart"/>
      <w:r>
        <w:t>nõu</w:t>
      </w:r>
      <w:proofErr w:type="spellEnd"/>
      <w:r>
        <w:t xml:space="preserve"> </w:t>
      </w:r>
      <w:proofErr w:type="spellStart"/>
      <w:r>
        <w:t>tervishoiutöötajaga</w:t>
      </w:r>
      <w:proofErr w:type="spellEnd"/>
      <w:r>
        <w:t>.</w:t>
      </w:r>
    </w:p>
    <w:p w14:paraId="1DB080DA" w14:textId="1FD9DB81" w:rsidR="00DD69AF" w:rsidRDefault="00EC2E0F" w:rsidP="00EC2E0F">
      <w:pPr>
        <w:jc w:val="center"/>
      </w:pPr>
      <w:r>
        <w:t>--</w:t>
      </w:r>
      <w:proofErr w:type="spellStart"/>
      <w:r>
        <w:t>Kasut</w:t>
      </w:r>
      <w:r w:rsidR="009C47A3">
        <w:t>u</w:t>
      </w:r>
      <w:r>
        <w:t>sjuhendi</w:t>
      </w:r>
      <w:proofErr w:type="spellEnd"/>
      <w:r>
        <w:t xml:space="preserve"> </w:t>
      </w:r>
      <w:proofErr w:type="spellStart"/>
      <w:r>
        <w:t>lõpp</w:t>
      </w:r>
      <w:proofErr w:type="spellEnd"/>
      <w:r>
        <w:t>—</w:t>
      </w:r>
    </w:p>
    <w:p w14:paraId="4FF9E415" w14:textId="77777777" w:rsidR="00DD69AF" w:rsidRDefault="00DD69AF">
      <w:r>
        <w:br w:type="page"/>
      </w:r>
    </w:p>
    <w:p w14:paraId="04E0B886" w14:textId="77777777" w:rsidR="000B29F3" w:rsidRPr="009C6829" w:rsidRDefault="000B29F3" w:rsidP="00CB0439">
      <w:pPr>
        <w:tabs>
          <w:tab w:val="left" w:pos="567"/>
        </w:tabs>
        <w:jc w:val="center"/>
        <w:rPr>
          <w:color w:val="000000" w:themeColor="text1"/>
          <w:szCs w:val="22"/>
          <w:lang w:val="et-EE"/>
        </w:rPr>
      </w:pPr>
      <w:r w:rsidRPr="009C6829">
        <w:rPr>
          <w:b/>
          <w:color w:val="000000" w:themeColor="text1"/>
          <w:szCs w:val="22"/>
          <w:lang w:val="et-EE"/>
        </w:rPr>
        <w:lastRenderedPageBreak/>
        <w:t>Pakendi infoleht: teave kasutajale</w:t>
      </w:r>
    </w:p>
    <w:p w14:paraId="3C139C1C" w14:textId="77777777" w:rsidR="000B29F3" w:rsidRPr="009C6829" w:rsidRDefault="000B29F3" w:rsidP="000B29F3">
      <w:pPr>
        <w:tabs>
          <w:tab w:val="left" w:pos="567"/>
        </w:tabs>
        <w:rPr>
          <w:color w:val="000000" w:themeColor="text1"/>
          <w:szCs w:val="22"/>
          <w:lang w:val="et-EE"/>
        </w:rPr>
      </w:pPr>
    </w:p>
    <w:p w14:paraId="5758B730" w14:textId="77777777" w:rsidR="000B29F3" w:rsidRPr="009C6829" w:rsidRDefault="000B29F3" w:rsidP="000B29F3">
      <w:pPr>
        <w:tabs>
          <w:tab w:val="left" w:pos="567"/>
        </w:tabs>
        <w:jc w:val="center"/>
        <w:rPr>
          <w:color w:val="000000" w:themeColor="text1"/>
          <w:szCs w:val="22"/>
          <w:lang w:val="et-EE"/>
        </w:rPr>
      </w:pPr>
      <w:r w:rsidRPr="009C6829">
        <w:rPr>
          <w:b/>
          <w:color w:val="000000" w:themeColor="text1"/>
          <w:szCs w:val="22"/>
          <w:lang w:val="et-EE"/>
        </w:rPr>
        <w:t>Enbrel 10</w:t>
      </w:r>
      <w:r>
        <w:rPr>
          <w:b/>
          <w:color w:val="000000" w:themeColor="text1"/>
          <w:szCs w:val="22"/>
          <w:lang w:val="et-EE"/>
        </w:rPr>
        <w:t> </w:t>
      </w:r>
      <w:r w:rsidRPr="009C6829">
        <w:rPr>
          <w:b/>
          <w:color w:val="000000" w:themeColor="text1"/>
          <w:szCs w:val="22"/>
          <w:lang w:val="et-EE"/>
        </w:rPr>
        <w:t>mg lastel kasutatava süstelahuse pulber ja lahusti</w:t>
      </w:r>
    </w:p>
    <w:p w14:paraId="01787E30" w14:textId="77777777" w:rsidR="000B29F3" w:rsidRPr="009C6829" w:rsidRDefault="000B29F3" w:rsidP="000B29F3">
      <w:pPr>
        <w:tabs>
          <w:tab w:val="left" w:pos="567"/>
        </w:tabs>
        <w:jc w:val="center"/>
        <w:rPr>
          <w:color w:val="000000" w:themeColor="text1"/>
          <w:szCs w:val="22"/>
          <w:lang w:val="et-EE"/>
        </w:rPr>
      </w:pPr>
      <w:r w:rsidRPr="009C6829">
        <w:rPr>
          <w:color w:val="000000" w:themeColor="text1"/>
          <w:szCs w:val="22"/>
          <w:lang w:val="et-EE"/>
        </w:rPr>
        <w:t>etanertsept</w:t>
      </w:r>
    </w:p>
    <w:p w14:paraId="068DB170" w14:textId="77777777" w:rsidR="000B29F3" w:rsidRPr="009C6829" w:rsidRDefault="000B29F3" w:rsidP="000B29F3">
      <w:pPr>
        <w:tabs>
          <w:tab w:val="left" w:pos="567"/>
        </w:tabs>
        <w:rPr>
          <w:color w:val="000000" w:themeColor="text1"/>
          <w:szCs w:val="22"/>
          <w:lang w:val="et-EE"/>
        </w:rPr>
      </w:pPr>
    </w:p>
    <w:p w14:paraId="04DCB96F" w14:textId="77777777" w:rsidR="000B29F3" w:rsidRPr="009C6829" w:rsidRDefault="000B29F3" w:rsidP="000B29F3">
      <w:pPr>
        <w:tabs>
          <w:tab w:val="left" w:pos="567"/>
        </w:tabs>
        <w:rPr>
          <w:color w:val="000000" w:themeColor="text1"/>
          <w:szCs w:val="22"/>
          <w:lang w:val="et-EE"/>
        </w:rPr>
      </w:pPr>
      <w:r w:rsidRPr="009C6829">
        <w:rPr>
          <w:b/>
          <w:color w:val="000000" w:themeColor="text1"/>
          <w:szCs w:val="22"/>
          <w:lang w:val="et-EE"/>
        </w:rPr>
        <w:t>Enne ravimi kasutamist lugege hoolikalt infolehte, sest siin on teile vajalikku teavet.</w:t>
      </w:r>
    </w:p>
    <w:p w14:paraId="22C28896"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Hoidke infoleht alles, et seda vajadusel uuesti lugeda.</w:t>
      </w:r>
    </w:p>
    <w:p w14:paraId="1BFEB1F8" w14:textId="23893D74"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del w:id="226" w:author="RR_5" w:date="2025-06-27T13:39:00Z" w16du:dateUtc="2025-06-27T10:39:00Z">
        <w:r w:rsidRPr="009C6829" w:rsidDel="0043399B">
          <w:rPr>
            <w:color w:val="000000" w:themeColor="text1"/>
            <w:szCs w:val="22"/>
            <w:lang w:val="et-EE"/>
          </w:rPr>
          <w:delText>Arst annab teile ka patsiendi kaardi, mis sisaldab tähtsat ohutusalast teavet, mida teil on vaja teada enne ravi Enbreliga ja ravi ajal.</w:delText>
        </w:r>
      </w:del>
      <w:ins w:id="227" w:author="RR_5" w:date="2025-06-27T13:39:00Z" w16du:dateUtc="2025-06-27T10:39:00Z">
        <w:r w:rsidR="0043399B" w:rsidRPr="009C6829">
          <w:rPr>
            <w:color w:val="000000" w:themeColor="text1"/>
            <w:szCs w:val="22"/>
            <w:lang w:val="et-EE"/>
          </w:rPr>
          <w:t>Arst annab teile ka patsiendi kaardi, mis sisaldab tähtsat ohutusalast teavet, mida teil on vaja teada enne ravi Enbreliga ja ravi ajal.</w:t>
        </w:r>
      </w:ins>
    </w:p>
    <w:p w14:paraId="14FE4672"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on lisaküsimusi, pidage nõu oma arsti, apteekri või meditsiiniõega.</w:t>
      </w:r>
    </w:p>
    <w:p w14:paraId="79E14499"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Ravim on välja kirjutatud üksnes teie hooldada olevale lapsele. Ärge andke seda kellelegi teisele. Ravim võib olla neile kahjulik, isegi kui neil on samasugused haigusnähud kui teie hooldada oleval lapsel.</w:t>
      </w:r>
    </w:p>
    <w:p w14:paraId="5211A2D5"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teil tekib ükskõik milline kõrvaltoime, pidage nõu oma arsti või apteekriga. Kõrvaltoime võib olla ka selline, mida selles infolehes ei ole nimetatud. Vt lõik  4.</w:t>
      </w:r>
    </w:p>
    <w:p w14:paraId="09A0ABF6" w14:textId="77777777" w:rsidR="000B29F3" w:rsidRPr="009C6829" w:rsidRDefault="000B29F3" w:rsidP="000B29F3">
      <w:pPr>
        <w:tabs>
          <w:tab w:val="left" w:pos="567"/>
        </w:tabs>
        <w:rPr>
          <w:color w:val="000000" w:themeColor="text1"/>
          <w:szCs w:val="22"/>
          <w:lang w:val="et-EE"/>
        </w:rPr>
      </w:pPr>
    </w:p>
    <w:p w14:paraId="73F1A307" w14:textId="77777777" w:rsidR="000B29F3" w:rsidRPr="00EB21FE" w:rsidRDefault="000B29F3" w:rsidP="000B29F3">
      <w:pPr>
        <w:rPr>
          <w:color w:val="000000" w:themeColor="text1"/>
          <w:lang w:val="et-EE"/>
        </w:rPr>
      </w:pPr>
      <w:r w:rsidRPr="009C6829">
        <w:rPr>
          <w:b/>
          <w:bCs/>
          <w:color w:val="000000" w:themeColor="text1"/>
          <w:lang w:val="et-EE"/>
        </w:rPr>
        <w:t>Infolehe sisukord</w:t>
      </w:r>
    </w:p>
    <w:p w14:paraId="18083942" w14:textId="77777777" w:rsidR="000B29F3" w:rsidRPr="009C6829" w:rsidRDefault="000B29F3" w:rsidP="000B29F3">
      <w:pPr>
        <w:rPr>
          <w:color w:val="000000" w:themeColor="text1"/>
          <w:szCs w:val="22"/>
          <w:lang w:val="et-EE"/>
        </w:rPr>
      </w:pPr>
    </w:p>
    <w:p w14:paraId="0E895A3E" w14:textId="77777777" w:rsidR="000B29F3" w:rsidRPr="009C6829" w:rsidRDefault="000B29F3" w:rsidP="000B29F3">
      <w:pPr>
        <w:rPr>
          <w:color w:val="000000" w:themeColor="text1"/>
          <w:szCs w:val="22"/>
          <w:lang w:val="et-EE"/>
        </w:rPr>
      </w:pPr>
      <w:r w:rsidRPr="009C6829">
        <w:rPr>
          <w:color w:val="000000" w:themeColor="text1"/>
          <w:szCs w:val="22"/>
          <w:lang w:val="et-EE"/>
        </w:rPr>
        <w:t>Informatsioon selles infolehes on jagatud järgnevaks 7 osaks:</w:t>
      </w:r>
    </w:p>
    <w:p w14:paraId="4657B804" w14:textId="77777777" w:rsidR="000B29F3" w:rsidRPr="009C6829" w:rsidRDefault="000B29F3" w:rsidP="000B29F3">
      <w:pPr>
        <w:rPr>
          <w:color w:val="000000" w:themeColor="text1"/>
          <w:szCs w:val="22"/>
          <w:lang w:val="et-EE"/>
        </w:rPr>
      </w:pPr>
    </w:p>
    <w:p w14:paraId="2E3B53D6" w14:textId="77777777" w:rsidR="000B29F3" w:rsidRPr="009C6829" w:rsidRDefault="000B29F3" w:rsidP="000B29F3">
      <w:pPr>
        <w:ind w:left="567" w:hanging="567"/>
        <w:rPr>
          <w:color w:val="000000" w:themeColor="text1"/>
          <w:szCs w:val="22"/>
          <w:lang w:val="et-EE"/>
        </w:rPr>
      </w:pPr>
      <w:r w:rsidRPr="009C6829">
        <w:rPr>
          <w:color w:val="000000" w:themeColor="text1"/>
          <w:szCs w:val="22"/>
          <w:lang w:val="et-EE"/>
        </w:rPr>
        <w:t>1.</w:t>
      </w:r>
      <w:r w:rsidRPr="009C6829">
        <w:rPr>
          <w:color w:val="000000" w:themeColor="text1"/>
          <w:szCs w:val="22"/>
          <w:lang w:val="et-EE"/>
        </w:rPr>
        <w:tab/>
        <w:t>Mis ravim on Enbrel ja milleks seda kasutatakse</w:t>
      </w:r>
    </w:p>
    <w:p w14:paraId="350BFF2D" w14:textId="77777777" w:rsidR="000B29F3" w:rsidRPr="009C6829" w:rsidRDefault="000B29F3" w:rsidP="000B29F3">
      <w:pPr>
        <w:ind w:left="567" w:hanging="567"/>
        <w:rPr>
          <w:color w:val="000000" w:themeColor="text1"/>
          <w:szCs w:val="22"/>
          <w:lang w:val="et-EE"/>
        </w:rPr>
      </w:pPr>
      <w:r w:rsidRPr="009C6829">
        <w:rPr>
          <w:color w:val="000000" w:themeColor="text1"/>
          <w:szCs w:val="22"/>
          <w:lang w:val="et-EE"/>
        </w:rPr>
        <w:t>2.</w:t>
      </w:r>
      <w:r w:rsidRPr="009C6829">
        <w:rPr>
          <w:color w:val="000000" w:themeColor="text1"/>
          <w:szCs w:val="22"/>
          <w:lang w:val="et-EE"/>
        </w:rPr>
        <w:tab/>
        <w:t>Mida on vaja teada enne Enbreli kasutamist</w:t>
      </w:r>
    </w:p>
    <w:p w14:paraId="2849314C" w14:textId="77777777" w:rsidR="000B29F3" w:rsidRPr="009C6829" w:rsidRDefault="000B29F3" w:rsidP="000B29F3">
      <w:pPr>
        <w:ind w:left="567" w:hanging="567"/>
        <w:rPr>
          <w:color w:val="000000" w:themeColor="text1"/>
          <w:szCs w:val="22"/>
          <w:lang w:val="et-EE"/>
        </w:rPr>
      </w:pPr>
      <w:r w:rsidRPr="009C6829">
        <w:rPr>
          <w:color w:val="000000" w:themeColor="text1"/>
          <w:szCs w:val="22"/>
          <w:lang w:val="et-EE"/>
        </w:rPr>
        <w:t>3.</w:t>
      </w:r>
      <w:r w:rsidRPr="009C6829">
        <w:rPr>
          <w:color w:val="000000" w:themeColor="text1"/>
          <w:szCs w:val="22"/>
          <w:lang w:val="et-EE"/>
        </w:rPr>
        <w:tab/>
        <w:t>Kuidas Enbreli kasutada</w:t>
      </w:r>
    </w:p>
    <w:p w14:paraId="1AF5032F" w14:textId="77777777" w:rsidR="000B29F3" w:rsidRPr="009C6829" w:rsidRDefault="000B29F3" w:rsidP="000B29F3">
      <w:pPr>
        <w:ind w:left="567" w:hanging="567"/>
        <w:rPr>
          <w:color w:val="000000" w:themeColor="text1"/>
          <w:szCs w:val="22"/>
          <w:lang w:val="et-EE"/>
        </w:rPr>
      </w:pPr>
      <w:r w:rsidRPr="009C6829">
        <w:rPr>
          <w:color w:val="000000" w:themeColor="text1"/>
          <w:szCs w:val="22"/>
          <w:lang w:val="et-EE"/>
        </w:rPr>
        <w:t>4.</w:t>
      </w:r>
      <w:r w:rsidRPr="009C6829">
        <w:rPr>
          <w:color w:val="000000" w:themeColor="text1"/>
          <w:szCs w:val="22"/>
          <w:lang w:val="et-EE"/>
        </w:rPr>
        <w:tab/>
        <w:t>Võimalikud kõrvaltoimed</w:t>
      </w:r>
    </w:p>
    <w:p w14:paraId="4487DBFE" w14:textId="77777777" w:rsidR="000B29F3" w:rsidRPr="009C6829" w:rsidRDefault="000B29F3" w:rsidP="000B29F3">
      <w:pPr>
        <w:ind w:left="567" w:hanging="567"/>
        <w:rPr>
          <w:color w:val="000000" w:themeColor="text1"/>
          <w:szCs w:val="22"/>
          <w:lang w:val="et-EE"/>
        </w:rPr>
      </w:pPr>
      <w:r w:rsidRPr="009C6829">
        <w:rPr>
          <w:color w:val="000000" w:themeColor="text1"/>
          <w:szCs w:val="22"/>
          <w:lang w:val="et-EE"/>
        </w:rPr>
        <w:t>5.</w:t>
      </w:r>
      <w:r w:rsidRPr="009C6829">
        <w:rPr>
          <w:color w:val="000000" w:themeColor="text1"/>
          <w:szCs w:val="22"/>
          <w:lang w:val="et-EE"/>
        </w:rPr>
        <w:tab/>
        <w:t>Kuidas Enbreli säilitada</w:t>
      </w:r>
    </w:p>
    <w:p w14:paraId="2B0F88C6" w14:textId="77777777" w:rsidR="000B29F3" w:rsidRPr="009C6829" w:rsidRDefault="000B29F3" w:rsidP="000B29F3">
      <w:pPr>
        <w:ind w:left="567" w:hanging="567"/>
        <w:rPr>
          <w:color w:val="000000" w:themeColor="text1"/>
          <w:szCs w:val="22"/>
          <w:lang w:val="et-EE"/>
        </w:rPr>
      </w:pPr>
      <w:r w:rsidRPr="009C6829">
        <w:rPr>
          <w:color w:val="000000" w:themeColor="text1"/>
          <w:szCs w:val="22"/>
          <w:lang w:val="et-EE"/>
        </w:rPr>
        <w:t>6.</w:t>
      </w:r>
      <w:r w:rsidRPr="009C6829">
        <w:rPr>
          <w:color w:val="000000" w:themeColor="text1"/>
          <w:szCs w:val="22"/>
          <w:lang w:val="et-EE"/>
        </w:rPr>
        <w:tab/>
        <w:t>Pakendi sisu ja muu teave</w:t>
      </w:r>
    </w:p>
    <w:p w14:paraId="0DFEE42E" w14:textId="45A415DC" w:rsidR="000B29F3" w:rsidRPr="009C6829" w:rsidRDefault="000B29F3" w:rsidP="000B29F3">
      <w:pPr>
        <w:ind w:left="567" w:hanging="567"/>
        <w:rPr>
          <w:color w:val="000000" w:themeColor="text1"/>
          <w:szCs w:val="22"/>
          <w:lang w:val="et-EE"/>
        </w:rPr>
      </w:pPr>
      <w:r w:rsidRPr="009C6829">
        <w:rPr>
          <w:color w:val="000000" w:themeColor="text1"/>
          <w:szCs w:val="22"/>
          <w:lang w:val="et-EE"/>
        </w:rPr>
        <w:t>7.</w:t>
      </w:r>
      <w:r w:rsidRPr="009C6829">
        <w:rPr>
          <w:color w:val="000000" w:themeColor="text1"/>
          <w:szCs w:val="22"/>
          <w:lang w:val="et-EE"/>
        </w:rPr>
        <w:tab/>
      </w:r>
      <w:r w:rsidR="004C2084">
        <w:rPr>
          <w:color w:val="000000" w:themeColor="text1"/>
          <w:szCs w:val="22"/>
          <w:lang w:val="et-EE"/>
        </w:rPr>
        <w:t>Kasutusj</w:t>
      </w:r>
      <w:r w:rsidRPr="009C6829">
        <w:rPr>
          <w:color w:val="000000" w:themeColor="text1"/>
          <w:szCs w:val="22"/>
          <w:lang w:val="et-EE"/>
        </w:rPr>
        <w:t>uhend</w:t>
      </w:r>
    </w:p>
    <w:p w14:paraId="068480CC" w14:textId="77777777" w:rsidR="000B29F3" w:rsidRPr="009C6829" w:rsidRDefault="000B29F3" w:rsidP="000B29F3">
      <w:pPr>
        <w:tabs>
          <w:tab w:val="left" w:pos="567"/>
        </w:tabs>
        <w:rPr>
          <w:color w:val="000000" w:themeColor="text1"/>
          <w:szCs w:val="22"/>
          <w:lang w:val="et-EE"/>
        </w:rPr>
      </w:pPr>
    </w:p>
    <w:p w14:paraId="244DBB8C" w14:textId="77777777" w:rsidR="000B29F3" w:rsidRPr="009C6829" w:rsidRDefault="000B29F3" w:rsidP="000B29F3">
      <w:pPr>
        <w:tabs>
          <w:tab w:val="left" w:pos="567"/>
        </w:tabs>
        <w:rPr>
          <w:color w:val="000000" w:themeColor="text1"/>
          <w:szCs w:val="22"/>
          <w:lang w:val="et-EE"/>
        </w:rPr>
      </w:pPr>
    </w:p>
    <w:p w14:paraId="5520AE7E" w14:textId="77777777" w:rsidR="000B29F3" w:rsidRPr="009C6829" w:rsidRDefault="000B29F3" w:rsidP="00EB21FE">
      <w:pPr>
        <w:keepNext/>
        <w:ind w:left="567" w:hanging="567"/>
        <w:rPr>
          <w:color w:val="000000" w:themeColor="text1"/>
          <w:szCs w:val="22"/>
          <w:lang w:val="et-EE"/>
        </w:rPr>
      </w:pPr>
      <w:r w:rsidRPr="009C6829">
        <w:rPr>
          <w:b/>
          <w:color w:val="000000" w:themeColor="text1"/>
          <w:szCs w:val="22"/>
          <w:lang w:val="et-EE"/>
        </w:rPr>
        <w:t>1.</w:t>
      </w:r>
      <w:r w:rsidRPr="009C6829">
        <w:rPr>
          <w:b/>
          <w:color w:val="000000" w:themeColor="text1"/>
          <w:szCs w:val="22"/>
          <w:lang w:val="et-EE"/>
        </w:rPr>
        <w:tab/>
        <w:t>Mis ravim on Enbrel ja milleks seda kasutatakse</w:t>
      </w:r>
    </w:p>
    <w:p w14:paraId="61D3004C" w14:textId="77777777" w:rsidR="000B29F3" w:rsidRPr="009C6829" w:rsidRDefault="000B29F3" w:rsidP="00EB21FE">
      <w:pPr>
        <w:keepNext/>
        <w:tabs>
          <w:tab w:val="left" w:pos="567"/>
        </w:tabs>
        <w:rPr>
          <w:color w:val="000000" w:themeColor="text1"/>
          <w:szCs w:val="22"/>
          <w:lang w:val="et-EE"/>
        </w:rPr>
      </w:pPr>
    </w:p>
    <w:p w14:paraId="76BF4C5B"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Enbrel on ravim, mis on valmistatud kahest inimvalgust. See blokeerib põletikku põhjustava valgu aktiivsust organismis. Enbrel vähendab teatud haigustega kaasnevat põletikku.</w:t>
      </w:r>
    </w:p>
    <w:p w14:paraId="23E13CB7" w14:textId="77777777" w:rsidR="000B29F3" w:rsidRPr="009C6829" w:rsidRDefault="000B29F3" w:rsidP="000B29F3">
      <w:pPr>
        <w:tabs>
          <w:tab w:val="left" w:pos="567"/>
        </w:tabs>
        <w:rPr>
          <w:color w:val="000000" w:themeColor="text1"/>
          <w:szCs w:val="22"/>
          <w:lang w:val="et-EE"/>
        </w:rPr>
      </w:pPr>
    </w:p>
    <w:p w14:paraId="12E3037D" w14:textId="77777777" w:rsidR="000B29F3" w:rsidRPr="009C6829" w:rsidRDefault="000B29F3" w:rsidP="00EB21FE">
      <w:pPr>
        <w:keepNext/>
        <w:tabs>
          <w:tab w:val="left" w:pos="567"/>
        </w:tabs>
        <w:rPr>
          <w:color w:val="000000" w:themeColor="text1"/>
          <w:szCs w:val="22"/>
          <w:lang w:val="et-EE"/>
        </w:rPr>
      </w:pPr>
      <w:r w:rsidRPr="009C6829">
        <w:rPr>
          <w:color w:val="000000" w:themeColor="text1"/>
          <w:szCs w:val="22"/>
          <w:lang w:val="et-EE"/>
        </w:rPr>
        <w:t>Enbreli määratakse järgmiste haiguste raviks lastel ja noorukitel:</w:t>
      </w:r>
    </w:p>
    <w:p w14:paraId="2A097F12" w14:textId="77777777" w:rsidR="000B29F3" w:rsidRPr="009C6829" w:rsidRDefault="000B29F3" w:rsidP="00EB21FE">
      <w:pPr>
        <w:keepNext/>
        <w:tabs>
          <w:tab w:val="left" w:pos="567"/>
        </w:tabs>
        <w:rPr>
          <w:color w:val="000000" w:themeColor="text1"/>
          <w:szCs w:val="22"/>
          <w:lang w:val="et-EE"/>
        </w:rPr>
      </w:pPr>
    </w:p>
    <w:p w14:paraId="495C92E8" w14:textId="77777777" w:rsidR="000B29F3" w:rsidRPr="009C6829" w:rsidRDefault="000B29F3" w:rsidP="000B29F3">
      <w:pPr>
        <w:numPr>
          <w:ilvl w:val="0"/>
          <w:numId w:val="14"/>
        </w:numPr>
        <w:tabs>
          <w:tab w:val="left" w:pos="567"/>
        </w:tabs>
        <w:ind w:left="567" w:hanging="540"/>
        <w:rPr>
          <w:color w:val="000000" w:themeColor="text1"/>
          <w:szCs w:val="22"/>
          <w:lang w:val="et-EE"/>
        </w:rPr>
      </w:pPr>
      <w:r w:rsidRPr="009C6829">
        <w:rPr>
          <w:color w:val="000000" w:themeColor="text1"/>
          <w:szCs w:val="22"/>
          <w:lang w:val="et-EE"/>
        </w:rPr>
        <w:t>juveniilse idiopaatilise artriidi sellised vormid, kus ravi metotreksaadiga ei ole piisavat tulemust andnud või ei sobi patsiendile:</w:t>
      </w:r>
    </w:p>
    <w:p w14:paraId="7F7C9F0D" w14:textId="77777777" w:rsidR="000B29F3" w:rsidRPr="009C6829" w:rsidRDefault="000B29F3" w:rsidP="000B29F3">
      <w:pPr>
        <w:tabs>
          <w:tab w:val="left" w:pos="567"/>
        </w:tabs>
        <w:rPr>
          <w:color w:val="000000" w:themeColor="text1"/>
          <w:szCs w:val="22"/>
          <w:lang w:val="et-EE"/>
        </w:rPr>
      </w:pPr>
    </w:p>
    <w:p w14:paraId="6AEEAE94" w14:textId="77777777" w:rsidR="000B29F3" w:rsidRPr="009C6829" w:rsidRDefault="000B29F3" w:rsidP="000B29F3">
      <w:pPr>
        <w:numPr>
          <w:ilvl w:val="1"/>
          <w:numId w:val="14"/>
        </w:numPr>
        <w:tabs>
          <w:tab w:val="clear" w:pos="1500"/>
          <w:tab w:val="left" w:pos="567"/>
        </w:tabs>
        <w:ind w:left="1134" w:hanging="567"/>
        <w:rPr>
          <w:color w:val="000000" w:themeColor="text1"/>
          <w:szCs w:val="22"/>
          <w:lang w:val="et-EE"/>
        </w:rPr>
      </w:pPr>
      <w:r w:rsidRPr="009C6829">
        <w:rPr>
          <w:color w:val="000000" w:themeColor="text1"/>
          <w:szCs w:val="22"/>
          <w:lang w:val="et-EE"/>
        </w:rPr>
        <w:t>polüartriit (reumatoidfaktor-positiivne või -negatiivne) ja laienenud oligoartriit 2</w:t>
      </w:r>
      <w:r w:rsidRPr="009C6829">
        <w:rPr>
          <w:color w:val="000000" w:themeColor="text1"/>
          <w:szCs w:val="22"/>
          <w:lang w:val="et-EE"/>
        </w:rPr>
        <w:noBreakHyphen/>
        <w:t>aastastel ja vanematel patsientidel</w:t>
      </w:r>
    </w:p>
    <w:p w14:paraId="61AC6384" w14:textId="77777777" w:rsidR="000B29F3" w:rsidRPr="009C6829" w:rsidRDefault="000B29F3" w:rsidP="000B29F3">
      <w:pPr>
        <w:tabs>
          <w:tab w:val="left" w:pos="567"/>
        </w:tabs>
        <w:rPr>
          <w:color w:val="000000" w:themeColor="text1"/>
          <w:szCs w:val="22"/>
          <w:lang w:val="et-EE"/>
        </w:rPr>
      </w:pPr>
    </w:p>
    <w:p w14:paraId="2D72B39E" w14:textId="77777777" w:rsidR="000B29F3" w:rsidRPr="009C6829" w:rsidRDefault="000B29F3" w:rsidP="000B29F3">
      <w:pPr>
        <w:numPr>
          <w:ilvl w:val="1"/>
          <w:numId w:val="14"/>
        </w:numPr>
        <w:tabs>
          <w:tab w:val="clear" w:pos="1500"/>
          <w:tab w:val="left" w:pos="567"/>
        </w:tabs>
        <w:ind w:left="1134" w:hanging="567"/>
        <w:rPr>
          <w:color w:val="000000" w:themeColor="text1"/>
          <w:szCs w:val="22"/>
          <w:lang w:val="et-EE"/>
        </w:rPr>
      </w:pPr>
      <w:r w:rsidRPr="009C6829">
        <w:rPr>
          <w:color w:val="000000" w:themeColor="text1"/>
          <w:szCs w:val="22"/>
          <w:lang w:val="et-EE"/>
        </w:rPr>
        <w:t>psoriaatiline artriit 12</w:t>
      </w:r>
      <w:r w:rsidRPr="009C6829">
        <w:rPr>
          <w:color w:val="000000" w:themeColor="text1"/>
          <w:szCs w:val="22"/>
          <w:lang w:val="et-EE"/>
        </w:rPr>
        <w:noBreakHyphen/>
        <w:t>aastastel ja vanematel patsientidel</w:t>
      </w:r>
    </w:p>
    <w:p w14:paraId="2461871F" w14:textId="77777777" w:rsidR="000B29F3" w:rsidRPr="009C6829" w:rsidRDefault="000B29F3" w:rsidP="000B29F3">
      <w:pPr>
        <w:tabs>
          <w:tab w:val="left" w:pos="567"/>
        </w:tabs>
        <w:rPr>
          <w:color w:val="000000" w:themeColor="text1"/>
          <w:szCs w:val="22"/>
          <w:lang w:val="et-EE"/>
        </w:rPr>
      </w:pPr>
    </w:p>
    <w:p w14:paraId="4C89781E" w14:textId="77777777" w:rsidR="000B29F3" w:rsidRPr="009C6829" w:rsidRDefault="000B29F3" w:rsidP="000B29F3">
      <w:pPr>
        <w:numPr>
          <w:ilvl w:val="0"/>
          <w:numId w:val="42"/>
        </w:numPr>
        <w:tabs>
          <w:tab w:val="left" w:pos="567"/>
        </w:tabs>
        <w:ind w:left="567" w:hanging="567"/>
        <w:rPr>
          <w:color w:val="000000" w:themeColor="text1"/>
          <w:szCs w:val="22"/>
          <w:lang w:val="et-EE"/>
        </w:rPr>
      </w:pPr>
      <w:r w:rsidRPr="009C6829">
        <w:rPr>
          <w:color w:val="000000" w:themeColor="text1"/>
          <w:szCs w:val="22"/>
          <w:lang w:val="et-EE"/>
        </w:rPr>
        <w:t>entesiidiga seotud artriit 12</w:t>
      </w:r>
      <w:r w:rsidRPr="009C6829">
        <w:rPr>
          <w:color w:val="000000" w:themeColor="text1"/>
          <w:szCs w:val="22"/>
          <w:lang w:val="et-EE"/>
        </w:rPr>
        <w:noBreakHyphen/>
        <w:t>aastastel ja vanematel patsientidel, kui tavapärane ravi ei ole piisavalt tulemust andnud või kui see ei sobi patsiendile</w:t>
      </w:r>
    </w:p>
    <w:p w14:paraId="50D1F828" w14:textId="77777777" w:rsidR="000B29F3" w:rsidRPr="009C6829" w:rsidRDefault="000B29F3" w:rsidP="000B29F3">
      <w:pPr>
        <w:tabs>
          <w:tab w:val="left" w:pos="567"/>
        </w:tabs>
        <w:rPr>
          <w:color w:val="000000" w:themeColor="text1"/>
          <w:szCs w:val="22"/>
          <w:lang w:val="et-EE"/>
        </w:rPr>
      </w:pPr>
    </w:p>
    <w:p w14:paraId="2229E788" w14:textId="77777777" w:rsidR="000B29F3" w:rsidRPr="009C6829" w:rsidRDefault="000B29F3" w:rsidP="000B29F3">
      <w:pPr>
        <w:numPr>
          <w:ilvl w:val="0"/>
          <w:numId w:val="42"/>
        </w:numPr>
        <w:tabs>
          <w:tab w:val="left" w:pos="567"/>
        </w:tabs>
        <w:ind w:left="567" w:hanging="567"/>
        <w:rPr>
          <w:color w:val="000000" w:themeColor="text1"/>
          <w:szCs w:val="22"/>
          <w:lang w:val="et-EE"/>
        </w:rPr>
      </w:pPr>
      <w:r w:rsidRPr="009C6829">
        <w:rPr>
          <w:color w:val="000000" w:themeColor="text1"/>
          <w:szCs w:val="22"/>
          <w:lang w:val="et-EE"/>
        </w:rPr>
        <w:t>raske psoriaas 6-aastastel ja vanematel patsientidel, kellel ei ole tekkinud piisavat ravivastust valgusravile või muule süsteemsele ravile (või kes ei saa seda kasutada).</w:t>
      </w:r>
    </w:p>
    <w:p w14:paraId="3CA40D72" w14:textId="77777777" w:rsidR="000B29F3" w:rsidRPr="009C6829" w:rsidRDefault="000B29F3" w:rsidP="000B29F3">
      <w:pPr>
        <w:tabs>
          <w:tab w:val="left" w:pos="567"/>
        </w:tabs>
        <w:rPr>
          <w:color w:val="000000" w:themeColor="text1"/>
          <w:szCs w:val="22"/>
          <w:lang w:val="et-EE"/>
        </w:rPr>
      </w:pPr>
    </w:p>
    <w:p w14:paraId="7CA49B5D" w14:textId="77777777" w:rsidR="000B29F3" w:rsidRPr="009C6829" w:rsidRDefault="000B29F3" w:rsidP="000B29F3">
      <w:pPr>
        <w:tabs>
          <w:tab w:val="left" w:pos="567"/>
        </w:tabs>
        <w:rPr>
          <w:color w:val="000000" w:themeColor="text1"/>
          <w:szCs w:val="22"/>
          <w:lang w:val="et-EE"/>
        </w:rPr>
      </w:pPr>
    </w:p>
    <w:p w14:paraId="51E92D87"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lastRenderedPageBreak/>
        <w:t>2.</w:t>
      </w:r>
      <w:r w:rsidRPr="009C6829">
        <w:rPr>
          <w:b/>
          <w:color w:val="000000" w:themeColor="text1"/>
          <w:szCs w:val="22"/>
          <w:lang w:val="et-EE"/>
        </w:rPr>
        <w:tab/>
        <w:t>Mida on vaja teada enne Enbreli kasutamist</w:t>
      </w:r>
    </w:p>
    <w:p w14:paraId="79847FDD" w14:textId="77777777" w:rsidR="000B29F3" w:rsidRPr="009C6829" w:rsidRDefault="000B29F3" w:rsidP="000B29F3">
      <w:pPr>
        <w:keepNext/>
        <w:tabs>
          <w:tab w:val="left" w:pos="567"/>
        </w:tabs>
        <w:rPr>
          <w:color w:val="000000" w:themeColor="text1"/>
          <w:szCs w:val="22"/>
          <w:lang w:val="et-EE"/>
        </w:rPr>
      </w:pPr>
    </w:p>
    <w:p w14:paraId="6B2A29BC"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Enbreli ei tohi kasutada</w:t>
      </w:r>
    </w:p>
    <w:p w14:paraId="4B8FF33A" w14:textId="77777777" w:rsidR="000B29F3" w:rsidRPr="009C6829" w:rsidRDefault="000B29F3" w:rsidP="000B29F3">
      <w:pPr>
        <w:keepNext/>
        <w:tabs>
          <w:tab w:val="left" w:pos="567"/>
        </w:tabs>
        <w:rPr>
          <w:color w:val="000000" w:themeColor="text1"/>
          <w:szCs w:val="22"/>
          <w:lang w:val="et-EE"/>
        </w:rPr>
      </w:pPr>
    </w:p>
    <w:p w14:paraId="6C72E17E"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teie hooldada olev laps on etanertsepti või Enbreli mis tahes koostisosade (loetletud lõigus 6) suhtes allergiline. Lõpetage Enbreli süstimine ja võtke kohe ühendust arstiga, kui lapsel tekib allergiline reaktsioon (nt pitsitustunne rinnus, vilistav hingamine, pearinglus või nahalööve).</w:t>
      </w:r>
    </w:p>
    <w:p w14:paraId="0E418E6C"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lapsel tekib või suureneb risk tõsise sepsise ehk nakkusveresuse tekkeks. Kui te ei ole milleski kindel, pidage nõu oma arstiga.</w:t>
      </w:r>
    </w:p>
    <w:p w14:paraId="04016B3A"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lapsel esineb ükskõik mis liiki infektsioon. Kui te ei ole milleski kindel, pidage nõu oma arstiga.</w:t>
      </w:r>
    </w:p>
    <w:p w14:paraId="457B4711" w14:textId="77777777" w:rsidR="000B29F3" w:rsidRPr="009C6829" w:rsidRDefault="000B29F3" w:rsidP="000B29F3">
      <w:pPr>
        <w:tabs>
          <w:tab w:val="left" w:pos="567"/>
        </w:tabs>
        <w:rPr>
          <w:color w:val="000000" w:themeColor="text1"/>
          <w:szCs w:val="22"/>
          <w:lang w:val="et-EE"/>
        </w:rPr>
      </w:pPr>
    </w:p>
    <w:p w14:paraId="25623D74"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Hoiatused ja ettevaatusabinõud</w:t>
      </w:r>
    </w:p>
    <w:p w14:paraId="44DC62A8" w14:textId="77777777" w:rsidR="000B29F3" w:rsidRPr="009C6829" w:rsidRDefault="000B29F3" w:rsidP="00EB21FE">
      <w:pPr>
        <w:keepNext/>
        <w:rPr>
          <w:color w:val="000000" w:themeColor="text1"/>
          <w:szCs w:val="22"/>
          <w:lang w:val="et-EE"/>
        </w:rPr>
      </w:pPr>
    </w:p>
    <w:p w14:paraId="55C1A6DD" w14:textId="77777777" w:rsidR="000B29F3" w:rsidRPr="009C6829" w:rsidRDefault="000B29F3" w:rsidP="00EB21FE">
      <w:pPr>
        <w:keepNext/>
        <w:rPr>
          <w:color w:val="000000" w:themeColor="text1"/>
          <w:szCs w:val="22"/>
          <w:lang w:val="et-EE"/>
        </w:rPr>
      </w:pPr>
      <w:r w:rsidRPr="009C6829">
        <w:rPr>
          <w:color w:val="000000" w:themeColor="text1"/>
          <w:szCs w:val="22"/>
          <w:lang w:val="et-EE"/>
        </w:rPr>
        <w:t>Enne Enbreli kasutamist pidage nõu oma arstiga.</w:t>
      </w:r>
    </w:p>
    <w:p w14:paraId="012B5257" w14:textId="77777777" w:rsidR="000B29F3" w:rsidRPr="009C6829" w:rsidRDefault="000B29F3" w:rsidP="000B29F3">
      <w:pPr>
        <w:keepNext/>
        <w:tabs>
          <w:tab w:val="left" w:pos="567"/>
        </w:tabs>
        <w:rPr>
          <w:color w:val="000000" w:themeColor="text1"/>
          <w:szCs w:val="22"/>
          <w:lang w:val="et-EE"/>
        </w:rPr>
      </w:pPr>
    </w:p>
    <w:p w14:paraId="76029637"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Allergilised reaktsioonid</w:t>
      </w:r>
      <w:r w:rsidRPr="009C6829">
        <w:rPr>
          <w:color w:val="000000" w:themeColor="text1"/>
          <w:szCs w:val="22"/>
          <w:lang w:val="et-EE"/>
        </w:rPr>
        <w:t>: kui lapsel tekivad allergilised reaktsioonid, näiteks pitsitustunne rinnus, vilistav hingamine, pearinglus või lööve, ärge Enbreli rohkem süstige ning pöörduge kohe oma arsti poole.</w:t>
      </w:r>
    </w:p>
    <w:p w14:paraId="5C49A82D" w14:textId="77777777" w:rsidR="000B29F3" w:rsidRPr="009C6829" w:rsidRDefault="000B29F3" w:rsidP="000B29F3">
      <w:pPr>
        <w:pStyle w:val="ListParagraph"/>
        <w:numPr>
          <w:ilvl w:val="0"/>
          <w:numId w:val="69"/>
        </w:numPr>
        <w:ind w:left="567" w:hanging="567"/>
        <w:rPr>
          <w:color w:val="000000" w:themeColor="text1"/>
          <w:szCs w:val="22"/>
          <w:lang w:val="et-EE"/>
        </w:rPr>
      </w:pPr>
      <w:r w:rsidRPr="009C6829">
        <w:rPr>
          <w:b/>
          <w:bCs/>
          <w:color w:val="000000" w:themeColor="text1"/>
          <w:szCs w:val="22"/>
          <w:lang w:val="et-EE"/>
        </w:rPr>
        <w:t>Lateks</w:t>
      </w:r>
      <w:r w:rsidRPr="009C6829">
        <w:rPr>
          <w:color w:val="000000" w:themeColor="text1"/>
          <w:szCs w:val="22"/>
          <w:lang w:val="et-EE"/>
        </w:rPr>
        <w:t>: süstla kummist ots on valmistatud lateksist (kuiv naturaalne kummi). Enne Enbreli kasutamist võtke ühendust oma arstiga, kui Enbreli süstalt võivad käsitseda isikud või kui Enbreli võidakse manustada isikutele, kellel on või võib olla ülitundlikkus (allergia) lateksi suhtes.</w:t>
      </w:r>
    </w:p>
    <w:p w14:paraId="10C5B6D1"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Infektsioonid/operatsioonid</w:t>
      </w:r>
      <w:r w:rsidRPr="009C6829">
        <w:rPr>
          <w:color w:val="000000" w:themeColor="text1"/>
          <w:szCs w:val="22"/>
          <w:lang w:val="et-EE"/>
        </w:rPr>
        <w:t>: kui lapsel on tekkinud uus infektsioon või on ees suurem kirurgiline operatsioon, peab arst eriti hoolikalt jälgima Enbreli ravi kulgu.</w:t>
      </w:r>
    </w:p>
    <w:p w14:paraId="0C033C0E"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Infektsioonid/suhkurtõbi</w:t>
      </w:r>
      <w:r w:rsidRPr="009C6829">
        <w:rPr>
          <w:color w:val="000000" w:themeColor="text1"/>
          <w:szCs w:val="22"/>
          <w:lang w:val="et-EE"/>
        </w:rPr>
        <w:t>: teatage oma arstile, kui lapsel on varem esinenud korduvaid infektsioone, esineb suhkurtõbi või teised haigused, mis soodustavad infektsiooni tekke riski.</w:t>
      </w:r>
    </w:p>
    <w:p w14:paraId="7323AD8A"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Infektsioonid/jälgimine</w:t>
      </w:r>
      <w:r w:rsidRPr="009C6829">
        <w:rPr>
          <w:color w:val="000000" w:themeColor="text1"/>
          <w:szCs w:val="22"/>
          <w:lang w:val="et-EE"/>
        </w:rPr>
        <w:t>: teatage oma arstile, kui olete käinud hiljuti reisil väljaspool Euroopat. Kui lapsel tekivad infektsioonisümptomid, nt palavik, külmavärinad või köha, teatage sellest kohe arstile. Teie arst võib otsustada jätkata teie lapse jälgimist infektsioonide tekkimise suhtes ka pärast seda, kui teie laps on Enbreli kasutamise lõpetanud.</w:t>
      </w:r>
    </w:p>
    <w:p w14:paraId="3AC579C6" w14:textId="3268D655"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Tuberkuloos</w:t>
      </w:r>
      <w:r w:rsidRPr="009C6829">
        <w:rPr>
          <w:color w:val="000000" w:themeColor="text1"/>
          <w:szCs w:val="22"/>
          <w:lang w:val="et-EE"/>
        </w:rPr>
        <w:t xml:space="preserve">: kuna Enbreliga ravitud patsientidel on esinenud tuberkuloosi, kontrollib arst enne Enbreliga ravi alustamist last tuberkuloosi nähtude ja sümptomite suhtes. See võib hõlmata põhjalikku varasemate haiguste ülesmärkimist, rindkere röntgenuuringut ja tuberkuliinianalüüsi. </w:t>
      </w:r>
      <w:del w:id="228" w:author="RR_5" w:date="2025-06-27T13:40:00Z" w16du:dateUtc="2025-06-27T10:40:00Z">
        <w:r w:rsidRPr="009C6829" w:rsidDel="0043399B">
          <w:rPr>
            <w:color w:val="000000" w:themeColor="text1"/>
            <w:szCs w:val="22"/>
            <w:lang w:val="et-EE"/>
          </w:rPr>
          <w:delText>Nende analüüside tulemused märgitakse patsiendi kaardile.</w:delText>
        </w:r>
      </w:del>
      <w:ins w:id="229" w:author="RR_5" w:date="2025-06-27T13:40:00Z" w16du:dateUtc="2025-06-27T10:40:00Z">
        <w:r w:rsidR="0043399B" w:rsidRPr="009C6829">
          <w:rPr>
            <w:color w:val="000000" w:themeColor="text1"/>
            <w:szCs w:val="22"/>
            <w:lang w:val="et-EE"/>
          </w:rPr>
          <w:t>Nende analüüside tulemused märgitakse patsiendi kaardile.</w:t>
        </w:r>
      </w:ins>
      <w:r w:rsidRPr="009C6829">
        <w:rPr>
          <w:color w:val="000000" w:themeColor="text1"/>
          <w:szCs w:val="22"/>
          <w:lang w:val="et-EE"/>
        </w:rPr>
        <w:t xml:space="preserve"> Väga tähtis on teatada oma arstile, kui teie laps on põdenud tuberkuloosi või olnud lähedases kontaktis kellegagi, kes on põdenud tuberkuloosi. Kui ravi ajal või pärast ravi tekib tuberkuloosi sümptomeid (näiteks püsiv köha, kehakaalu langus, loidus, väike palavik) või muu infektsioon, teatage sellest kohe oma arstile.</w:t>
      </w:r>
    </w:p>
    <w:p w14:paraId="44DD7779"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B-hepatiit</w:t>
      </w:r>
      <w:r w:rsidRPr="009C6829">
        <w:rPr>
          <w:color w:val="000000" w:themeColor="text1"/>
          <w:szCs w:val="22"/>
          <w:lang w:val="et-EE"/>
        </w:rPr>
        <w:t>: teatage oma arstile, kui lapsel on või on varem olnud B-hepatiit. Teie arst peab tegema lapsel enne Enbreliga ravi alustamist B-hepatiidi nakkuse analüüsi. Ravi Enbreliga võib taasaktiveerida B-hepatiidi nendel patsientidel, kes on varem olnud nakatunud B-hepatiidi viirusega. Kui see juhtub, peate te kohe lõpetama Enbreli kasutamise.</w:t>
      </w:r>
    </w:p>
    <w:p w14:paraId="7F3D2EED"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C-hepatiit</w:t>
      </w:r>
      <w:r w:rsidRPr="009C6829">
        <w:rPr>
          <w:color w:val="000000" w:themeColor="text1"/>
          <w:szCs w:val="22"/>
          <w:lang w:val="et-EE"/>
        </w:rPr>
        <w:t>: teatage oma arstile, kui lapsel on C-hepatiit. Arstil võib osutuda vajalikuks jälgida nakkuse süvenemisel tema ravi Enbreliga.</w:t>
      </w:r>
    </w:p>
    <w:p w14:paraId="693E2F5C"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Verehäired</w:t>
      </w:r>
      <w:r w:rsidRPr="009C6829">
        <w:rPr>
          <w:color w:val="000000" w:themeColor="text1"/>
          <w:szCs w:val="22"/>
          <w:lang w:val="et-EE"/>
        </w:rPr>
        <w:t>: kui lapsel tekivad nähud või sümptomid nagu püsiv palavik, kurguvalu, verevalumid, veritsused või kahvatus, võtke kohe ühendust arstiga. Need sümptomid võivad viidata potentsiaalselt eluohtlikule verehäirele, mis võib nõuda Enbreliga ravi lõpetamist.</w:t>
      </w:r>
    </w:p>
    <w:p w14:paraId="11ABC09B"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Närvisüsteemi ja silmakahjustused</w:t>
      </w:r>
      <w:r w:rsidRPr="009C6829">
        <w:rPr>
          <w:color w:val="000000" w:themeColor="text1"/>
          <w:szCs w:val="22"/>
          <w:lang w:val="et-EE"/>
        </w:rPr>
        <w:t>: teatage oma arstile, kui lapsel esineb</w:t>
      </w:r>
      <w:r w:rsidRPr="009C6829">
        <w:rPr>
          <w:color w:val="000000" w:themeColor="text1"/>
          <w:lang w:val="et-EE"/>
        </w:rPr>
        <w:t xml:space="preserve"> </w:t>
      </w:r>
      <w:r w:rsidRPr="009C6829">
        <w:rPr>
          <w:color w:val="000000" w:themeColor="text1"/>
          <w:szCs w:val="22"/>
          <w:lang w:val="et-EE"/>
        </w:rPr>
        <w:t>hulgiskleroos (</w:t>
      </w:r>
      <w:r w:rsidRPr="009C6829">
        <w:rPr>
          <w:i/>
          <w:color w:val="000000" w:themeColor="text1"/>
          <w:szCs w:val="22"/>
          <w:lang w:val="et-EE"/>
        </w:rPr>
        <w:t>sclerosis multiplex</w:t>
      </w:r>
      <w:r w:rsidRPr="009C6829">
        <w:rPr>
          <w:color w:val="000000" w:themeColor="text1"/>
          <w:szCs w:val="22"/>
          <w:lang w:val="et-EE"/>
        </w:rPr>
        <w:t>), nägemisnärvi põletik (optiline neuriit) või seljaaju põletik (transversaalne müeliit). Arst otsustab, kas Enbreliga ravi on sellisel juhul sobiv.</w:t>
      </w:r>
    </w:p>
    <w:p w14:paraId="0508A82B"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Südame paispuudulikkus</w:t>
      </w:r>
      <w:r w:rsidRPr="009C6829">
        <w:rPr>
          <w:color w:val="000000" w:themeColor="text1"/>
          <w:szCs w:val="22"/>
          <w:lang w:val="et-EE"/>
        </w:rPr>
        <w:t>: teatage oma arstile, kui lapsel on esinenud südame paispuudulikkus, sellisel juhul on vaja ettevaatust Enbreli kasutamisel.</w:t>
      </w:r>
    </w:p>
    <w:p w14:paraId="38283364" w14:textId="77777777" w:rsidR="000B29F3" w:rsidRPr="009C6829" w:rsidRDefault="000B29F3" w:rsidP="000B29F3">
      <w:pPr>
        <w:numPr>
          <w:ilvl w:val="0"/>
          <w:numId w:val="15"/>
        </w:numPr>
        <w:ind w:left="567" w:hanging="567"/>
        <w:rPr>
          <w:color w:val="000000" w:themeColor="text1"/>
          <w:szCs w:val="22"/>
          <w:lang w:val="et-EE"/>
        </w:rPr>
      </w:pPr>
      <w:r w:rsidRPr="009C6829">
        <w:rPr>
          <w:b/>
          <w:color w:val="000000" w:themeColor="text1"/>
          <w:szCs w:val="22"/>
          <w:lang w:val="et-EE"/>
        </w:rPr>
        <w:t>Vähk</w:t>
      </w:r>
      <w:r w:rsidRPr="009C6829">
        <w:rPr>
          <w:color w:val="000000" w:themeColor="text1"/>
          <w:szCs w:val="22"/>
          <w:lang w:val="et-EE"/>
        </w:rPr>
        <w:t>: teatage oma arstile enne Enbreli manustamist lapsele, kui lapsel on või on olnud lümfoom (verevähi vorm) või muu vähivorm.</w:t>
      </w:r>
    </w:p>
    <w:p w14:paraId="79485EE3" w14:textId="77777777" w:rsidR="000B29F3" w:rsidRPr="009C6829" w:rsidRDefault="000B29F3" w:rsidP="000B29F3">
      <w:pPr>
        <w:ind w:left="567"/>
        <w:rPr>
          <w:color w:val="000000" w:themeColor="text1"/>
          <w:szCs w:val="22"/>
          <w:lang w:val="et-EE"/>
        </w:rPr>
      </w:pPr>
      <w:r w:rsidRPr="009C6829">
        <w:rPr>
          <w:color w:val="000000" w:themeColor="text1"/>
          <w:szCs w:val="22"/>
          <w:lang w:val="et-EE"/>
        </w:rPr>
        <w:lastRenderedPageBreak/>
        <w:t>Pikaajalise raske reumatoidartriidiga patsientidel võib olla lümfoomi tekkerisk keskmisest suurem.</w:t>
      </w:r>
    </w:p>
    <w:p w14:paraId="686D2951" w14:textId="77777777" w:rsidR="000B29F3" w:rsidRPr="009C6829" w:rsidRDefault="000B29F3" w:rsidP="000B29F3">
      <w:pPr>
        <w:ind w:left="567"/>
        <w:rPr>
          <w:color w:val="000000" w:themeColor="text1"/>
          <w:szCs w:val="22"/>
          <w:lang w:val="et-EE"/>
        </w:rPr>
      </w:pPr>
      <w:r w:rsidRPr="009C6829">
        <w:rPr>
          <w:color w:val="000000" w:themeColor="text1"/>
          <w:szCs w:val="22"/>
          <w:lang w:val="et-EE"/>
        </w:rPr>
        <w:t>Enbreli kasutavatel lastel ja täiskasvanutel võib suureneda lümfoomi ja muude vähivormide tekkimise risk.</w:t>
      </w:r>
    </w:p>
    <w:p w14:paraId="3ED6F632" w14:textId="77777777" w:rsidR="000B29F3" w:rsidRPr="009C6829" w:rsidRDefault="000B29F3" w:rsidP="000B29F3">
      <w:pPr>
        <w:ind w:left="567"/>
        <w:rPr>
          <w:color w:val="000000" w:themeColor="text1"/>
          <w:szCs w:val="22"/>
          <w:lang w:val="et-EE"/>
        </w:rPr>
      </w:pPr>
      <w:r w:rsidRPr="009C6829">
        <w:rPr>
          <w:color w:val="000000" w:themeColor="text1"/>
          <w:szCs w:val="22"/>
          <w:lang w:val="et-EE"/>
        </w:rPr>
        <w:t>Mõnel lapsel ja teismeliseeas patsiendil, kes on kasutanud Enbreli või muud Enbreliga sarnase toimega ravimit, on tekkinud vähkkasvajad, sealhulgas ebatavalised vähivormid, mis on mõnikord surmaga lõppenud.</w:t>
      </w:r>
    </w:p>
    <w:p w14:paraId="57AFB9F9" w14:textId="77777777" w:rsidR="000B29F3" w:rsidRPr="009C6829" w:rsidRDefault="000B29F3" w:rsidP="000B29F3">
      <w:pPr>
        <w:ind w:left="567"/>
        <w:rPr>
          <w:color w:val="000000" w:themeColor="text1"/>
          <w:szCs w:val="22"/>
          <w:lang w:val="et-EE"/>
        </w:rPr>
      </w:pPr>
      <w:r w:rsidRPr="009C6829">
        <w:rPr>
          <w:color w:val="000000" w:themeColor="text1"/>
          <w:szCs w:val="22"/>
          <w:lang w:val="et-EE"/>
        </w:rPr>
        <w:t>Mõnel Enbreli kasutanud patsiendil on tekkinud nahavähk. Teatage oma arstile, kui lapsel tekib väliseid nahamuutusi või uusmoodustisi nahal.</w:t>
      </w:r>
    </w:p>
    <w:p w14:paraId="0B7E6F2F" w14:textId="77777777" w:rsidR="000B29F3" w:rsidRPr="009C6829" w:rsidRDefault="000B29F3" w:rsidP="000B29F3">
      <w:pPr>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b/>
          <w:color w:val="000000" w:themeColor="text1"/>
          <w:szCs w:val="22"/>
          <w:lang w:val="et-EE"/>
        </w:rPr>
        <w:t>Tuulerõuged</w:t>
      </w:r>
      <w:r w:rsidRPr="009C6829">
        <w:rPr>
          <w:color w:val="000000" w:themeColor="text1"/>
          <w:szCs w:val="22"/>
          <w:lang w:val="et-EE"/>
        </w:rPr>
        <w:t>: kui laps puutub kokku tuulerõugeid põdeva inimesega, teatage sellest kohe oma arstile. Teie arst määrab teile vajadusel tuulerõugete suhtes ennetava ravi.</w:t>
      </w:r>
    </w:p>
    <w:p w14:paraId="0C7C1CDE" w14:textId="77777777" w:rsidR="000B29F3" w:rsidRPr="009C6829" w:rsidRDefault="000B29F3" w:rsidP="000B29F3">
      <w:pPr>
        <w:pStyle w:val="BodyText"/>
        <w:numPr>
          <w:ilvl w:val="0"/>
          <w:numId w:val="15"/>
        </w:numPr>
        <w:tabs>
          <w:tab w:val="left" w:pos="567"/>
        </w:tabs>
        <w:ind w:left="567" w:hanging="567"/>
        <w:jc w:val="left"/>
        <w:rPr>
          <w:color w:val="000000" w:themeColor="text1"/>
          <w:sz w:val="22"/>
          <w:szCs w:val="22"/>
        </w:rPr>
      </w:pPr>
      <w:r w:rsidRPr="009C6829">
        <w:rPr>
          <w:b/>
          <w:color w:val="000000" w:themeColor="text1"/>
          <w:sz w:val="22"/>
          <w:szCs w:val="22"/>
        </w:rPr>
        <w:t>Alkoholi kuritarvitamine</w:t>
      </w:r>
      <w:r w:rsidRPr="009C6829">
        <w:rPr>
          <w:color w:val="000000" w:themeColor="text1"/>
          <w:sz w:val="22"/>
          <w:szCs w:val="22"/>
        </w:rPr>
        <w:t>: Enbreli ei tohi kasutada alkoholi kuritarvitamisega seotud hepatiidi raviks. Teatage oma arstile, kui teie hooldada olev laps on varem alkoholi kuritarvitanud.</w:t>
      </w:r>
    </w:p>
    <w:p w14:paraId="106C2C5F" w14:textId="77777777" w:rsidR="000B29F3" w:rsidRPr="009C6829" w:rsidRDefault="000B29F3" w:rsidP="000B29F3">
      <w:pPr>
        <w:pStyle w:val="BodyText"/>
        <w:numPr>
          <w:ilvl w:val="0"/>
          <w:numId w:val="15"/>
        </w:numPr>
        <w:tabs>
          <w:tab w:val="left" w:pos="567"/>
        </w:tabs>
        <w:ind w:left="567" w:hanging="567"/>
        <w:jc w:val="left"/>
        <w:rPr>
          <w:color w:val="000000" w:themeColor="text1"/>
          <w:sz w:val="22"/>
          <w:szCs w:val="22"/>
        </w:rPr>
      </w:pPr>
      <w:r w:rsidRPr="009C6829">
        <w:rPr>
          <w:b/>
          <w:color w:val="000000" w:themeColor="text1"/>
          <w:sz w:val="22"/>
          <w:szCs w:val="22"/>
        </w:rPr>
        <w:t>Wegeneri granulomatoos</w:t>
      </w:r>
      <w:r w:rsidRPr="009C6829">
        <w:rPr>
          <w:color w:val="000000" w:themeColor="text1"/>
          <w:sz w:val="22"/>
          <w:szCs w:val="22"/>
        </w:rPr>
        <w:t>: Enbreli ei ole soovitatav kasutada Wegeneri granulomatoosi raviks (harvaesinev põletikuline haigus). Kui teie hooldada oleval lapsel on esinenud Wegeneri granulomatoos, teatage sellest oma arstile.</w:t>
      </w:r>
    </w:p>
    <w:p w14:paraId="20EEE313" w14:textId="77777777" w:rsidR="000B29F3" w:rsidRPr="009C6829" w:rsidRDefault="000B29F3" w:rsidP="000B29F3">
      <w:pPr>
        <w:numPr>
          <w:ilvl w:val="0"/>
          <w:numId w:val="15"/>
        </w:numPr>
        <w:tabs>
          <w:tab w:val="left" w:pos="567"/>
        </w:tabs>
        <w:ind w:left="567" w:hanging="567"/>
        <w:rPr>
          <w:color w:val="000000" w:themeColor="text1"/>
          <w:szCs w:val="22"/>
          <w:lang w:val="et-EE"/>
        </w:rPr>
      </w:pPr>
      <w:r w:rsidRPr="009C6829">
        <w:rPr>
          <w:b/>
          <w:color w:val="000000" w:themeColor="text1"/>
          <w:szCs w:val="22"/>
          <w:lang w:val="et-EE"/>
        </w:rPr>
        <w:t>Diabeediravimid</w:t>
      </w:r>
      <w:r w:rsidRPr="009C6829">
        <w:rPr>
          <w:color w:val="000000" w:themeColor="text1"/>
          <w:szCs w:val="22"/>
          <w:lang w:val="et-EE"/>
        </w:rPr>
        <w:t>: teatage oma arstile, kui lapsel on diabeet või kui ta kasutab diabeediravimeid. Teie arst võib otsustada vähendada lapsel Enbreli-ravi ajaks diabeediravimite annust.</w:t>
      </w:r>
    </w:p>
    <w:p w14:paraId="078A09FA" w14:textId="77777777" w:rsidR="000B29F3" w:rsidRPr="009C6829" w:rsidRDefault="000B29F3" w:rsidP="000B29F3">
      <w:pPr>
        <w:tabs>
          <w:tab w:val="left" w:pos="567"/>
        </w:tabs>
        <w:rPr>
          <w:color w:val="000000" w:themeColor="text1"/>
          <w:szCs w:val="22"/>
          <w:lang w:val="et-EE"/>
        </w:rPr>
      </w:pPr>
    </w:p>
    <w:p w14:paraId="55AD6687"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Lapsed ja noorukid</w:t>
      </w:r>
    </w:p>
    <w:p w14:paraId="78433769" w14:textId="77777777" w:rsidR="000B29F3" w:rsidRPr="009C6829" w:rsidRDefault="000B29F3" w:rsidP="000B29F3">
      <w:pPr>
        <w:keepNext/>
        <w:tabs>
          <w:tab w:val="left" w:pos="567"/>
        </w:tabs>
        <w:rPr>
          <w:color w:val="000000" w:themeColor="text1"/>
          <w:szCs w:val="22"/>
          <w:lang w:val="et-EE"/>
        </w:rPr>
      </w:pPr>
    </w:p>
    <w:p w14:paraId="45B1A657" w14:textId="77777777" w:rsidR="000B29F3" w:rsidRPr="009C6829" w:rsidRDefault="000B29F3" w:rsidP="000B29F3">
      <w:pPr>
        <w:keepNext/>
        <w:numPr>
          <w:ilvl w:val="0"/>
          <w:numId w:val="17"/>
        </w:numPr>
        <w:tabs>
          <w:tab w:val="left" w:pos="567"/>
        </w:tabs>
        <w:ind w:left="567" w:hanging="567"/>
        <w:rPr>
          <w:color w:val="000000" w:themeColor="text1"/>
          <w:szCs w:val="22"/>
          <w:lang w:val="et-EE"/>
        </w:rPr>
      </w:pPr>
      <w:r w:rsidRPr="009C6829">
        <w:rPr>
          <w:b/>
          <w:color w:val="000000" w:themeColor="text1"/>
          <w:szCs w:val="22"/>
          <w:lang w:val="et-EE"/>
        </w:rPr>
        <w:t>Vaktsineerimine</w:t>
      </w:r>
      <w:r w:rsidRPr="009C6829">
        <w:rPr>
          <w:color w:val="000000" w:themeColor="text1"/>
          <w:szCs w:val="22"/>
          <w:lang w:val="et-EE"/>
        </w:rPr>
        <w:t>: võimalusel peaksid lapsed saama kõik vajalikud vaktsiinid enne Enbreli kasutamist. Enbreli kasutamise ajal ei tohi manustada mõningaid vaktsiine, näiteks suukaudset poliomüeliidi vaktsiini. Enne lapse vaktsineerimist pidage nõu arstiga.</w:t>
      </w:r>
    </w:p>
    <w:p w14:paraId="4B47205C" w14:textId="77777777" w:rsidR="000B29F3" w:rsidRPr="009C6829" w:rsidRDefault="000B29F3" w:rsidP="000B29F3">
      <w:pPr>
        <w:keepNext/>
        <w:tabs>
          <w:tab w:val="left" w:pos="567"/>
        </w:tabs>
        <w:rPr>
          <w:color w:val="000000" w:themeColor="text1"/>
          <w:szCs w:val="22"/>
          <w:lang w:val="et-EE"/>
        </w:rPr>
      </w:pPr>
    </w:p>
    <w:p w14:paraId="02B15194" w14:textId="3F5A1C44"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Enbreli ei tohi tavaliselt kasutada polüartriidi või laienenud oligoartriidiga lastel vanuses alla 2</w:t>
      </w:r>
      <w:r w:rsidR="00C04608">
        <w:rPr>
          <w:color w:val="000000" w:themeColor="text1"/>
          <w:szCs w:val="22"/>
          <w:lang w:val="et-EE"/>
        </w:rPr>
        <w:t> </w:t>
      </w:r>
      <w:r w:rsidRPr="009C6829">
        <w:rPr>
          <w:color w:val="000000" w:themeColor="text1"/>
          <w:szCs w:val="22"/>
          <w:lang w:val="et-EE"/>
        </w:rPr>
        <w:t>aasta või entesiidiga seotud artriidi või psoriaatilise artriidi raviks lastel alla 12</w:t>
      </w:r>
      <w:r w:rsidR="00C04608">
        <w:rPr>
          <w:color w:val="000000" w:themeColor="text1"/>
          <w:szCs w:val="22"/>
          <w:lang w:val="et-EE"/>
        </w:rPr>
        <w:t> </w:t>
      </w:r>
      <w:r w:rsidRPr="009C6829">
        <w:rPr>
          <w:color w:val="000000" w:themeColor="text1"/>
          <w:szCs w:val="22"/>
          <w:lang w:val="et-EE"/>
        </w:rPr>
        <w:t>aasta või psoriaasiga lastel vanuses alla 6</w:t>
      </w:r>
      <w:r w:rsidR="00C04608">
        <w:rPr>
          <w:color w:val="000000" w:themeColor="text1"/>
          <w:szCs w:val="22"/>
          <w:lang w:val="et-EE"/>
        </w:rPr>
        <w:t> </w:t>
      </w:r>
      <w:r w:rsidRPr="009C6829">
        <w:rPr>
          <w:color w:val="000000" w:themeColor="text1"/>
          <w:szCs w:val="22"/>
          <w:lang w:val="et-EE"/>
        </w:rPr>
        <w:t>aasta.</w:t>
      </w:r>
    </w:p>
    <w:p w14:paraId="67933A4F" w14:textId="77777777" w:rsidR="000B29F3" w:rsidRPr="009C6829" w:rsidRDefault="000B29F3" w:rsidP="000B29F3">
      <w:pPr>
        <w:tabs>
          <w:tab w:val="left" w:pos="567"/>
        </w:tabs>
        <w:rPr>
          <w:color w:val="000000" w:themeColor="text1"/>
          <w:szCs w:val="22"/>
          <w:lang w:val="et-EE"/>
        </w:rPr>
      </w:pPr>
    </w:p>
    <w:p w14:paraId="1630D49A"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Muud ravimid ja Enbrel</w:t>
      </w:r>
    </w:p>
    <w:p w14:paraId="6A58D1A3" w14:textId="77777777" w:rsidR="000B29F3" w:rsidRPr="009C6829" w:rsidRDefault="000B29F3" w:rsidP="000B29F3">
      <w:pPr>
        <w:keepNext/>
        <w:tabs>
          <w:tab w:val="left" w:pos="567"/>
        </w:tabs>
        <w:rPr>
          <w:color w:val="000000" w:themeColor="text1"/>
          <w:szCs w:val="22"/>
          <w:lang w:val="et-EE"/>
        </w:rPr>
      </w:pPr>
    </w:p>
    <w:p w14:paraId="6C6F552B"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Teatage oma arstile või apteekrile, kui teie laps kasutab, on hiljuti kasutanud või kavatseb kasutada mis tahes muid ravimeid (sealhulgas anakinrat, abatatsepti või sulfasalasiini), kaasa arvatud ilma retseptita ostetud ravimeid. Teie laps ei tohi kasutada Enbreli koos ravimitega, mis sisaldavad toimeainena anakinrat või abatatsepti.</w:t>
      </w:r>
    </w:p>
    <w:p w14:paraId="06235599" w14:textId="77777777" w:rsidR="000B29F3" w:rsidRPr="009C6829" w:rsidRDefault="000B29F3" w:rsidP="000B29F3">
      <w:pPr>
        <w:tabs>
          <w:tab w:val="left" w:pos="567"/>
        </w:tabs>
        <w:rPr>
          <w:color w:val="000000" w:themeColor="text1"/>
          <w:szCs w:val="22"/>
          <w:lang w:val="et-EE"/>
        </w:rPr>
      </w:pPr>
    </w:p>
    <w:p w14:paraId="1497958B" w14:textId="77777777" w:rsidR="000B29F3" w:rsidRPr="009C6829" w:rsidRDefault="000B29F3" w:rsidP="000B29F3">
      <w:pPr>
        <w:keepNext/>
        <w:tabs>
          <w:tab w:val="left" w:pos="567"/>
        </w:tabs>
        <w:rPr>
          <w:b/>
          <w:color w:val="000000" w:themeColor="text1"/>
          <w:szCs w:val="22"/>
          <w:lang w:val="et-EE"/>
        </w:rPr>
      </w:pPr>
      <w:r w:rsidRPr="009C6829">
        <w:rPr>
          <w:b/>
          <w:color w:val="000000" w:themeColor="text1"/>
          <w:szCs w:val="22"/>
          <w:lang w:val="et-EE"/>
        </w:rPr>
        <w:t>Rasedus ja imetamine</w:t>
      </w:r>
    </w:p>
    <w:p w14:paraId="1650A980" w14:textId="77777777" w:rsidR="000B29F3" w:rsidRPr="009C6829" w:rsidRDefault="000B29F3" w:rsidP="000B29F3">
      <w:pPr>
        <w:keepNext/>
        <w:tabs>
          <w:tab w:val="left" w:pos="567"/>
        </w:tabs>
        <w:rPr>
          <w:color w:val="000000" w:themeColor="text1"/>
          <w:szCs w:val="22"/>
          <w:lang w:val="et-EE"/>
        </w:rPr>
      </w:pPr>
    </w:p>
    <w:p w14:paraId="2F83493A"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Enbreli võib raseduse ajal kasutada ainult selge vajaduse korral. Kui te olete rase, arvate end olevat rase või kavatsete rasestuda, pidage nõu oma arstiga</w:t>
      </w:r>
      <w:r w:rsidRPr="009C6829">
        <w:rPr>
          <w:noProof/>
          <w:color w:val="000000" w:themeColor="text1"/>
          <w:szCs w:val="22"/>
          <w:lang w:val="et-EE"/>
        </w:rPr>
        <w:t>.</w:t>
      </w:r>
    </w:p>
    <w:p w14:paraId="5A9CF29C" w14:textId="77777777" w:rsidR="000B29F3" w:rsidRPr="009C6829" w:rsidRDefault="000B29F3" w:rsidP="000B29F3">
      <w:pPr>
        <w:tabs>
          <w:tab w:val="left" w:pos="567"/>
        </w:tabs>
        <w:rPr>
          <w:color w:val="000000" w:themeColor="text1"/>
          <w:szCs w:val="22"/>
          <w:lang w:val="et-EE"/>
        </w:rPr>
      </w:pPr>
    </w:p>
    <w:p w14:paraId="521441E2"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Kui saite raseduse ajal Enbreli, võib teie imikul olla kõrgem risk nakkuse saamiseks. Lisaks, ühe uuringu kohaselt esines sünnidefekte rohkem, kui ema oli saanud raseduse ajal etanertsepti, võrreldes emadega, kes ei olnud etanertsepti ega teisi sarnaseid ravimeid (TNF</w:t>
      </w:r>
      <w:r w:rsidRPr="009C6829">
        <w:rPr>
          <w:color w:val="000000" w:themeColor="text1"/>
          <w:szCs w:val="22"/>
          <w:lang w:val="et-EE"/>
        </w:rPr>
        <w:noBreakHyphen/>
        <w:t>antagoniste) saanud, kuid kindlat tüüpi sünnidefekte ei esinenud. Teise uuringu kohaselt ei suurenenud sünnidefektide risk, kui ema oli raseduse ajal saanud Enbreli. Teie arst aitab teil otsustada, kas ravist saadav kasu kaalub üles võimaliku riski teie imikule.</w:t>
      </w:r>
    </w:p>
    <w:p w14:paraId="6E305490" w14:textId="77777777" w:rsidR="000B29F3" w:rsidRPr="009C6829" w:rsidRDefault="000B29F3" w:rsidP="000B29F3">
      <w:pPr>
        <w:rPr>
          <w:color w:val="000000" w:themeColor="text1"/>
          <w:szCs w:val="22"/>
          <w:lang w:val="et-EE"/>
        </w:rPr>
      </w:pPr>
    </w:p>
    <w:p w14:paraId="4F2913DE" w14:textId="77777777" w:rsidR="000B29F3" w:rsidRPr="009C6829" w:rsidRDefault="000B29F3" w:rsidP="000B29F3">
      <w:pPr>
        <w:rPr>
          <w:color w:val="000000" w:themeColor="text1"/>
          <w:szCs w:val="22"/>
          <w:lang w:val="et-EE"/>
        </w:rPr>
      </w:pPr>
      <w:r w:rsidRPr="009C6829">
        <w:rPr>
          <w:color w:val="000000" w:themeColor="text1"/>
          <w:szCs w:val="22"/>
          <w:lang w:val="et-EE"/>
        </w:rPr>
        <w:t>Kui soovite Enbreliga ravi ajal imetada, pidage nõu oma arstiga. Enne mis tahes vaktsiini manustamist lapsele on oluline lapse arstidele ja teistele tervishoiutöötajatele teatada Enbreli kasutamisest raseduse ja imetamise ajal.</w:t>
      </w:r>
    </w:p>
    <w:p w14:paraId="75EC19B7" w14:textId="77777777" w:rsidR="000B29F3" w:rsidRPr="009C6829" w:rsidRDefault="000B29F3" w:rsidP="000B29F3">
      <w:pPr>
        <w:tabs>
          <w:tab w:val="left" w:pos="567"/>
        </w:tabs>
        <w:rPr>
          <w:color w:val="000000" w:themeColor="text1"/>
          <w:szCs w:val="22"/>
          <w:lang w:val="et-EE"/>
        </w:rPr>
      </w:pPr>
    </w:p>
    <w:p w14:paraId="7DA37B29"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Autojuhtimine ja masinatega töötamine</w:t>
      </w:r>
    </w:p>
    <w:p w14:paraId="03B8D380" w14:textId="77777777" w:rsidR="000B29F3" w:rsidRPr="009C6829" w:rsidRDefault="000B29F3" w:rsidP="000B29F3">
      <w:pPr>
        <w:keepNext/>
        <w:tabs>
          <w:tab w:val="left" w:pos="567"/>
        </w:tabs>
        <w:ind w:left="567" w:hanging="567"/>
        <w:rPr>
          <w:color w:val="000000" w:themeColor="text1"/>
          <w:szCs w:val="22"/>
          <w:lang w:val="et-EE"/>
        </w:rPr>
      </w:pPr>
    </w:p>
    <w:p w14:paraId="649695DD" w14:textId="77777777" w:rsidR="000B29F3" w:rsidRPr="009C6829" w:rsidRDefault="000B29F3" w:rsidP="000B29F3">
      <w:pPr>
        <w:tabs>
          <w:tab w:val="left" w:pos="567"/>
        </w:tabs>
        <w:ind w:left="567" w:hanging="567"/>
        <w:rPr>
          <w:color w:val="000000" w:themeColor="text1"/>
          <w:szCs w:val="22"/>
          <w:lang w:val="et-EE"/>
        </w:rPr>
      </w:pPr>
      <w:r w:rsidRPr="009C6829">
        <w:rPr>
          <w:color w:val="000000" w:themeColor="text1"/>
          <w:szCs w:val="22"/>
          <w:lang w:val="et-EE"/>
        </w:rPr>
        <w:t>Tõenäoliselt ei mõjuta Enbrel teie võimet juhtida autot või töötada masinatega.</w:t>
      </w:r>
    </w:p>
    <w:p w14:paraId="00001A41" w14:textId="77777777" w:rsidR="000B29F3" w:rsidRPr="009C6829" w:rsidRDefault="000B29F3" w:rsidP="000B29F3">
      <w:pPr>
        <w:rPr>
          <w:color w:val="000000" w:themeColor="text1"/>
          <w:lang w:val="et-EE"/>
        </w:rPr>
      </w:pPr>
    </w:p>
    <w:p w14:paraId="1EFBD05C" w14:textId="77777777" w:rsidR="000B29F3" w:rsidRPr="009C6829" w:rsidRDefault="000B29F3" w:rsidP="000B29F3">
      <w:pPr>
        <w:rPr>
          <w:color w:val="000000" w:themeColor="text1"/>
          <w:szCs w:val="22"/>
          <w:lang w:val="et-EE"/>
        </w:rPr>
      </w:pPr>
    </w:p>
    <w:p w14:paraId="3D751B5C"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3.</w:t>
      </w:r>
      <w:r w:rsidRPr="009C6829">
        <w:rPr>
          <w:b/>
          <w:color w:val="000000" w:themeColor="text1"/>
          <w:szCs w:val="22"/>
          <w:lang w:val="et-EE"/>
        </w:rPr>
        <w:tab/>
        <w:t>Kuidas Enbreli kasutada</w:t>
      </w:r>
    </w:p>
    <w:p w14:paraId="50A77A0E" w14:textId="77777777" w:rsidR="000B29F3" w:rsidRPr="009C6829" w:rsidRDefault="000B29F3" w:rsidP="000B29F3">
      <w:pPr>
        <w:pStyle w:val="Header"/>
        <w:keepNext/>
        <w:tabs>
          <w:tab w:val="clear" w:pos="4153"/>
          <w:tab w:val="clear" w:pos="8306"/>
          <w:tab w:val="left" w:pos="567"/>
        </w:tabs>
        <w:rPr>
          <w:color w:val="000000" w:themeColor="text1"/>
          <w:sz w:val="22"/>
          <w:szCs w:val="22"/>
          <w:lang w:val="et-EE"/>
        </w:rPr>
      </w:pPr>
    </w:p>
    <w:p w14:paraId="44023890" w14:textId="77777777" w:rsidR="000B29F3" w:rsidRPr="00EB21FE" w:rsidRDefault="000B29F3" w:rsidP="000B29F3">
      <w:pPr>
        <w:keepNext/>
        <w:tabs>
          <w:tab w:val="left" w:pos="567"/>
        </w:tabs>
        <w:rPr>
          <w:bCs/>
          <w:color w:val="000000" w:themeColor="text1"/>
          <w:szCs w:val="22"/>
          <w:lang w:val="et-EE"/>
        </w:rPr>
      </w:pPr>
      <w:r w:rsidRPr="009C6829">
        <w:rPr>
          <w:b/>
          <w:color w:val="000000" w:themeColor="text1"/>
          <w:szCs w:val="22"/>
          <w:lang w:val="et-EE"/>
        </w:rPr>
        <w:t>Kasutamine lastel ja noorukitel</w:t>
      </w:r>
    </w:p>
    <w:p w14:paraId="2440BF1C" w14:textId="77777777" w:rsidR="000B29F3" w:rsidRPr="009C6829" w:rsidRDefault="000B29F3" w:rsidP="000B29F3">
      <w:pPr>
        <w:keepNext/>
        <w:rPr>
          <w:color w:val="000000" w:themeColor="text1"/>
          <w:szCs w:val="22"/>
          <w:lang w:val="et-EE"/>
        </w:rPr>
      </w:pPr>
    </w:p>
    <w:p w14:paraId="62F063FF"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Kasutage seda ravimit alati täpselt nii, nagu arst on teile selgitanud. Kui te ei ole milleski kindel, pidage nõu oma arsti või apteekriga.</w:t>
      </w:r>
    </w:p>
    <w:p w14:paraId="3B390AC6" w14:textId="77777777" w:rsidR="000B29F3" w:rsidRPr="009C6829" w:rsidRDefault="000B29F3" w:rsidP="000B29F3">
      <w:pPr>
        <w:tabs>
          <w:tab w:val="left" w:pos="567"/>
        </w:tabs>
        <w:rPr>
          <w:color w:val="000000" w:themeColor="text1"/>
          <w:szCs w:val="22"/>
          <w:lang w:val="et-EE"/>
        </w:rPr>
      </w:pPr>
    </w:p>
    <w:p w14:paraId="165F1F4E"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Kui teil on tunne, et Enbreli toime on liiga tugev või liiga nõrk, pidage nõu oma arsti või apteekriga.</w:t>
      </w:r>
    </w:p>
    <w:p w14:paraId="5A40B0DA" w14:textId="77777777" w:rsidR="000B29F3" w:rsidRPr="009C6829" w:rsidRDefault="000B29F3" w:rsidP="000B29F3">
      <w:pPr>
        <w:tabs>
          <w:tab w:val="left" w:pos="567"/>
        </w:tabs>
        <w:rPr>
          <w:color w:val="000000" w:themeColor="text1"/>
          <w:szCs w:val="22"/>
          <w:lang w:val="et-EE"/>
        </w:rPr>
      </w:pPr>
    </w:p>
    <w:p w14:paraId="7ECD79E7"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Sobiv annus ja annustamissagedus lapsele või noorukile sõltuvad lapse kehakaalust ja haigusest. Arst juhendab teid täpselt, kuidas valmistada ja mõõta sobivat annust.</w:t>
      </w:r>
    </w:p>
    <w:p w14:paraId="2BCA8389" w14:textId="77777777" w:rsidR="000B29F3" w:rsidRPr="009C6829" w:rsidRDefault="000B29F3" w:rsidP="000B29F3">
      <w:pPr>
        <w:tabs>
          <w:tab w:val="left" w:pos="567"/>
        </w:tabs>
        <w:rPr>
          <w:color w:val="000000" w:themeColor="text1"/>
          <w:szCs w:val="22"/>
          <w:lang w:val="et-EE"/>
        </w:rPr>
      </w:pPr>
    </w:p>
    <w:p w14:paraId="1324F8E9" w14:textId="04E71580"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10</w:t>
      </w:r>
      <w:r w:rsidR="00C04608">
        <w:rPr>
          <w:color w:val="000000" w:themeColor="text1"/>
          <w:szCs w:val="22"/>
          <w:lang w:val="et-EE"/>
        </w:rPr>
        <w:t> </w:t>
      </w:r>
      <w:r w:rsidRPr="009C6829">
        <w:rPr>
          <w:color w:val="000000" w:themeColor="text1"/>
          <w:szCs w:val="22"/>
          <w:lang w:val="et-EE"/>
        </w:rPr>
        <w:t>mg viaal on lastele, kellele on määratud 10</w:t>
      </w:r>
      <w:r w:rsidR="00C04608">
        <w:rPr>
          <w:color w:val="000000" w:themeColor="text1"/>
          <w:szCs w:val="22"/>
          <w:lang w:val="et-EE"/>
        </w:rPr>
        <w:t> </w:t>
      </w:r>
      <w:r w:rsidRPr="009C6829">
        <w:rPr>
          <w:color w:val="000000" w:themeColor="text1"/>
          <w:szCs w:val="22"/>
          <w:lang w:val="et-EE"/>
        </w:rPr>
        <w:t>mg või vähem. Iga viaal tuleks kasutada vaid üheks annuseks ühel patsiendil, allesjäänud lahus tuleb hävitada.</w:t>
      </w:r>
    </w:p>
    <w:p w14:paraId="0C6DC9D4" w14:textId="77777777" w:rsidR="000B29F3" w:rsidRPr="009C6829" w:rsidRDefault="000B29F3" w:rsidP="000B29F3">
      <w:pPr>
        <w:tabs>
          <w:tab w:val="left" w:pos="567"/>
        </w:tabs>
        <w:rPr>
          <w:color w:val="000000" w:themeColor="text1"/>
          <w:szCs w:val="22"/>
          <w:lang w:val="et-EE"/>
        </w:rPr>
      </w:pPr>
    </w:p>
    <w:p w14:paraId="6AE492EB"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Polüartriidi või laienenud oligoartriidi puhul 2-aastastele ja vanematele patsientidele või entesiidiga seotud artriidi või psoriaatilise artriidi puhul 12-aastastele ja vanematele patsientidele on tavaline annus 0,4 mg Enbreli kehakaalu kg kohta (maksimaalselt 25 mg), mis tuleb manustada kaks korda nädalas, või 0,8 mg Enbreli kehakaalu kg kohta (maksimaalselt 50 mg), mis tuleb manustada üks kord nädalas.</w:t>
      </w:r>
    </w:p>
    <w:p w14:paraId="5DE53775" w14:textId="77777777" w:rsidR="000B29F3" w:rsidRPr="009C6829" w:rsidRDefault="000B29F3" w:rsidP="000B29F3">
      <w:pPr>
        <w:tabs>
          <w:tab w:val="left" w:pos="567"/>
        </w:tabs>
        <w:rPr>
          <w:color w:val="000000" w:themeColor="text1"/>
          <w:szCs w:val="22"/>
          <w:lang w:val="et-EE"/>
        </w:rPr>
      </w:pPr>
    </w:p>
    <w:p w14:paraId="3D8D6789" w14:textId="303091AA"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Psoriaasi puhul on tavaline annus 6-aastastele ja vanematele patsientidele 0,8 mg Enbreli kehakaalu kg kohta (maksimaalselt 50 mg), mis tuleb manustada üks kord nädalas. Kui Enbrel ei ole 12</w:t>
      </w:r>
      <w:r w:rsidR="00C04608">
        <w:rPr>
          <w:color w:val="000000" w:themeColor="text1"/>
          <w:szCs w:val="22"/>
          <w:lang w:val="et-EE"/>
        </w:rPr>
        <w:t> </w:t>
      </w:r>
      <w:r w:rsidRPr="009C6829">
        <w:rPr>
          <w:color w:val="000000" w:themeColor="text1"/>
          <w:szCs w:val="22"/>
          <w:lang w:val="et-EE"/>
        </w:rPr>
        <w:t>nädala möödudes lapse seisundile mõju avaldanud, võib arst lõpetada selle ravimi kasutamise.</w:t>
      </w:r>
    </w:p>
    <w:p w14:paraId="74C9B90D" w14:textId="77777777" w:rsidR="000B29F3" w:rsidRPr="009C6829" w:rsidRDefault="000B29F3" w:rsidP="000B29F3">
      <w:pPr>
        <w:rPr>
          <w:color w:val="000000" w:themeColor="text1"/>
          <w:szCs w:val="22"/>
          <w:lang w:val="et-EE"/>
        </w:rPr>
      </w:pPr>
    </w:p>
    <w:p w14:paraId="79CD1018" w14:textId="77777777" w:rsidR="000B29F3" w:rsidRPr="009C6829" w:rsidRDefault="000B29F3" w:rsidP="000B29F3">
      <w:pPr>
        <w:keepNext/>
        <w:tabs>
          <w:tab w:val="left" w:pos="567"/>
        </w:tabs>
        <w:rPr>
          <w:b/>
          <w:color w:val="000000" w:themeColor="text1"/>
          <w:szCs w:val="22"/>
          <w:lang w:val="et-EE"/>
        </w:rPr>
      </w:pPr>
      <w:r w:rsidRPr="009C6829">
        <w:rPr>
          <w:b/>
          <w:color w:val="000000" w:themeColor="text1"/>
          <w:szCs w:val="22"/>
          <w:lang w:val="et-EE"/>
        </w:rPr>
        <w:t>Manustamisviis ja -tee</w:t>
      </w:r>
    </w:p>
    <w:p w14:paraId="4AEF69F8" w14:textId="77777777" w:rsidR="000B29F3" w:rsidRPr="009C6829" w:rsidRDefault="000B29F3" w:rsidP="000B29F3">
      <w:pPr>
        <w:keepNext/>
        <w:tabs>
          <w:tab w:val="left" w:pos="567"/>
        </w:tabs>
        <w:rPr>
          <w:color w:val="000000" w:themeColor="text1"/>
          <w:szCs w:val="22"/>
          <w:lang w:val="et-EE"/>
        </w:rPr>
      </w:pPr>
    </w:p>
    <w:p w14:paraId="5DC135AB"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Enbreli süstitakse naha alla (subkutaanne süstimine).</w:t>
      </w:r>
    </w:p>
    <w:p w14:paraId="5834D482" w14:textId="77777777" w:rsidR="000B29F3" w:rsidRPr="009C6829" w:rsidRDefault="000B29F3" w:rsidP="000B29F3">
      <w:pPr>
        <w:tabs>
          <w:tab w:val="left" w:pos="567"/>
        </w:tabs>
        <w:rPr>
          <w:color w:val="000000" w:themeColor="text1"/>
          <w:szCs w:val="22"/>
          <w:lang w:val="et-EE"/>
        </w:rPr>
      </w:pPr>
    </w:p>
    <w:p w14:paraId="7DC974EF"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Enbreli võib kasutada kas koos toidu ja joogiga või ilma.</w:t>
      </w:r>
    </w:p>
    <w:p w14:paraId="349802BD" w14:textId="77777777" w:rsidR="000B29F3" w:rsidRPr="009C6829" w:rsidRDefault="000B29F3" w:rsidP="000B29F3">
      <w:pPr>
        <w:tabs>
          <w:tab w:val="left" w:pos="567"/>
        </w:tabs>
        <w:rPr>
          <w:color w:val="000000" w:themeColor="text1"/>
          <w:szCs w:val="22"/>
          <w:lang w:val="et-EE"/>
        </w:rPr>
      </w:pPr>
    </w:p>
    <w:p w14:paraId="46ADE7B3" w14:textId="44EB0BD9"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 xml:space="preserve">Pulber tuleb enne kasutamist lahustada. </w:t>
      </w:r>
      <w:r w:rsidRPr="009C6829">
        <w:rPr>
          <w:b/>
          <w:color w:val="000000" w:themeColor="text1"/>
          <w:szCs w:val="22"/>
          <w:lang w:val="et-EE"/>
        </w:rPr>
        <w:t xml:space="preserve">Üksikasjalikud juhised Enbreli süstelahuse ettevalmistamiseks ja manustamiseks on toodud pakendi infolehel lõigus 7 </w:t>
      </w:r>
      <w:r w:rsidRPr="00CB0439">
        <w:rPr>
          <w:b/>
          <w:bCs/>
          <w:color w:val="000000" w:themeColor="text1"/>
          <w:lang w:val="et-EE"/>
        </w:rPr>
        <w:t>„</w:t>
      </w:r>
      <w:r w:rsidR="009C47A3">
        <w:rPr>
          <w:b/>
          <w:bCs/>
          <w:color w:val="000000" w:themeColor="text1"/>
          <w:lang w:val="et-EE"/>
        </w:rPr>
        <w:t>Kasutusj</w:t>
      </w:r>
      <w:r w:rsidRPr="009C6829">
        <w:rPr>
          <w:b/>
          <w:color w:val="000000" w:themeColor="text1"/>
          <w:szCs w:val="22"/>
          <w:lang w:val="et-EE"/>
        </w:rPr>
        <w:t>uhend”.</w:t>
      </w:r>
      <w:r w:rsidRPr="009C6829">
        <w:rPr>
          <w:color w:val="000000" w:themeColor="text1"/>
          <w:szCs w:val="22"/>
          <w:lang w:val="et-EE"/>
        </w:rPr>
        <w:t xml:space="preserve"> Enbreli lahust ei tohi segada ühegi teise ravimiga.</w:t>
      </w:r>
    </w:p>
    <w:p w14:paraId="189E8C1B" w14:textId="77777777" w:rsidR="000B29F3" w:rsidRPr="009C6829" w:rsidRDefault="000B29F3" w:rsidP="000B29F3">
      <w:pPr>
        <w:tabs>
          <w:tab w:val="left" w:pos="567"/>
        </w:tabs>
        <w:rPr>
          <w:color w:val="000000" w:themeColor="text1"/>
          <w:szCs w:val="22"/>
          <w:lang w:val="et-EE"/>
        </w:rPr>
      </w:pPr>
    </w:p>
    <w:p w14:paraId="1571A5A1" w14:textId="5250E925"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Et paremini meeles pidada, tuleks päevikusse kirja panna nädalapäevad, millal Enbreli tuleb kasutada.</w:t>
      </w:r>
    </w:p>
    <w:p w14:paraId="43EBBF58" w14:textId="77777777" w:rsidR="000B29F3" w:rsidRPr="009C6829" w:rsidRDefault="000B29F3" w:rsidP="000B29F3">
      <w:pPr>
        <w:tabs>
          <w:tab w:val="left" w:pos="567"/>
        </w:tabs>
        <w:rPr>
          <w:color w:val="000000" w:themeColor="text1"/>
          <w:szCs w:val="22"/>
          <w:lang w:val="et-EE"/>
        </w:rPr>
      </w:pPr>
    </w:p>
    <w:p w14:paraId="4618731A"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Kui te kasutate Enbreli rohkem, kui ette nähtud</w:t>
      </w:r>
    </w:p>
    <w:p w14:paraId="33048802" w14:textId="77777777" w:rsidR="000B29F3" w:rsidRPr="009C6829" w:rsidRDefault="000B29F3" w:rsidP="000B29F3">
      <w:pPr>
        <w:keepNext/>
        <w:tabs>
          <w:tab w:val="left" w:pos="567"/>
        </w:tabs>
        <w:rPr>
          <w:color w:val="000000" w:themeColor="text1"/>
          <w:szCs w:val="22"/>
          <w:lang w:val="et-EE"/>
        </w:rPr>
      </w:pPr>
    </w:p>
    <w:p w14:paraId="4FE28D37"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Kui te olete kasutanud rohkem Enbreli kui ette nähtud (kas süstisite ühel korral liiga palju või kasutasite ravimit liiga sageli), teatage sellest kohe oma arstile või apteekrile. Võtke kindlasti kaasa ravimi välispakend, seda isegi juhul, kui see on tühi.</w:t>
      </w:r>
    </w:p>
    <w:p w14:paraId="415064AD" w14:textId="77777777" w:rsidR="000B29F3" w:rsidRPr="009C6829" w:rsidRDefault="000B29F3" w:rsidP="000B29F3">
      <w:pPr>
        <w:tabs>
          <w:tab w:val="left" w:pos="567"/>
        </w:tabs>
        <w:rPr>
          <w:color w:val="000000" w:themeColor="text1"/>
          <w:szCs w:val="22"/>
          <w:lang w:val="et-EE"/>
        </w:rPr>
      </w:pPr>
    </w:p>
    <w:p w14:paraId="443317B1"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Kui te unustate Enbreli süstida</w:t>
      </w:r>
    </w:p>
    <w:p w14:paraId="7720A8C8" w14:textId="77777777" w:rsidR="000B29F3" w:rsidRPr="009C6829" w:rsidRDefault="000B29F3" w:rsidP="000B29F3">
      <w:pPr>
        <w:keepNext/>
        <w:tabs>
          <w:tab w:val="left" w:pos="567"/>
        </w:tabs>
        <w:rPr>
          <w:color w:val="000000" w:themeColor="text1"/>
          <w:szCs w:val="22"/>
          <w:lang w:val="et-EE"/>
        </w:rPr>
      </w:pPr>
    </w:p>
    <w:p w14:paraId="3AF7E56F"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Kui te unustasite annuse süstimise, tehke seda kohe, kui see teile meenub, välja arvatud juhul, kui järgmine plaanitud annus on järgmisel päeval. Sellisel juhul peate unustatud annuse vahele jätma. Seejärel jätkake ravimi süstimist tavapärastel päevadel. Kui teile ei meenu ravimit kasutada enne järgmise süsti päeva, ärge manustage lapsele kahekordset annust (kaht annust samal päeval), kui annus jäi eelmisel korral saamata.</w:t>
      </w:r>
    </w:p>
    <w:p w14:paraId="5329B900" w14:textId="77777777" w:rsidR="000B29F3" w:rsidRPr="009C6829" w:rsidRDefault="000B29F3" w:rsidP="000B29F3">
      <w:pPr>
        <w:tabs>
          <w:tab w:val="left" w:pos="567"/>
        </w:tabs>
        <w:rPr>
          <w:color w:val="000000" w:themeColor="text1"/>
          <w:szCs w:val="22"/>
          <w:lang w:val="et-EE"/>
        </w:rPr>
      </w:pPr>
    </w:p>
    <w:p w14:paraId="02AB2180"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Kui te lõpetate Enbreli kasutamise</w:t>
      </w:r>
    </w:p>
    <w:p w14:paraId="7A30DF92" w14:textId="77777777" w:rsidR="000B29F3" w:rsidRPr="009C6829" w:rsidRDefault="000B29F3" w:rsidP="000B29F3">
      <w:pPr>
        <w:keepNext/>
        <w:tabs>
          <w:tab w:val="left" w:pos="567"/>
        </w:tabs>
        <w:rPr>
          <w:color w:val="000000" w:themeColor="text1"/>
          <w:szCs w:val="22"/>
          <w:lang w:val="et-EE"/>
        </w:rPr>
      </w:pPr>
    </w:p>
    <w:p w14:paraId="3FFDED76"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Ravimi kasutamise lõpetamisel võivad teie sümptomid tagasi tulla.</w:t>
      </w:r>
    </w:p>
    <w:p w14:paraId="0B8B975F" w14:textId="77777777" w:rsidR="000B29F3" w:rsidRPr="009C6829" w:rsidRDefault="000B29F3" w:rsidP="000B29F3">
      <w:pPr>
        <w:tabs>
          <w:tab w:val="left" w:pos="567"/>
        </w:tabs>
        <w:rPr>
          <w:color w:val="000000" w:themeColor="text1"/>
          <w:szCs w:val="22"/>
          <w:lang w:val="et-EE"/>
        </w:rPr>
      </w:pPr>
    </w:p>
    <w:p w14:paraId="053AC047"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Kui teil on lisaküsimusi selle ravimi kasutamise kohta, pidage nõu oma arsti või apteekriga.</w:t>
      </w:r>
    </w:p>
    <w:p w14:paraId="39EF1014" w14:textId="77777777" w:rsidR="000B29F3" w:rsidRPr="009C6829" w:rsidRDefault="000B29F3" w:rsidP="000B29F3">
      <w:pPr>
        <w:tabs>
          <w:tab w:val="left" w:pos="567"/>
        </w:tabs>
        <w:rPr>
          <w:color w:val="000000" w:themeColor="text1"/>
          <w:szCs w:val="22"/>
          <w:lang w:val="et-EE"/>
        </w:rPr>
      </w:pPr>
    </w:p>
    <w:p w14:paraId="23489028" w14:textId="77777777" w:rsidR="000B29F3" w:rsidRPr="009C6829" w:rsidRDefault="000B29F3" w:rsidP="000B29F3">
      <w:pPr>
        <w:tabs>
          <w:tab w:val="left" w:pos="567"/>
        </w:tabs>
        <w:rPr>
          <w:color w:val="000000" w:themeColor="text1"/>
          <w:szCs w:val="22"/>
          <w:lang w:val="et-EE"/>
        </w:rPr>
      </w:pPr>
    </w:p>
    <w:p w14:paraId="31CF0D8C"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4.</w:t>
      </w:r>
      <w:r w:rsidRPr="009C6829">
        <w:rPr>
          <w:b/>
          <w:color w:val="000000" w:themeColor="text1"/>
          <w:szCs w:val="22"/>
          <w:lang w:val="et-EE"/>
        </w:rPr>
        <w:tab/>
        <w:t>Võimalikud kõrvaltoimed</w:t>
      </w:r>
    </w:p>
    <w:p w14:paraId="6F47847B" w14:textId="77777777" w:rsidR="000B29F3" w:rsidRPr="009C6829" w:rsidRDefault="000B29F3" w:rsidP="000B29F3">
      <w:pPr>
        <w:keepNext/>
        <w:tabs>
          <w:tab w:val="left" w:pos="567"/>
        </w:tabs>
        <w:rPr>
          <w:color w:val="000000" w:themeColor="text1"/>
          <w:szCs w:val="22"/>
          <w:lang w:val="et-EE"/>
        </w:rPr>
      </w:pPr>
    </w:p>
    <w:p w14:paraId="25B24D9C"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Nagu kõik ravimid, võib ka see ravim põhjustada kõrvaltoimeid, kuigi kõigil neid ei teki.</w:t>
      </w:r>
    </w:p>
    <w:p w14:paraId="445814F1" w14:textId="77777777" w:rsidR="000B29F3" w:rsidRPr="009C6829" w:rsidRDefault="000B29F3" w:rsidP="000B29F3">
      <w:pPr>
        <w:tabs>
          <w:tab w:val="left" w:pos="567"/>
        </w:tabs>
        <w:rPr>
          <w:color w:val="000000" w:themeColor="text1"/>
          <w:szCs w:val="22"/>
          <w:lang w:val="et-EE"/>
        </w:rPr>
      </w:pPr>
    </w:p>
    <w:p w14:paraId="02282F08"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Allergilised reaktsioonid</w:t>
      </w:r>
    </w:p>
    <w:p w14:paraId="5AA0F256" w14:textId="77777777" w:rsidR="000B29F3" w:rsidRPr="009C6829" w:rsidRDefault="000B29F3" w:rsidP="000B29F3">
      <w:pPr>
        <w:keepNext/>
        <w:tabs>
          <w:tab w:val="left" w:pos="567"/>
        </w:tabs>
        <w:rPr>
          <w:color w:val="000000" w:themeColor="text1"/>
          <w:szCs w:val="22"/>
          <w:lang w:val="et-EE"/>
        </w:rPr>
      </w:pPr>
    </w:p>
    <w:p w14:paraId="6B7DC26E"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Kui täheldate lapsel ükskõik millist järgnevatest kõrvaltoimetest, lõpetage kohe Enbreli manustamine lapsele. Teatage kohe oma arstile või minge lähima haigla vältimatu abi osakonda:</w:t>
      </w:r>
    </w:p>
    <w:p w14:paraId="5298EA19" w14:textId="77777777" w:rsidR="000B29F3" w:rsidRPr="009C6829" w:rsidRDefault="000B29F3" w:rsidP="000B29F3">
      <w:pPr>
        <w:tabs>
          <w:tab w:val="left" w:pos="567"/>
        </w:tabs>
        <w:rPr>
          <w:color w:val="000000" w:themeColor="text1"/>
          <w:szCs w:val="22"/>
          <w:lang w:val="et-EE"/>
        </w:rPr>
      </w:pPr>
    </w:p>
    <w:p w14:paraId="4F59AFE6" w14:textId="77777777" w:rsidR="000B29F3" w:rsidRPr="009C6829" w:rsidRDefault="000B29F3" w:rsidP="000B29F3">
      <w:pPr>
        <w:numPr>
          <w:ilvl w:val="0"/>
          <w:numId w:val="43"/>
        </w:numPr>
        <w:ind w:left="567" w:hanging="567"/>
        <w:rPr>
          <w:color w:val="000000" w:themeColor="text1"/>
          <w:szCs w:val="22"/>
          <w:lang w:val="et-EE"/>
        </w:rPr>
      </w:pPr>
      <w:r w:rsidRPr="009C6829">
        <w:rPr>
          <w:color w:val="000000" w:themeColor="text1"/>
          <w:szCs w:val="22"/>
          <w:lang w:val="et-EE"/>
        </w:rPr>
        <w:t>neelamis- või hingamisraskused</w:t>
      </w:r>
    </w:p>
    <w:p w14:paraId="3EBDFD32" w14:textId="77777777" w:rsidR="000B29F3" w:rsidRPr="009C6829" w:rsidRDefault="000B29F3" w:rsidP="000B29F3">
      <w:pPr>
        <w:numPr>
          <w:ilvl w:val="0"/>
          <w:numId w:val="43"/>
        </w:numPr>
        <w:ind w:left="567" w:hanging="567"/>
        <w:rPr>
          <w:color w:val="000000" w:themeColor="text1"/>
          <w:szCs w:val="22"/>
          <w:lang w:val="et-EE"/>
        </w:rPr>
      </w:pPr>
      <w:r w:rsidRPr="009C6829">
        <w:rPr>
          <w:color w:val="000000" w:themeColor="text1"/>
          <w:szCs w:val="22"/>
          <w:lang w:val="et-EE"/>
        </w:rPr>
        <w:t>näo-, kõri-, käte või jalgade turse</w:t>
      </w:r>
    </w:p>
    <w:p w14:paraId="19A73D8F" w14:textId="77777777" w:rsidR="000B29F3" w:rsidRPr="009C6829" w:rsidRDefault="000B29F3" w:rsidP="000B29F3">
      <w:pPr>
        <w:numPr>
          <w:ilvl w:val="0"/>
          <w:numId w:val="43"/>
        </w:numPr>
        <w:ind w:left="567" w:hanging="567"/>
        <w:rPr>
          <w:color w:val="000000" w:themeColor="text1"/>
          <w:szCs w:val="22"/>
          <w:lang w:val="et-EE"/>
        </w:rPr>
      </w:pPr>
      <w:r w:rsidRPr="009C6829">
        <w:rPr>
          <w:color w:val="000000" w:themeColor="text1"/>
          <w:szCs w:val="22"/>
          <w:lang w:val="et-EE"/>
        </w:rPr>
        <w:t>närvilisus või ärevustunne, südamepekslemine või äkki tekkiv nahapunetus ja/või kuumatunne</w:t>
      </w:r>
    </w:p>
    <w:p w14:paraId="3FF15AFC" w14:textId="77777777" w:rsidR="000B29F3" w:rsidRPr="009C6829" w:rsidRDefault="000B29F3" w:rsidP="000B29F3">
      <w:pPr>
        <w:numPr>
          <w:ilvl w:val="0"/>
          <w:numId w:val="43"/>
        </w:numPr>
        <w:ind w:left="567" w:hanging="567"/>
        <w:rPr>
          <w:color w:val="000000" w:themeColor="text1"/>
          <w:szCs w:val="22"/>
          <w:lang w:val="et-EE"/>
        </w:rPr>
      </w:pPr>
      <w:r w:rsidRPr="009C6829">
        <w:rPr>
          <w:color w:val="000000" w:themeColor="text1"/>
          <w:szCs w:val="22"/>
          <w:lang w:val="et-EE"/>
        </w:rPr>
        <w:t>raskekujuline lööve, sügelemine või nõgestõbi (nahapinnast kõrgemad punased või kahvatud laigud, mis sageli sügelevad)</w:t>
      </w:r>
    </w:p>
    <w:p w14:paraId="293C4CB1" w14:textId="77777777" w:rsidR="000B29F3" w:rsidRPr="009C6829" w:rsidRDefault="000B29F3" w:rsidP="000B29F3">
      <w:pPr>
        <w:tabs>
          <w:tab w:val="left" w:pos="567"/>
        </w:tabs>
        <w:rPr>
          <w:color w:val="000000" w:themeColor="text1"/>
          <w:szCs w:val="22"/>
          <w:lang w:val="et-EE"/>
        </w:rPr>
      </w:pPr>
    </w:p>
    <w:p w14:paraId="0956DF4C"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Tõsiseid allergilisi reaktsioone esineb harva. Kui lapsel tekib ükskõik milline ülalmainitud sümptom, võib tal olla allergiline reaktsioon Enbreli suhtes, seega pöörduge kohe arsti poole.</w:t>
      </w:r>
    </w:p>
    <w:p w14:paraId="64C1148A" w14:textId="77777777" w:rsidR="000B29F3" w:rsidRPr="009C6829" w:rsidRDefault="000B29F3" w:rsidP="000B29F3">
      <w:pPr>
        <w:tabs>
          <w:tab w:val="left" w:pos="567"/>
        </w:tabs>
        <w:rPr>
          <w:color w:val="000000" w:themeColor="text1"/>
          <w:szCs w:val="22"/>
          <w:lang w:val="et-EE"/>
        </w:rPr>
      </w:pPr>
    </w:p>
    <w:p w14:paraId="5E3DD93C"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Tõsised kõrvaltoimed</w:t>
      </w:r>
    </w:p>
    <w:p w14:paraId="05C3AA3E" w14:textId="77777777" w:rsidR="000B29F3" w:rsidRPr="009C6829" w:rsidRDefault="000B29F3" w:rsidP="000B29F3">
      <w:pPr>
        <w:keepNext/>
        <w:tabs>
          <w:tab w:val="left" w:pos="567"/>
        </w:tabs>
        <w:rPr>
          <w:color w:val="000000" w:themeColor="text1"/>
          <w:szCs w:val="22"/>
          <w:lang w:val="et-EE"/>
        </w:rPr>
      </w:pPr>
    </w:p>
    <w:p w14:paraId="3E66BF07"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Kui märkate lapsel ükskõik millist järgnevatest sümptomitest, pöörduge kohe arsti poole.</w:t>
      </w:r>
    </w:p>
    <w:p w14:paraId="06BB335B" w14:textId="77777777" w:rsidR="000B29F3" w:rsidRPr="009C6829" w:rsidRDefault="000B29F3" w:rsidP="000B29F3">
      <w:pPr>
        <w:numPr>
          <w:ilvl w:val="0"/>
          <w:numId w:val="44"/>
        </w:numPr>
        <w:ind w:left="567" w:hanging="567"/>
        <w:rPr>
          <w:color w:val="000000" w:themeColor="text1"/>
          <w:szCs w:val="22"/>
          <w:lang w:val="et-EE"/>
        </w:rPr>
      </w:pPr>
      <w:r w:rsidRPr="009C6829">
        <w:rPr>
          <w:b/>
          <w:color w:val="000000" w:themeColor="text1"/>
          <w:szCs w:val="22"/>
          <w:lang w:val="et-EE"/>
        </w:rPr>
        <w:t>tõsise nakkuse</w:t>
      </w:r>
      <w:r w:rsidRPr="009C6829">
        <w:rPr>
          <w:color w:val="000000" w:themeColor="text1"/>
          <w:szCs w:val="22"/>
          <w:lang w:val="et-EE"/>
        </w:rPr>
        <w:t xml:space="preserve"> nähud nagu kõrge palavik, millega võib kaasneda köha, hingeldus, külmavärinad, nõrkus või kuumad, punased, valulikud, hellad kohad lapse nahal või liigestel</w:t>
      </w:r>
    </w:p>
    <w:p w14:paraId="56ADEC4B" w14:textId="77777777" w:rsidR="000B29F3" w:rsidRPr="009C6829" w:rsidRDefault="000B29F3" w:rsidP="000B29F3">
      <w:pPr>
        <w:numPr>
          <w:ilvl w:val="0"/>
          <w:numId w:val="44"/>
        </w:numPr>
        <w:ind w:left="567" w:hanging="567"/>
        <w:rPr>
          <w:color w:val="000000" w:themeColor="text1"/>
          <w:szCs w:val="22"/>
          <w:lang w:val="et-EE"/>
        </w:rPr>
      </w:pPr>
      <w:r w:rsidRPr="009C6829">
        <w:rPr>
          <w:b/>
          <w:color w:val="000000" w:themeColor="text1"/>
          <w:szCs w:val="22"/>
          <w:lang w:val="et-EE"/>
        </w:rPr>
        <w:t xml:space="preserve">verehäirete </w:t>
      </w:r>
      <w:r w:rsidRPr="009C6829">
        <w:rPr>
          <w:color w:val="000000" w:themeColor="text1"/>
          <w:szCs w:val="22"/>
          <w:lang w:val="et-EE"/>
        </w:rPr>
        <w:t>nähud nagu verejooksud, sinakad laigud nahal või nahakahvatus</w:t>
      </w:r>
    </w:p>
    <w:p w14:paraId="694EE8F6" w14:textId="77777777" w:rsidR="000B29F3" w:rsidRPr="009C6829" w:rsidRDefault="000B29F3" w:rsidP="000B29F3">
      <w:pPr>
        <w:numPr>
          <w:ilvl w:val="0"/>
          <w:numId w:val="44"/>
        </w:numPr>
        <w:ind w:left="567" w:hanging="567"/>
        <w:rPr>
          <w:color w:val="000000" w:themeColor="text1"/>
          <w:szCs w:val="22"/>
          <w:lang w:val="et-EE"/>
        </w:rPr>
      </w:pPr>
      <w:r w:rsidRPr="009C6829">
        <w:rPr>
          <w:b/>
          <w:color w:val="000000" w:themeColor="text1"/>
          <w:szCs w:val="22"/>
          <w:lang w:val="et-EE"/>
        </w:rPr>
        <w:t>närvisüsteemi häirete</w:t>
      </w:r>
      <w:r w:rsidRPr="009C6829">
        <w:rPr>
          <w:color w:val="000000" w:themeColor="text1"/>
          <w:szCs w:val="22"/>
          <w:lang w:val="et-EE"/>
        </w:rPr>
        <w:t xml:space="preserve"> nähud nagu tuimus või pakitsus, nägemishäired, silmavalu või käte või jalgade nõrkus</w:t>
      </w:r>
    </w:p>
    <w:p w14:paraId="134C1EE7" w14:textId="77777777" w:rsidR="000B29F3" w:rsidRPr="009C6829" w:rsidRDefault="000B29F3" w:rsidP="000B29F3">
      <w:pPr>
        <w:numPr>
          <w:ilvl w:val="0"/>
          <w:numId w:val="44"/>
        </w:numPr>
        <w:ind w:left="567" w:hanging="567"/>
        <w:rPr>
          <w:color w:val="000000" w:themeColor="text1"/>
          <w:szCs w:val="22"/>
          <w:lang w:val="et-EE"/>
        </w:rPr>
      </w:pPr>
      <w:r w:rsidRPr="009C6829">
        <w:rPr>
          <w:b/>
          <w:color w:val="000000" w:themeColor="text1"/>
          <w:szCs w:val="22"/>
          <w:lang w:val="et-EE"/>
        </w:rPr>
        <w:t xml:space="preserve">südamepuudulikkuse </w:t>
      </w:r>
      <w:r w:rsidRPr="009C6829">
        <w:rPr>
          <w:color w:val="000000" w:themeColor="text1"/>
          <w:szCs w:val="22"/>
          <w:lang w:val="et-EE"/>
        </w:rPr>
        <w:t>või</w:t>
      </w:r>
      <w:r w:rsidRPr="009C6829">
        <w:rPr>
          <w:b/>
          <w:color w:val="000000" w:themeColor="text1"/>
          <w:szCs w:val="22"/>
          <w:lang w:val="et-EE"/>
        </w:rPr>
        <w:t xml:space="preserve"> selle süvenemise</w:t>
      </w:r>
      <w:r w:rsidRPr="009C6829">
        <w:rPr>
          <w:color w:val="000000" w:themeColor="text1"/>
          <w:szCs w:val="22"/>
          <w:lang w:val="et-EE"/>
        </w:rPr>
        <w:t xml:space="preserve"> nähud nagu väsimus või hingeldus füüsilise koormuse korral, pahkluude turse, täistunne kõhus ja raskustunne kaelas, öine hingeldus või köha, sinakad küüned või huulte ümbrus lapsel</w:t>
      </w:r>
    </w:p>
    <w:p w14:paraId="6A4A4F38" w14:textId="77777777" w:rsidR="000B29F3" w:rsidRPr="009C6829" w:rsidRDefault="000B29F3" w:rsidP="000B29F3">
      <w:pPr>
        <w:numPr>
          <w:ilvl w:val="0"/>
          <w:numId w:val="18"/>
        </w:numPr>
        <w:ind w:left="567" w:hanging="567"/>
        <w:rPr>
          <w:color w:val="000000" w:themeColor="text1"/>
          <w:szCs w:val="22"/>
          <w:lang w:val="et-EE"/>
        </w:rPr>
      </w:pPr>
      <w:r w:rsidRPr="009C6829">
        <w:rPr>
          <w:b/>
          <w:color w:val="000000" w:themeColor="text1"/>
          <w:szCs w:val="22"/>
          <w:lang w:val="et-EE"/>
        </w:rPr>
        <w:t>kasvajate</w:t>
      </w:r>
      <w:r w:rsidRPr="009C6829">
        <w:rPr>
          <w:color w:val="000000" w:themeColor="text1"/>
          <w:szCs w:val="22"/>
          <w:lang w:val="et-EE"/>
        </w:rPr>
        <w:t xml:space="preserve"> nähud: kasvaja võib tekkida mis tahes kehaosas, sealhulgas nahal ja veres, võimalikud nähud sõltuvad kasvaja tüübist ja asukohast. Sümptomid võivad olla kehakaalu langus, palavik, turse (koos valuga või ilma), püsiv köha, muhkude või moodustiste olemasolu nahal</w:t>
      </w:r>
    </w:p>
    <w:p w14:paraId="3FCE063D" w14:textId="77777777" w:rsidR="000B29F3" w:rsidRPr="009C6829" w:rsidRDefault="000B29F3" w:rsidP="000B29F3">
      <w:pPr>
        <w:numPr>
          <w:ilvl w:val="0"/>
          <w:numId w:val="18"/>
        </w:numPr>
        <w:ind w:left="567" w:hanging="567"/>
        <w:rPr>
          <w:color w:val="000000" w:themeColor="text1"/>
          <w:szCs w:val="22"/>
          <w:lang w:val="et-EE"/>
        </w:rPr>
      </w:pPr>
      <w:r w:rsidRPr="009C6829">
        <w:rPr>
          <w:b/>
          <w:color w:val="000000" w:themeColor="text1"/>
          <w:szCs w:val="22"/>
          <w:lang w:val="et-EE"/>
        </w:rPr>
        <w:t>autoimmuunreaktsioonide</w:t>
      </w:r>
      <w:r w:rsidRPr="009C6829">
        <w:rPr>
          <w:color w:val="000000" w:themeColor="text1"/>
          <w:szCs w:val="22"/>
          <w:lang w:val="et-EE"/>
        </w:rPr>
        <w:t xml:space="preserve"> nähud (kui tekivad sellised antikehad, mis võivad kahjustada keha normaalseid kudesid) nagu valu, sügelus, nõrkus ja ebatavaline hingamine, mõtlemine, tunnetamine või nägemine</w:t>
      </w:r>
    </w:p>
    <w:p w14:paraId="5DD22567" w14:textId="77777777" w:rsidR="000B29F3" w:rsidRPr="009C6829" w:rsidRDefault="000B29F3" w:rsidP="000B29F3">
      <w:pPr>
        <w:numPr>
          <w:ilvl w:val="0"/>
          <w:numId w:val="18"/>
        </w:numPr>
        <w:ind w:left="567" w:hanging="567"/>
        <w:rPr>
          <w:color w:val="000000" w:themeColor="text1"/>
          <w:szCs w:val="22"/>
          <w:lang w:val="et-EE"/>
        </w:rPr>
      </w:pPr>
      <w:r w:rsidRPr="009C6829">
        <w:rPr>
          <w:color w:val="000000" w:themeColor="text1"/>
          <w:szCs w:val="22"/>
          <w:lang w:val="et-EE"/>
        </w:rPr>
        <w:t>luupuse või luupusesarnase sündroomi nähud nagu kehakaalu muutused, püsiv lööve, palavik, liigese- või lihasevalu või väsimus</w:t>
      </w:r>
    </w:p>
    <w:p w14:paraId="61F1D90D" w14:textId="77777777" w:rsidR="000B29F3" w:rsidRPr="009C6829" w:rsidRDefault="000B29F3" w:rsidP="000B29F3">
      <w:pPr>
        <w:numPr>
          <w:ilvl w:val="0"/>
          <w:numId w:val="44"/>
        </w:numPr>
        <w:ind w:left="567" w:hanging="567"/>
        <w:rPr>
          <w:color w:val="000000" w:themeColor="text1"/>
          <w:szCs w:val="22"/>
          <w:lang w:val="et-EE"/>
        </w:rPr>
      </w:pPr>
      <w:r w:rsidRPr="009C6829">
        <w:rPr>
          <w:b/>
          <w:color w:val="000000" w:themeColor="text1"/>
          <w:szCs w:val="22"/>
          <w:lang w:val="et-EE"/>
        </w:rPr>
        <w:t>veresoonte põletiku</w:t>
      </w:r>
      <w:r w:rsidRPr="009C6829">
        <w:rPr>
          <w:color w:val="000000" w:themeColor="text1"/>
          <w:szCs w:val="22"/>
          <w:lang w:val="et-EE"/>
        </w:rPr>
        <w:t xml:space="preserve"> nähud nagu valu, palavik, punetus või kuumatunne nahal või sügelus.</w:t>
      </w:r>
    </w:p>
    <w:p w14:paraId="1620B280" w14:textId="77777777" w:rsidR="000B29F3" w:rsidRPr="009C6829" w:rsidRDefault="000B29F3" w:rsidP="000B29F3">
      <w:pPr>
        <w:tabs>
          <w:tab w:val="left" w:pos="567"/>
        </w:tabs>
        <w:rPr>
          <w:color w:val="000000" w:themeColor="text1"/>
          <w:szCs w:val="22"/>
          <w:lang w:val="et-EE"/>
        </w:rPr>
      </w:pPr>
    </w:p>
    <w:p w14:paraId="7F6C85C1"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Need on harva või aeg-ajalt esinevad kõrvaltoimed, kuid see-eest tõsised (mõned nendest võivad harvadel juhtudel lõppeda surmaga). Kui täheldate lapsel neid nähte, teatage sellest kohe arstile või viige laps lähima haigla vältimatu abi osakonda.</w:t>
      </w:r>
    </w:p>
    <w:p w14:paraId="0154323B" w14:textId="77777777" w:rsidR="000B29F3" w:rsidRPr="009C6829" w:rsidRDefault="000B29F3" w:rsidP="000B29F3">
      <w:pPr>
        <w:tabs>
          <w:tab w:val="left" w:pos="567"/>
        </w:tabs>
        <w:rPr>
          <w:color w:val="000000" w:themeColor="text1"/>
          <w:szCs w:val="22"/>
          <w:lang w:val="et-EE"/>
        </w:rPr>
      </w:pPr>
    </w:p>
    <w:p w14:paraId="1617B151"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Allpool loetletud Enbreliga seotud kõrvaltoimed on esinemissageduse kahenemise järjekorras:</w:t>
      </w:r>
    </w:p>
    <w:p w14:paraId="25FA2687" w14:textId="77777777" w:rsidR="000B29F3" w:rsidRPr="009C6829" w:rsidRDefault="000B29F3" w:rsidP="000B29F3">
      <w:pPr>
        <w:tabs>
          <w:tab w:val="left" w:pos="567"/>
        </w:tabs>
        <w:rPr>
          <w:color w:val="000000" w:themeColor="text1"/>
          <w:szCs w:val="22"/>
          <w:lang w:val="et-EE"/>
        </w:rPr>
      </w:pPr>
    </w:p>
    <w:p w14:paraId="08A4CD92" w14:textId="77777777" w:rsidR="000B29F3" w:rsidRPr="009C6829" w:rsidRDefault="000B29F3" w:rsidP="000B29F3">
      <w:pPr>
        <w:numPr>
          <w:ilvl w:val="0"/>
          <w:numId w:val="20"/>
        </w:numPr>
        <w:ind w:left="567" w:hanging="567"/>
        <w:rPr>
          <w:color w:val="000000" w:themeColor="text1"/>
          <w:szCs w:val="22"/>
          <w:lang w:val="et-EE"/>
        </w:rPr>
      </w:pPr>
      <w:r w:rsidRPr="009C6829">
        <w:rPr>
          <w:b/>
          <w:color w:val="000000" w:themeColor="text1"/>
          <w:szCs w:val="22"/>
          <w:lang w:val="et-EE"/>
        </w:rPr>
        <w:t>Väga sage</w:t>
      </w:r>
      <w:r w:rsidRPr="009C6829">
        <w:rPr>
          <w:color w:val="000000" w:themeColor="text1"/>
          <w:szCs w:val="22"/>
          <w:lang w:val="et-EE"/>
        </w:rPr>
        <w:t xml:space="preserve"> (võib esineda enam kui ühel inimesel 10-st):</w:t>
      </w:r>
    </w:p>
    <w:p w14:paraId="356EFE91" w14:textId="77777777" w:rsidR="000B29F3" w:rsidRPr="009C6829" w:rsidRDefault="000B29F3" w:rsidP="000B29F3">
      <w:pPr>
        <w:ind w:left="567"/>
        <w:rPr>
          <w:color w:val="000000" w:themeColor="text1"/>
          <w:szCs w:val="22"/>
          <w:lang w:val="et-EE"/>
        </w:rPr>
      </w:pPr>
      <w:r w:rsidRPr="009C6829">
        <w:rPr>
          <w:color w:val="000000" w:themeColor="text1"/>
          <w:szCs w:val="22"/>
          <w:lang w:val="et-EE"/>
        </w:rPr>
        <w:t>Infektsioonid (sealhulgas nohu, sinusiit, bronhiit, kuseteede infektsioonid ja nahainfektsioonid); süstekoha reaktsioonid (sealhulgas veritsus, sinakas laik, punetus, sügelemine, valu ja turse) (esinevad kõige sagedamini ravi esimesel kuul; mõnedel patsientidel on tekkinud reaktsioon viimati kasutatud süstekohal) ja peavalu.</w:t>
      </w:r>
    </w:p>
    <w:p w14:paraId="7E28DC6C" w14:textId="77777777" w:rsidR="000B29F3" w:rsidRPr="009C6829" w:rsidRDefault="000B29F3" w:rsidP="000B29F3">
      <w:pPr>
        <w:ind w:left="567" w:hanging="567"/>
        <w:rPr>
          <w:color w:val="000000" w:themeColor="text1"/>
          <w:szCs w:val="22"/>
          <w:lang w:val="et-EE"/>
        </w:rPr>
      </w:pPr>
    </w:p>
    <w:p w14:paraId="009D185E" w14:textId="77777777" w:rsidR="000B29F3" w:rsidRPr="009C6829" w:rsidRDefault="000B29F3" w:rsidP="000B29F3">
      <w:pPr>
        <w:keepNext/>
        <w:numPr>
          <w:ilvl w:val="0"/>
          <w:numId w:val="45"/>
        </w:numPr>
        <w:ind w:left="567" w:hanging="567"/>
        <w:rPr>
          <w:color w:val="000000" w:themeColor="text1"/>
          <w:szCs w:val="22"/>
          <w:lang w:val="et-EE"/>
        </w:rPr>
      </w:pPr>
      <w:r w:rsidRPr="009C6829">
        <w:rPr>
          <w:b/>
          <w:color w:val="000000" w:themeColor="text1"/>
          <w:szCs w:val="22"/>
          <w:lang w:val="et-EE"/>
        </w:rPr>
        <w:lastRenderedPageBreak/>
        <w:t>Sage</w:t>
      </w:r>
      <w:r w:rsidRPr="009C6829">
        <w:rPr>
          <w:color w:val="000000" w:themeColor="text1"/>
          <w:szCs w:val="22"/>
          <w:lang w:val="et-EE"/>
        </w:rPr>
        <w:t xml:space="preserve"> (võib esineda kuni ühel inimesel 10-st):</w:t>
      </w:r>
    </w:p>
    <w:p w14:paraId="25BC8ED0" w14:textId="77777777" w:rsidR="000B29F3" w:rsidRPr="009C6829" w:rsidRDefault="000B29F3" w:rsidP="000B29F3">
      <w:pPr>
        <w:keepNext/>
        <w:ind w:left="567"/>
        <w:rPr>
          <w:color w:val="000000" w:themeColor="text1"/>
          <w:szCs w:val="22"/>
          <w:lang w:val="et-EE"/>
        </w:rPr>
      </w:pPr>
      <w:r w:rsidRPr="009C6829">
        <w:rPr>
          <w:color w:val="000000" w:themeColor="text1"/>
          <w:szCs w:val="22"/>
          <w:lang w:val="et-EE"/>
        </w:rPr>
        <w:t>Allergilised reaktsioonid; palavik; lööve; sügelemine; normaalse koe vastu suunatud antikehade (autoantikehade) tekkimine.</w:t>
      </w:r>
    </w:p>
    <w:p w14:paraId="4DBF9209" w14:textId="77777777" w:rsidR="000B29F3" w:rsidRPr="009C6829" w:rsidRDefault="000B29F3" w:rsidP="000B29F3">
      <w:pPr>
        <w:ind w:left="567" w:hanging="567"/>
        <w:rPr>
          <w:color w:val="000000" w:themeColor="text1"/>
          <w:szCs w:val="22"/>
          <w:lang w:val="et-EE"/>
        </w:rPr>
      </w:pPr>
    </w:p>
    <w:p w14:paraId="49524BC2" w14:textId="77777777" w:rsidR="000B29F3" w:rsidRPr="009C6829" w:rsidRDefault="000B29F3" w:rsidP="000B29F3">
      <w:pPr>
        <w:numPr>
          <w:ilvl w:val="0"/>
          <w:numId w:val="45"/>
        </w:numPr>
        <w:ind w:left="567" w:hanging="567"/>
        <w:rPr>
          <w:color w:val="000000" w:themeColor="text1"/>
          <w:szCs w:val="22"/>
          <w:lang w:val="et-EE"/>
        </w:rPr>
      </w:pPr>
      <w:r w:rsidRPr="009C6829">
        <w:rPr>
          <w:b/>
          <w:color w:val="000000" w:themeColor="text1"/>
          <w:szCs w:val="22"/>
          <w:lang w:val="et-EE"/>
        </w:rPr>
        <w:t>Aeg-ajalt</w:t>
      </w:r>
      <w:r w:rsidRPr="009C6829">
        <w:rPr>
          <w:color w:val="000000" w:themeColor="text1"/>
          <w:szCs w:val="22"/>
          <w:lang w:val="et-EE"/>
        </w:rPr>
        <w:t xml:space="preserve"> (võib esineda kuni ühel inimesel 100-st):</w:t>
      </w:r>
    </w:p>
    <w:p w14:paraId="75312398" w14:textId="77777777" w:rsidR="000B29F3" w:rsidRPr="009C6829" w:rsidRDefault="000B29F3" w:rsidP="00EB5B93">
      <w:pPr>
        <w:keepNext/>
        <w:tabs>
          <w:tab w:val="left" w:pos="567"/>
        </w:tabs>
        <w:ind w:left="567"/>
        <w:rPr>
          <w:color w:val="000000" w:themeColor="text1"/>
          <w:szCs w:val="22"/>
          <w:lang w:val="et-EE"/>
        </w:rPr>
      </w:pPr>
      <w:r w:rsidRPr="009C6829">
        <w:rPr>
          <w:color w:val="000000" w:themeColor="text1"/>
          <w:szCs w:val="22"/>
          <w:lang w:val="et-EE"/>
        </w:rPr>
        <w:t>Tõsised infektsioonid (sealhulgas kopsupõletik, sügavad nahainfektsioonid, liigeste infektsioonid, vereinfektsioonid ja infektsioonid mitmesugustes kohtades); südame paispuudulikkuse</w:t>
      </w:r>
      <w:r w:rsidRPr="009C6829">
        <w:rPr>
          <w:color w:val="000000" w:themeColor="text1"/>
          <w:lang w:val="et-EE"/>
        </w:rPr>
        <w:t xml:space="preserve"> ägenemine; </w:t>
      </w:r>
      <w:r w:rsidRPr="009C6829">
        <w:rPr>
          <w:color w:val="000000" w:themeColor="text1"/>
          <w:szCs w:val="22"/>
          <w:lang w:val="et-EE"/>
        </w:rPr>
        <w:t>väike vere punaliblede arv, väike vere valgeliblede arv, väike neutrofiilide arv (üks vere valgeliblede tüüpe); vereliistakute arvu vähenemine; nahavähk (välja arvatud melanoom); paikne nahaturse (angioödeem); nõgestõbi (nahapinnast kõrgemad punased või kahvatud laigud, mis sageli sügelevad); silmapõletik; psoriaas (esmakordne või süvenev); veresoonte põletik, mis võib kahjustada mitmeid elundeid; tõusnud maksatestide väärtused (patsientidel, kes said lisaks metotreksaatravi, oli selle kõrvaltoime esinemine sage), kõhukrambid ja -valu, kõhulahtisus, kehakaalu langus või veri väljaheites (sooleprobleemide tunnused).</w:t>
      </w:r>
    </w:p>
    <w:p w14:paraId="792F816A" w14:textId="77777777" w:rsidR="000B29F3" w:rsidRPr="009C6829" w:rsidRDefault="000B29F3" w:rsidP="000B29F3">
      <w:pPr>
        <w:ind w:left="567" w:hanging="567"/>
        <w:rPr>
          <w:color w:val="000000" w:themeColor="text1"/>
          <w:szCs w:val="22"/>
          <w:lang w:val="et-EE"/>
        </w:rPr>
      </w:pPr>
    </w:p>
    <w:p w14:paraId="2E84C1CF" w14:textId="77777777" w:rsidR="000B29F3" w:rsidRPr="009C6829" w:rsidRDefault="000B29F3" w:rsidP="000B29F3">
      <w:pPr>
        <w:numPr>
          <w:ilvl w:val="0"/>
          <w:numId w:val="45"/>
        </w:numPr>
        <w:ind w:left="567" w:hanging="567"/>
        <w:rPr>
          <w:color w:val="000000" w:themeColor="text1"/>
          <w:szCs w:val="22"/>
          <w:lang w:val="et-EE"/>
        </w:rPr>
      </w:pPr>
      <w:r w:rsidRPr="009C6829">
        <w:rPr>
          <w:b/>
          <w:color w:val="000000" w:themeColor="text1"/>
          <w:szCs w:val="22"/>
          <w:lang w:val="et-EE"/>
        </w:rPr>
        <w:t>Harv</w:t>
      </w:r>
      <w:r w:rsidRPr="009C6829">
        <w:rPr>
          <w:color w:val="000000" w:themeColor="text1"/>
          <w:szCs w:val="22"/>
          <w:lang w:val="et-EE"/>
        </w:rPr>
        <w:t xml:space="preserve"> (võib esineda kuni ühel inimesel 1000-st):</w:t>
      </w:r>
    </w:p>
    <w:p w14:paraId="360BF73E" w14:textId="1096AD2A" w:rsidR="000B29F3" w:rsidRPr="009C6829" w:rsidRDefault="000B29F3" w:rsidP="000B29F3">
      <w:pPr>
        <w:ind w:left="567"/>
        <w:rPr>
          <w:color w:val="000000" w:themeColor="text1"/>
          <w:szCs w:val="22"/>
          <w:lang w:val="et-EE"/>
        </w:rPr>
      </w:pPr>
      <w:r w:rsidRPr="009C6829">
        <w:rPr>
          <w:color w:val="000000" w:themeColor="text1"/>
          <w:szCs w:val="22"/>
          <w:lang w:val="et-EE"/>
        </w:rPr>
        <w:t>Tõsised allergilised reaktsioonid (sealhulgas raskekujuline paikne nahaturse ja vilistav hingamine); lümfoom (verevähi vorm); leukeemia (verd ja luuüdi kahjustav vähk); melanoom (nahavähi vorm); vereliistakute, vere punaliblede ja vere valgeliblede arvu üheaegne vähenemine, närvisüsteemi häired (koos tõsise lihasnõrkuse ja hulgiskleroosile või nägemisnärvi või seljaaju põletikule sarnaste nähtude ja sümptomitega); tuberkuloos; südame paispuudulikkuse esmakordne avaldumine; krambihood; luupus või luupusesarnane sündroom (sümptomid võivad hõlmata püsivat löövet, palavikku, liigesevalu ja väsimustunnet); nahalööve, mis võib viia raskekujuliste mädavillide tekkeni ja naha mahakoorumiseni; lihhenoidsed reaktsioonid (sügelev punakaslilla nahalööve ja/või niidistikutaoline hallikasvalge muster limaskestadel); maksapõletik, mille on põhjustanud keha enda immuunsüsteem (autoimmuunne hepatiit; patsientidel, kes saavad lisaks metotreksaatravi, esineb seda kõrvaltoimet aeg-ajalt); immuunsüsteemi häire, mis võib kahjustada kopse, nahka ja lümfisõlmi (sarkoidoos); kopsupõletik või kopsude armistumine (patsientidel, kes saavad lisaks metotreksaatravi, esineb kopsupõletikku või kopsude armistumist aeg-ajalt)</w:t>
      </w:r>
      <w:r w:rsidR="00987BEF" w:rsidRPr="009C6829">
        <w:rPr>
          <w:color w:val="000000" w:themeColor="text1"/>
          <w:szCs w:val="22"/>
          <w:lang w:val="et-EE"/>
        </w:rPr>
        <w:t xml:space="preserve">; </w:t>
      </w:r>
      <w:r w:rsidR="00987BEF">
        <w:rPr>
          <w:color w:val="000000" w:themeColor="text1"/>
          <w:szCs w:val="22"/>
          <w:lang w:val="et-EE"/>
        </w:rPr>
        <w:t>neerudes olevate väikeste filtrite kahjustus, mille tagajärjel neerutalitlus halveneb</w:t>
      </w:r>
      <w:r w:rsidR="00987BEF">
        <w:rPr>
          <w:bCs/>
          <w:lang w:val="et-EE"/>
        </w:rPr>
        <w:t xml:space="preserve"> </w:t>
      </w:r>
      <w:r w:rsidR="00987BEF" w:rsidRPr="00AA289B">
        <w:rPr>
          <w:bCs/>
          <w:lang w:val="et-EE"/>
        </w:rPr>
        <w:t>(glomerulone</w:t>
      </w:r>
      <w:r w:rsidR="00987BEF">
        <w:rPr>
          <w:bCs/>
          <w:lang w:val="et-EE"/>
        </w:rPr>
        <w:t>friit</w:t>
      </w:r>
      <w:r w:rsidR="00987BEF" w:rsidRPr="00AA289B">
        <w:rPr>
          <w:bCs/>
          <w:lang w:val="et-EE"/>
        </w:rPr>
        <w:t>)</w:t>
      </w:r>
      <w:r w:rsidRPr="009C6829">
        <w:rPr>
          <w:color w:val="000000" w:themeColor="text1"/>
          <w:szCs w:val="22"/>
          <w:lang w:val="et-EE"/>
        </w:rPr>
        <w:t>.</w:t>
      </w:r>
    </w:p>
    <w:p w14:paraId="0418E596" w14:textId="77777777" w:rsidR="000B29F3" w:rsidRPr="009C6829" w:rsidRDefault="000B29F3" w:rsidP="000B29F3">
      <w:pPr>
        <w:ind w:left="567" w:hanging="567"/>
        <w:rPr>
          <w:color w:val="000000" w:themeColor="text1"/>
          <w:szCs w:val="22"/>
          <w:lang w:val="et-EE"/>
        </w:rPr>
      </w:pPr>
    </w:p>
    <w:p w14:paraId="4A2C59B9" w14:textId="77777777" w:rsidR="000B29F3" w:rsidRPr="009C6829" w:rsidRDefault="000B29F3" w:rsidP="000B29F3">
      <w:pPr>
        <w:numPr>
          <w:ilvl w:val="0"/>
          <w:numId w:val="47"/>
        </w:numPr>
        <w:ind w:left="567" w:hanging="567"/>
        <w:rPr>
          <w:color w:val="000000" w:themeColor="text1"/>
          <w:szCs w:val="22"/>
          <w:lang w:val="et-EE"/>
        </w:rPr>
      </w:pPr>
      <w:r w:rsidRPr="009C6829">
        <w:rPr>
          <w:b/>
          <w:color w:val="000000" w:themeColor="text1"/>
          <w:szCs w:val="22"/>
          <w:lang w:val="et-EE"/>
        </w:rPr>
        <w:t>Väga harv</w:t>
      </w:r>
      <w:r w:rsidRPr="009C6829">
        <w:rPr>
          <w:color w:val="000000" w:themeColor="text1"/>
          <w:szCs w:val="22"/>
          <w:lang w:val="et-EE"/>
        </w:rPr>
        <w:t xml:space="preserve"> (võib esineda kuni ühel inimesel 10 000-st): luuüdi võimetus toota olulisi vererakke.</w:t>
      </w:r>
    </w:p>
    <w:p w14:paraId="227AEAD2" w14:textId="77777777" w:rsidR="000B29F3" w:rsidRPr="009C6829" w:rsidRDefault="000B29F3" w:rsidP="000B29F3">
      <w:pPr>
        <w:ind w:left="567" w:hanging="567"/>
        <w:rPr>
          <w:color w:val="000000" w:themeColor="text1"/>
          <w:szCs w:val="22"/>
          <w:lang w:val="et-EE"/>
        </w:rPr>
      </w:pPr>
    </w:p>
    <w:p w14:paraId="608F413F" w14:textId="455676D8" w:rsidR="000B29F3" w:rsidRPr="009C6829" w:rsidRDefault="000B29F3" w:rsidP="000B29F3">
      <w:pPr>
        <w:numPr>
          <w:ilvl w:val="0"/>
          <w:numId w:val="47"/>
        </w:numPr>
        <w:ind w:left="567" w:hanging="567"/>
        <w:rPr>
          <w:color w:val="000000" w:themeColor="text1"/>
          <w:szCs w:val="22"/>
          <w:lang w:val="et-EE"/>
        </w:rPr>
      </w:pPr>
      <w:r w:rsidRPr="009C6829">
        <w:rPr>
          <w:b/>
          <w:color w:val="000000" w:themeColor="text1"/>
          <w:szCs w:val="22"/>
          <w:lang w:val="et-EE"/>
        </w:rPr>
        <w:t>Teadmata</w:t>
      </w:r>
      <w:r w:rsidRPr="009C6829">
        <w:rPr>
          <w:color w:val="000000" w:themeColor="text1"/>
          <w:szCs w:val="22"/>
          <w:lang w:val="et-EE"/>
        </w:rPr>
        <w:t xml:space="preserve"> (ei saa hinnata olemasolevate andmete alusel): merkelirakk-kartsinoom (nahavähi vorm); Kaposi sarkoom (harvaesinev vähk, mis on seotud inimese herpesviirus 8 infektsiooniga. Kaposi sarkoom esineb tavaliselt lillade nahakahjustustena); põletikuga kaasnev valgete vereliblede ülemäärane aktivatsioon (makrofaagide aktivatsiooni sündroom); B-hepatiidi taasaktiveerumine (maksapõletik)</w:t>
      </w:r>
      <w:r w:rsidR="00416C9F">
        <w:rPr>
          <w:bCs/>
          <w:lang w:val="et-EE"/>
        </w:rPr>
        <w:t xml:space="preserve">; </w:t>
      </w:r>
      <w:r w:rsidRPr="009C6829">
        <w:rPr>
          <w:color w:val="000000" w:themeColor="text1"/>
          <w:szCs w:val="22"/>
          <w:lang w:val="et-EE"/>
        </w:rPr>
        <w:t>dermatomüosiidiks (lihasepõletik ja nõrkus koos kaasuva nahalööbega) nimetatava seisundi halvenemine.</w:t>
      </w:r>
    </w:p>
    <w:p w14:paraId="72C6E83F" w14:textId="77777777" w:rsidR="000B29F3" w:rsidRPr="009C6829" w:rsidRDefault="000B29F3" w:rsidP="000B29F3">
      <w:pPr>
        <w:tabs>
          <w:tab w:val="left" w:pos="567"/>
        </w:tabs>
        <w:rPr>
          <w:color w:val="000000" w:themeColor="text1"/>
          <w:szCs w:val="22"/>
          <w:lang w:val="et-EE"/>
        </w:rPr>
      </w:pPr>
    </w:p>
    <w:p w14:paraId="53C8BB56" w14:textId="77777777" w:rsidR="000B29F3" w:rsidRPr="009C6829" w:rsidRDefault="000B29F3" w:rsidP="00EB21FE">
      <w:pPr>
        <w:keepNext/>
        <w:rPr>
          <w:color w:val="000000" w:themeColor="text1"/>
          <w:szCs w:val="22"/>
          <w:lang w:val="et-EE"/>
        </w:rPr>
      </w:pPr>
      <w:r w:rsidRPr="009C6829">
        <w:rPr>
          <w:b/>
          <w:color w:val="000000" w:themeColor="text1"/>
          <w:szCs w:val="22"/>
          <w:lang w:val="et-EE"/>
        </w:rPr>
        <w:t>Täiendavad kõrvaltoimed lastel ja noorukitel</w:t>
      </w:r>
    </w:p>
    <w:p w14:paraId="56C7B539" w14:textId="77777777" w:rsidR="000B29F3" w:rsidRPr="009C6829" w:rsidRDefault="000B29F3" w:rsidP="00EB21FE">
      <w:pPr>
        <w:keepNext/>
        <w:rPr>
          <w:color w:val="000000" w:themeColor="text1"/>
          <w:szCs w:val="22"/>
          <w:lang w:val="et-EE"/>
        </w:rPr>
      </w:pPr>
    </w:p>
    <w:p w14:paraId="46802386"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Lastel ja noorukitel täheldatud kõrvaltoimed on samasugused kui täiskasvanutel.</w:t>
      </w:r>
    </w:p>
    <w:p w14:paraId="3CDFA106" w14:textId="77777777" w:rsidR="000B29F3" w:rsidRPr="009C6829" w:rsidRDefault="000B29F3" w:rsidP="000B29F3">
      <w:pPr>
        <w:tabs>
          <w:tab w:val="left" w:pos="567"/>
        </w:tabs>
        <w:rPr>
          <w:color w:val="000000" w:themeColor="text1"/>
          <w:szCs w:val="22"/>
          <w:lang w:val="et-EE"/>
        </w:rPr>
      </w:pPr>
    </w:p>
    <w:p w14:paraId="6A3138BF" w14:textId="77777777" w:rsidR="000B29F3" w:rsidRPr="009C6829" w:rsidRDefault="000B29F3" w:rsidP="00EB21FE">
      <w:pPr>
        <w:keepNext/>
        <w:rPr>
          <w:color w:val="000000" w:themeColor="text1"/>
          <w:szCs w:val="22"/>
          <w:lang w:val="et-EE"/>
        </w:rPr>
      </w:pPr>
      <w:r w:rsidRPr="009C6829">
        <w:rPr>
          <w:b/>
          <w:color w:val="000000" w:themeColor="text1"/>
          <w:szCs w:val="22"/>
          <w:lang w:val="et-EE"/>
        </w:rPr>
        <w:t>Kõrvaltoimetest teatamine</w:t>
      </w:r>
    </w:p>
    <w:p w14:paraId="7D5AE1DB" w14:textId="77777777" w:rsidR="000B29F3" w:rsidRPr="009C6829" w:rsidRDefault="000B29F3" w:rsidP="00EB21FE">
      <w:pPr>
        <w:keepNext/>
        <w:rPr>
          <w:color w:val="000000" w:themeColor="text1"/>
          <w:szCs w:val="22"/>
          <w:lang w:val="et-EE"/>
        </w:rPr>
      </w:pPr>
    </w:p>
    <w:p w14:paraId="22979309" w14:textId="6892B225"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 xml:space="preserve">Kui teil tekib ükskõik milline kõrvaltoime, pidage nõu oma arsti või apteekriga. Kõrvaltoime võib olla ka selline, mida selles infolehes ei ole nimetatud. Kõrvaltoimetest võite ka ise teatada </w:t>
      </w:r>
      <w:r w:rsidRPr="009C6829">
        <w:rPr>
          <w:color w:val="000000" w:themeColor="text1"/>
          <w:szCs w:val="22"/>
          <w:highlight w:val="lightGray"/>
          <w:lang w:val="et-EE"/>
        </w:rPr>
        <w:t xml:space="preserve">riikliku teavitussüsteemi (vt </w:t>
      </w:r>
      <w:hyperlink r:id="rId91" w:history="1">
        <w:r w:rsidRPr="009C6829">
          <w:rPr>
            <w:rStyle w:val="Hyperlink"/>
            <w:highlight w:val="lightGray"/>
            <w:lang w:val="et-EE"/>
          </w:rPr>
          <w:t>V lisa</w:t>
        </w:r>
        <w:r w:rsidRPr="00EB21FE">
          <w:rPr>
            <w:rStyle w:val="Hyperlink"/>
            <w:color w:val="auto"/>
            <w:szCs w:val="22"/>
            <w:highlight w:val="lightGray"/>
            <w:u w:val="none"/>
            <w:lang w:val="et-EE"/>
          </w:rPr>
          <w:t>)</w:t>
        </w:r>
      </w:hyperlink>
      <w:r w:rsidRPr="009C6829">
        <w:rPr>
          <w:color w:val="000000" w:themeColor="text1"/>
          <w:szCs w:val="22"/>
          <w:lang w:val="et-EE"/>
        </w:rPr>
        <w:t xml:space="preserve"> kaudu. Teatades aitate saada rohkem infot ravimi ohutusest.</w:t>
      </w:r>
    </w:p>
    <w:p w14:paraId="2BF07924" w14:textId="77777777" w:rsidR="000B29F3" w:rsidRPr="009C6829" w:rsidRDefault="000B29F3" w:rsidP="000B29F3">
      <w:pPr>
        <w:tabs>
          <w:tab w:val="left" w:pos="567"/>
        </w:tabs>
        <w:rPr>
          <w:color w:val="000000" w:themeColor="text1"/>
          <w:szCs w:val="22"/>
          <w:lang w:val="et-EE"/>
        </w:rPr>
      </w:pPr>
    </w:p>
    <w:p w14:paraId="43642EBF" w14:textId="77777777" w:rsidR="000B29F3" w:rsidRPr="009C6829" w:rsidRDefault="000B29F3" w:rsidP="000B29F3">
      <w:pPr>
        <w:tabs>
          <w:tab w:val="left" w:pos="567"/>
        </w:tabs>
        <w:rPr>
          <w:color w:val="000000" w:themeColor="text1"/>
          <w:szCs w:val="22"/>
          <w:lang w:val="et-EE"/>
        </w:rPr>
      </w:pPr>
    </w:p>
    <w:p w14:paraId="756238F7"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5.</w:t>
      </w:r>
      <w:r w:rsidRPr="009C6829">
        <w:rPr>
          <w:b/>
          <w:color w:val="000000" w:themeColor="text1"/>
          <w:szCs w:val="22"/>
          <w:lang w:val="et-EE"/>
        </w:rPr>
        <w:tab/>
        <w:t>Kuidas Enbreli säilitada</w:t>
      </w:r>
    </w:p>
    <w:p w14:paraId="543044EE" w14:textId="77777777" w:rsidR="000B29F3" w:rsidRPr="009C6829" w:rsidRDefault="000B29F3" w:rsidP="000B29F3">
      <w:pPr>
        <w:keepNext/>
        <w:tabs>
          <w:tab w:val="left" w:pos="567"/>
        </w:tabs>
        <w:rPr>
          <w:color w:val="000000" w:themeColor="text1"/>
          <w:szCs w:val="22"/>
          <w:lang w:val="et-EE"/>
        </w:rPr>
      </w:pPr>
    </w:p>
    <w:p w14:paraId="5AD13933"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Hoidke seda ravimit laste eest varjatud ja kättesaamatus kohas.</w:t>
      </w:r>
    </w:p>
    <w:p w14:paraId="278C3218" w14:textId="77777777" w:rsidR="000B29F3" w:rsidRPr="009C6829" w:rsidRDefault="000B29F3" w:rsidP="000B29F3">
      <w:pPr>
        <w:tabs>
          <w:tab w:val="left" w:pos="567"/>
        </w:tabs>
        <w:rPr>
          <w:color w:val="000000" w:themeColor="text1"/>
          <w:szCs w:val="22"/>
          <w:lang w:val="et-EE"/>
        </w:rPr>
      </w:pPr>
    </w:p>
    <w:p w14:paraId="486A9105"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lastRenderedPageBreak/>
        <w:t>Ärge kasutage seda ravimit pärast kõlblikkusaega, mis on märgitud karbil pärast „EXP“. Kõlblikkusaeg viitab selle kuu viimasele päevale.</w:t>
      </w:r>
    </w:p>
    <w:p w14:paraId="3B4A3F8A" w14:textId="77777777" w:rsidR="000B29F3" w:rsidRPr="009C6829" w:rsidRDefault="000B29F3" w:rsidP="000B29F3">
      <w:pPr>
        <w:tabs>
          <w:tab w:val="left" w:pos="567"/>
        </w:tabs>
        <w:rPr>
          <w:color w:val="000000" w:themeColor="text1"/>
          <w:szCs w:val="22"/>
          <w:lang w:val="et-EE"/>
        </w:rPr>
      </w:pPr>
    </w:p>
    <w:p w14:paraId="2A7458FE"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Hoida külmkapis (2</w:t>
      </w:r>
      <w:r w:rsidRPr="009C6829">
        <w:rPr>
          <w:color w:val="000000" w:themeColor="text1"/>
          <w:szCs w:val="22"/>
          <w:lang w:val="et-EE"/>
        </w:rPr>
        <w:sym w:font="Symbol" w:char="F0B0"/>
      </w:r>
      <w:r w:rsidRPr="009C6829">
        <w:rPr>
          <w:color w:val="000000" w:themeColor="text1"/>
          <w:szCs w:val="22"/>
          <w:lang w:val="et-EE"/>
        </w:rPr>
        <w:t>C...8</w:t>
      </w:r>
      <w:r w:rsidRPr="009C6829">
        <w:rPr>
          <w:color w:val="000000" w:themeColor="text1"/>
          <w:szCs w:val="22"/>
          <w:lang w:val="et-EE"/>
        </w:rPr>
        <w:sym w:font="Symbol" w:char="F0B0"/>
      </w:r>
      <w:r w:rsidRPr="009C6829">
        <w:rPr>
          <w:color w:val="000000" w:themeColor="text1"/>
          <w:szCs w:val="22"/>
          <w:lang w:val="et-EE"/>
        </w:rPr>
        <w:t>C). Mitte lasta külmuda.</w:t>
      </w:r>
    </w:p>
    <w:p w14:paraId="4C86C32B" w14:textId="77777777" w:rsidR="000B29F3" w:rsidRPr="009C6829" w:rsidRDefault="000B29F3" w:rsidP="000B29F3">
      <w:pPr>
        <w:tabs>
          <w:tab w:val="left" w:pos="567"/>
        </w:tabs>
        <w:rPr>
          <w:color w:val="000000" w:themeColor="text1"/>
          <w:szCs w:val="22"/>
          <w:lang w:val="et-EE"/>
        </w:rPr>
      </w:pPr>
    </w:p>
    <w:p w14:paraId="68FA199E" w14:textId="211A040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Enne Enbreli lahuse valmistamist võib seda ühekordse neljanädalase perioodi vältel hoida külmkapist väljas temperatuuril kuni maksimaalselt 25</w:t>
      </w:r>
      <w:r w:rsidRPr="009C6829">
        <w:rPr>
          <w:color w:val="000000" w:themeColor="text1"/>
          <w:szCs w:val="22"/>
          <w:lang w:val="et-EE"/>
        </w:rPr>
        <w:sym w:font="Symbol" w:char="F0B0"/>
      </w:r>
      <w:r w:rsidRPr="009C6829">
        <w:rPr>
          <w:color w:val="000000" w:themeColor="text1"/>
          <w:szCs w:val="22"/>
          <w:lang w:val="et-EE"/>
        </w:rPr>
        <w:t xml:space="preserve">C; </w:t>
      </w:r>
      <w:r w:rsidRPr="009C6829">
        <w:rPr>
          <w:color w:val="000000" w:themeColor="text1"/>
          <w:szCs w:val="22"/>
          <w:lang w:val="et-EE" w:bidi="or-IN"/>
        </w:rPr>
        <w:t>pärast seda ei tohi Enbreli uuesti külmkappi panna. Kui Enbreli ei kasutata ära nelja nädala jooksul pärast külmkapis väljavõtmist, tuleb see ära visata. Soovitatav on üles märkida kuupäev, millal Enbrel külmkapist välja võeti, ja kuupäev, mille järel Enbrel tuleb ära visata (mitte enam kui 4</w:t>
      </w:r>
      <w:r w:rsidR="00C04608">
        <w:rPr>
          <w:color w:val="000000" w:themeColor="text1"/>
          <w:szCs w:val="22"/>
          <w:lang w:val="et-EE" w:bidi="or-IN"/>
        </w:rPr>
        <w:t> </w:t>
      </w:r>
      <w:r w:rsidRPr="009C6829">
        <w:rPr>
          <w:color w:val="000000" w:themeColor="text1"/>
          <w:szCs w:val="22"/>
          <w:lang w:val="et-EE" w:bidi="or-IN"/>
        </w:rPr>
        <w:t>nädalat pärast külmkapist eemaldamist). Uus kõlblikkusaeg ei tohi olla hilisem kui välispakendile märgitud kõlblikkusaeg.</w:t>
      </w:r>
    </w:p>
    <w:p w14:paraId="5DB5A9CC" w14:textId="77777777" w:rsidR="000B29F3" w:rsidRPr="009C6829" w:rsidRDefault="000B29F3" w:rsidP="000B29F3">
      <w:pPr>
        <w:tabs>
          <w:tab w:val="left" w:pos="567"/>
        </w:tabs>
        <w:rPr>
          <w:color w:val="000000" w:themeColor="text1"/>
          <w:szCs w:val="22"/>
          <w:lang w:val="et-EE"/>
        </w:rPr>
      </w:pPr>
    </w:p>
    <w:p w14:paraId="1D3FEA6D" w14:textId="7E1945EC"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Pärast Enbreli süstelahuse valmistamist on soovitatav see kohe ära kasutada. Siiski, temperatuuril kuni 25 C hoitud lahust võib kasutada kuni 6</w:t>
      </w:r>
      <w:r w:rsidR="00C04608">
        <w:rPr>
          <w:color w:val="000000" w:themeColor="text1"/>
          <w:szCs w:val="22"/>
          <w:lang w:val="et-EE"/>
        </w:rPr>
        <w:t> </w:t>
      </w:r>
      <w:r w:rsidRPr="009C6829">
        <w:rPr>
          <w:color w:val="000000" w:themeColor="text1"/>
          <w:szCs w:val="22"/>
          <w:lang w:val="et-EE"/>
        </w:rPr>
        <w:t>tunni jooksul.</w:t>
      </w:r>
    </w:p>
    <w:p w14:paraId="38111FFB" w14:textId="77777777" w:rsidR="000B29F3" w:rsidRPr="009C6829" w:rsidRDefault="000B29F3" w:rsidP="000B29F3">
      <w:pPr>
        <w:tabs>
          <w:tab w:val="left" w:pos="567"/>
        </w:tabs>
        <w:rPr>
          <w:color w:val="000000" w:themeColor="text1"/>
          <w:szCs w:val="22"/>
          <w:lang w:val="et-EE"/>
        </w:rPr>
      </w:pPr>
    </w:p>
    <w:p w14:paraId="0404A57F"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Ärge kasutage seda ravimit, kui täheldate, et lahus ei ole selge või sisaldab osiseid. Lahus peab olema selge ja värvitu kuni kahvatukollane või kahvatupruun, ilma tükkide, helveste või osisteta.</w:t>
      </w:r>
    </w:p>
    <w:p w14:paraId="414DAD49" w14:textId="77777777" w:rsidR="000B29F3" w:rsidRPr="009C6829" w:rsidRDefault="000B29F3" w:rsidP="000B29F3">
      <w:pPr>
        <w:tabs>
          <w:tab w:val="left" w:pos="567"/>
        </w:tabs>
        <w:rPr>
          <w:color w:val="000000" w:themeColor="text1"/>
          <w:szCs w:val="22"/>
          <w:lang w:val="et-EE"/>
        </w:rPr>
      </w:pPr>
    </w:p>
    <w:p w14:paraId="5BFDB38B"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Ärge visake ravimeid kanalisatsiooni ega olmejäätmete hulka. Küsige oma apteekrilt, kuidas hävitada ravimeid, mida te enam ei kasuta. Need meetmed aitavad kaitsta keskkonda.</w:t>
      </w:r>
    </w:p>
    <w:p w14:paraId="2EDDB629" w14:textId="77777777" w:rsidR="000B29F3" w:rsidRPr="009C6829" w:rsidRDefault="000B29F3" w:rsidP="000B29F3">
      <w:pPr>
        <w:tabs>
          <w:tab w:val="left" w:pos="567"/>
        </w:tabs>
        <w:rPr>
          <w:color w:val="000000" w:themeColor="text1"/>
          <w:szCs w:val="22"/>
          <w:lang w:val="et-EE"/>
        </w:rPr>
      </w:pPr>
    </w:p>
    <w:p w14:paraId="0AA2147F" w14:textId="77777777" w:rsidR="000B29F3" w:rsidRPr="009C6829" w:rsidRDefault="000B29F3" w:rsidP="000B29F3">
      <w:pPr>
        <w:tabs>
          <w:tab w:val="left" w:pos="567"/>
        </w:tabs>
        <w:rPr>
          <w:color w:val="000000" w:themeColor="text1"/>
          <w:szCs w:val="22"/>
          <w:lang w:val="et-EE"/>
        </w:rPr>
      </w:pPr>
    </w:p>
    <w:p w14:paraId="06F8F833"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6.</w:t>
      </w:r>
      <w:r w:rsidRPr="009C6829">
        <w:rPr>
          <w:b/>
          <w:color w:val="000000" w:themeColor="text1"/>
          <w:szCs w:val="22"/>
          <w:lang w:val="et-EE"/>
        </w:rPr>
        <w:tab/>
        <w:t>Pakendi sisu ja muu teave</w:t>
      </w:r>
    </w:p>
    <w:p w14:paraId="18566883" w14:textId="77777777" w:rsidR="000B29F3" w:rsidRPr="009C6829" w:rsidRDefault="000B29F3" w:rsidP="000B29F3">
      <w:pPr>
        <w:pStyle w:val="BodyText3"/>
        <w:keepNext/>
        <w:tabs>
          <w:tab w:val="left" w:pos="567"/>
        </w:tabs>
        <w:jc w:val="left"/>
        <w:rPr>
          <w:rFonts w:ascii="Times New Roman" w:hAnsi="Times New Roman"/>
          <w:color w:val="000000" w:themeColor="text1"/>
          <w:sz w:val="22"/>
          <w:szCs w:val="22"/>
        </w:rPr>
      </w:pPr>
    </w:p>
    <w:p w14:paraId="45F434F8" w14:textId="77777777" w:rsidR="000B29F3" w:rsidRPr="009C6829" w:rsidRDefault="000B29F3" w:rsidP="000B29F3">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Mida Enbrel sisaldab</w:t>
      </w:r>
    </w:p>
    <w:p w14:paraId="44A0DD98" w14:textId="77777777" w:rsidR="000B29F3" w:rsidRPr="009C6829" w:rsidRDefault="000B29F3" w:rsidP="000B29F3">
      <w:pPr>
        <w:pStyle w:val="BodyText3"/>
        <w:keepNext/>
        <w:tabs>
          <w:tab w:val="left" w:pos="567"/>
        </w:tabs>
        <w:jc w:val="left"/>
        <w:rPr>
          <w:rFonts w:ascii="Times New Roman" w:hAnsi="Times New Roman"/>
          <w:color w:val="000000" w:themeColor="text1"/>
          <w:sz w:val="22"/>
          <w:szCs w:val="22"/>
        </w:rPr>
      </w:pPr>
    </w:p>
    <w:p w14:paraId="6A61DF57" w14:textId="2A9C7695" w:rsidR="000B29F3" w:rsidRPr="009C6829" w:rsidRDefault="000B29F3" w:rsidP="00EB21FE">
      <w:pPr>
        <w:tabs>
          <w:tab w:val="left" w:pos="567"/>
        </w:tabs>
        <w:rPr>
          <w:color w:val="000000" w:themeColor="text1"/>
          <w:szCs w:val="22"/>
          <w:lang w:val="et-EE"/>
        </w:rPr>
      </w:pPr>
      <w:r w:rsidRPr="009C6829">
        <w:rPr>
          <w:color w:val="000000" w:themeColor="text1"/>
          <w:szCs w:val="22"/>
          <w:lang w:val="et-EE"/>
        </w:rPr>
        <w:t>Toimeaine Enbrelis on etanertsept. Enbreli üks 10</w:t>
      </w:r>
      <w:r w:rsidR="00C04608">
        <w:rPr>
          <w:color w:val="000000" w:themeColor="text1"/>
          <w:szCs w:val="22"/>
          <w:lang w:val="et-EE"/>
        </w:rPr>
        <w:t> </w:t>
      </w:r>
      <w:r w:rsidRPr="009C6829">
        <w:rPr>
          <w:color w:val="000000" w:themeColor="text1"/>
          <w:szCs w:val="22"/>
          <w:lang w:val="et-EE"/>
        </w:rPr>
        <w:t>mg lastel kasutatava süstelahuse pulbri ja lahusti viaal sisaldab 10 mg etanertsepti. Manustamiskõlblikuks muudetud lahus sisaldab 10 mg/ml etanertsepti.</w:t>
      </w:r>
    </w:p>
    <w:p w14:paraId="47C2059D" w14:textId="77777777" w:rsidR="000B29F3" w:rsidRPr="009C6829" w:rsidRDefault="000B29F3" w:rsidP="00EB21FE">
      <w:pPr>
        <w:tabs>
          <w:tab w:val="left" w:pos="567"/>
        </w:tabs>
        <w:rPr>
          <w:color w:val="000000" w:themeColor="text1"/>
          <w:szCs w:val="22"/>
          <w:lang w:val="et-EE"/>
        </w:rPr>
      </w:pPr>
    </w:p>
    <w:p w14:paraId="795E3F48" w14:textId="77777777" w:rsidR="000B29F3" w:rsidRPr="009C6829" w:rsidRDefault="000B29F3" w:rsidP="000B29F3">
      <w:pPr>
        <w:keepNext/>
        <w:tabs>
          <w:tab w:val="left" w:pos="567"/>
        </w:tabs>
        <w:rPr>
          <w:color w:val="000000" w:themeColor="text1"/>
          <w:szCs w:val="22"/>
          <w:lang w:val="et-EE"/>
        </w:rPr>
      </w:pPr>
      <w:r w:rsidRPr="009C6829">
        <w:rPr>
          <w:color w:val="000000" w:themeColor="text1"/>
          <w:szCs w:val="22"/>
          <w:lang w:val="et-EE"/>
        </w:rPr>
        <w:t>Teised koostisosad on:</w:t>
      </w:r>
    </w:p>
    <w:p w14:paraId="2FAEB8E6" w14:textId="77777777" w:rsidR="000B29F3" w:rsidRPr="009C6829" w:rsidRDefault="000B29F3" w:rsidP="000B29F3">
      <w:pPr>
        <w:keepNext/>
        <w:tabs>
          <w:tab w:val="left" w:pos="567"/>
        </w:tabs>
        <w:rPr>
          <w:color w:val="000000" w:themeColor="text1"/>
          <w:szCs w:val="22"/>
          <w:lang w:val="et-EE"/>
        </w:rPr>
      </w:pPr>
      <w:r w:rsidRPr="009C6829">
        <w:rPr>
          <w:color w:val="000000" w:themeColor="text1"/>
          <w:szCs w:val="22"/>
          <w:lang w:val="et-EE"/>
        </w:rPr>
        <w:t>pulber: mannitool (E421), sahharoos, trometamool.</w:t>
      </w:r>
    </w:p>
    <w:p w14:paraId="5CF82040"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lahusti: süstevesi.</w:t>
      </w:r>
    </w:p>
    <w:p w14:paraId="35FA2924" w14:textId="77777777" w:rsidR="000B29F3" w:rsidRPr="009C6829" w:rsidRDefault="000B29F3" w:rsidP="000B29F3">
      <w:pPr>
        <w:pStyle w:val="BodyText3"/>
        <w:tabs>
          <w:tab w:val="left" w:pos="567"/>
        </w:tabs>
        <w:jc w:val="left"/>
        <w:rPr>
          <w:rFonts w:ascii="Times New Roman" w:hAnsi="Times New Roman"/>
          <w:color w:val="000000" w:themeColor="text1"/>
          <w:sz w:val="22"/>
          <w:szCs w:val="22"/>
        </w:rPr>
      </w:pPr>
    </w:p>
    <w:p w14:paraId="59092783" w14:textId="77777777" w:rsidR="000B29F3" w:rsidRPr="009C6829" w:rsidRDefault="000B29F3" w:rsidP="000B29F3">
      <w:pPr>
        <w:pStyle w:val="BodyText3"/>
        <w:keepNext/>
        <w:tabs>
          <w:tab w:val="left" w:pos="567"/>
        </w:tabs>
        <w:jc w:val="left"/>
        <w:rPr>
          <w:rFonts w:ascii="Times New Roman" w:hAnsi="Times New Roman"/>
          <w:color w:val="000000" w:themeColor="text1"/>
          <w:sz w:val="22"/>
          <w:szCs w:val="22"/>
        </w:rPr>
      </w:pPr>
      <w:r w:rsidRPr="009C6829">
        <w:rPr>
          <w:rFonts w:ascii="Times New Roman" w:hAnsi="Times New Roman"/>
          <w:b/>
          <w:color w:val="000000" w:themeColor="text1"/>
          <w:sz w:val="22"/>
          <w:szCs w:val="22"/>
        </w:rPr>
        <w:t>Kuidas Enbrel välja näeb ja pakendi sisu</w:t>
      </w:r>
    </w:p>
    <w:p w14:paraId="4F3DB9D6" w14:textId="77777777" w:rsidR="000B29F3" w:rsidRPr="009C6829" w:rsidRDefault="000B29F3" w:rsidP="000B29F3">
      <w:pPr>
        <w:pStyle w:val="BodyText3"/>
        <w:keepNext/>
        <w:tabs>
          <w:tab w:val="left" w:pos="567"/>
        </w:tabs>
        <w:jc w:val="left"/>
        <w:rPr>
          <w:rFonts w:ascii="Times New Roman" w:hAnsi="Times New Roman"/>
          <w:color w:val="000000" w:themeColor="text1"/>
          <w:sz w:val="22"/>
          <w:szCs w:val="22"/>
        </w:rPr>
      </w:pPr>
    </w:p>
    <w:p w14:paraId="0E0F1A24" w14:textId="4F7DF1BE" w:rsidR="000B29F3" w:rsidRPr="009C6829" w:rsidRDefault="000B29F3" w:rsidP="000B29F3">
      <w:pPr>
        <w:pStyle w:val="BodyText3"/>
        <w:tabs>
          <w:tab w:val="left" w:pos="567"/>
        </w:tabs>
        <w:jc w:val="left"/>
        <w:rPr>
          <w:rFonts w:ascii="Times New Roman" w:hAnsi="Times New Roman"/>
          <w:color w:val="000000" w:themeColor="text1"/>
          <w:sz w:val="22"/>
          <w:szCs w:val="22"/>
        </w:rPr>
      </w:pPr>
      <w:r w:rsidRPr="009C6829">
        <w:rPr>
          <w:rFonts w:ascii="Times New Roman" w:hAnsi="Times New Roman"/>
          <w:color w:val="000000" w:themeColor="text1"/>
          <w:sz w:val="22"/>
          <w:szCs w:val="22"/>
        </w:rPr>
        <w:t>Enbrel 10</w:t>
      </w:r>
      <w:r w:rsidR="00C04608">
        <w:rPr>
          <w:rFonts w:ascii="Times New Roman" w:hAnsi="Times New Roman"/>
          <w:color w:val="000000" w:themeColor="text1"/>
          <w:sz w:val="22"/>
          <w:szCs w:val="22"/>
        </w:rPr>
        <w:t> </w:t>
      </w:r>
      <w:r w:rsidRPr="009C6829">
        <w:rPr>
          <w:rFonts w:ascii="Times New Roman" w:hAnsi="Times New Roman"/>
          <w:color w:val="000000" w:themeColor="text1"/>
          <w:sz w:val="22"/>
          <w:szCs w:val="22"/>
        </w:rPr>
        <w:t>mg lastel kasutatava süstelahuse pulber ja lahusti on saadaval valge pulbrina koos lahustiga süstelahuse valmistamiseks (pulber süstelahuse valmistamiseks). Iga pakend sisaldab 4 viaali, 4 süstlit süsteveega, 4 süstlanõela, 4 viaaliadapterit ja 8 alkoholiga immutatud lappi.</w:t>
      </w:r>
    </w:p>
    <w:p w14:paraId="746A90EB" w14:textId="77777777" w:rsidR="000B29F3" w:rsidRPr="009C6829" w:rsidRDefault="000B29F3" w:rsidP="000B29F3">
      <w:pPr>
        <w:pStyle w:val="BodyText3"/>
        <w:tabs>
          <w:tab w:val="left" w:pos="567"/>
        </w:tabs>
        <w:jc w:val="left"/>
        <w:rPr>
          <w:rFonts w:ascii="Times New Roman" w:hAnsi="Times New Roman"/>
          <w:color w:val="000000" w:themeColor="text1"/>
          <w:sz w:val="22"/>
          <w:szCs w:val="22"/>
        </w:rPr>
      </w:pPr>
    </w:p>
    <w:p w14:paraId="4BE4617B" w14:textId="2D899D98" w:rsidR="000B29F3" w:rsidRPr="00EB21FE" w:rsidRDefault="000B29F3" w:rsidP="000B29F3">
      <w:pPr>
        <w:keepNext/>
        <w:keepLines/>
        <w:tabs>
          <w:tab w:val="left" w:pos="567"/>
        </w:tabs>
        <w:rPr>
          <w:iCs/>
          <w:color w:val="000000" w:themeColor="text1"/>
          <w:szCs w:val="22"/>
          <w:lang w:val="et-EE"/>
        </w:rPr>
      </w:pPr>
      <w:r w:rsidRPr="00CB0439">
        <w:rPr>
          <w:b/>
          <w:bCs/>
          <w:iCs/>
          <w:color w:val="000000" w:themeColor="text1"/>
          <w:szCs w:val="22"/>
          <w:lang w:val="et-EE"/>
        </w:rPr>
        <w:t>Müügiloa hoidja</w:t>
      </w:r>
    </w:p>
    <w:p w14:paraId="137C7AE3" w14:textId="77777777" w:rsidR="000B29F3" w:rsidRPr="009C6829" w:rsidRDefault="000B29F3" w:rsidP="000B29F3">
      <w:pPr>
        <w:autoSpaceDE w:val="0"/>
        <w:autoSpaceDN w:val="0"/>
        <w:adjustRightInd w:val="0"/>
        <w:rPr>
          <w:color w:val="000000" w:themeColor="text1"/>
          <w:lang w:val="et-EE"/>
        </w:rPr>
      </w:pPr>
      <w:r w:rsidRPr="009C6829">
        <w:rPr>
          <w:color w:val="000000" w:themeColor="text1"/>
          <w:lang w:val="et-EE"/>
        </w:rPr>
        <w:t>Pfizer Europe MA EEIG</w:t>
      </w:r>
    </w:p>
    <w:p w14:paraId="298309B8" w14:textId="77777777" w:rsidR="000B29F3" w:rsidRPr="009C6829" w:rsidRDefault="000B29F3" w:rsidP="000B29F3">
      <w:pPr>
        <w:autoSpaceDE w:val="0"/>
        <w:autoSpaceDN w:val="0"/>
        <w:adjustRightInd w:val="0"/>
        <w:rPr>
          <w:color w:val="000000" w:themeColor="text1"/>
          <w:lang w:val="et-EE"/>
        </w:rPr>
      </w:pPr>
      <w:r w:rsidRPr="009C6829">
        <w:rPr>
          <w:color w:val="000000" w:themeColor="text1"/>
          <w:lang w:val="et-EE"/>
        </w:rPr>
        <w:t>Boulevard de la Plaine 17</w:t>
      </w:r>
    </w:p>
    <w:p w14:paraId="2318949D" w14:textId="77777777" w:rsidR="000B29F3" w:rsidRPr="009C6829" w:rsidRDefault="000B29F3" w:rsidP="000B29F3">
      <w:pPr>
        <w:autoSpaceDE w:val="0"/>
        <w:autoSpaceDN w:val="0"/>
        <w:adjustRightInd w:val="0"/>
        <w:rPr>
          <w:color w:val="000000" w:themeColor="text1"/>
          <w:lang w:val="et-EE"/>
        </w:rPr>
      </w:pPr>
      <w:r w:rsidRPr="009C6829">
        <w:rPr>
          <w:color w:val="000000" w:themeColor="text1"/>
          <w:lang w:val="et-EE"/>
        </w:rPr>
        <w:t>1050 Brüssel</w:t>
      </w:r>
    </w:p>
    <w:p w14:paraId="010A0A6E" w14:textId="77777777" w:rsidR="000B29F3" w:rsidRPr="009C6829" w:rsidRDefault="000B29F3" w:rsidP="000B29F3">
      <w:pPr>
        <w:pStyle w:val="BodyText3"/>
        <w:tabs>
          <w:tab w:val="left" w:pos="567"/>
        </w:tabs>
        <w:jc w:val="left"/>
        <w:rPr>
          <w:rFonts w:ascii="Times New Roman" w:hAnsi="Times New Roman"/>
          <w:color w:val="000000" w:themeColor="text1"/>
          <w:sz w:val="22"/>
          <w:szCs w:val="24"/>
        </w:rPr>
      </w:pPr>
      <w:r w:rsidRPr="009C6829">
        <w:rPr>
          <w:rFonts w:ascii="Times New Roman" w:hAnsi="Times New Roman"/>
          <w:color w:val="000000" w:themeColor="text1"/>
          <w:sz w:val="22"/>
          <w:szCs w:val="24"/>
        </w:rPr>
        <w:t>Belgia</w:t>
      </w:r>
    </w:p>
    <w:p w14:paraId="793EC4B2" w14:textId="77777777" w:rsidR="000B29F3" w:rsidRPr="009C6829" w:rsidRDefault="000B29F3" w:rsidP="000B29F3">
      <w:pPr>
        <w:pStyle w:val="BodyText3"/>
        <w:tabs>
          <w:tab w:val="left" w:pos="567"/>
        </w:tabs>
        <w:jc w:val="left"/>
        <w:rPr>
          <w:rFonts w:ascii="Times New Roman" w:hAnsi="Times New Roman"/>
          <w:color w:val="000000" w:themeColor="text1"/>
          <w:sz w:val="22"/>
          <w:szCs w:val="22"/>
        </w:rPr>
      </w:pPr>
    </w:p>
    <w:p w14:paraId="780CDD58" w14:textId="136F899E" w:rsidR="000B29F3" w:rsidRPr="00EB21FE" w:rsidRDefault="000B29F3" w:rsidP="000B29F3">
      <w:pPr>
        <w:keepNext/>
        <w:keepLines/>
        <w:tabs>
          <w:tab w:val="left" w:pos="567"/>
        </w:tabs>
        <w:rPr>
          <w:iCs/>
          <w:color w:val="000000" w:themeColor="text1"/>
          <w:szCs w:val="22"/>
          <w:lang w:val="et-EE"/>
        </w:rPr>
      </w:pPr>
      <w:r w:rsidRPr="00CB0439">
        <w:rPr>
          <w:b/>
          <w:bCs/>
          <w:iCs/>
          <w:color w:val="000000" w:themeColor="text1"/>
          <w:szCs w:val="22"/>
          <w:lang w:val="et-EE"/>
        </w:rPr>
        <w:t>Tootja</w:t>
      </w:r>
    </w:p>
    <w:p w14:paraId="209467F1" w14:textId="77777777" w:rsidR="000B29F3" w:rsidRPr="009C6829" w:rsidRDefault="000B29F3" w:rsidP="00EB21FE">
      <w:pPr>
        <w:tabs>
          <w:tab w:val="left" w:pos="567"/>
        </w:tabs>
        <w:rPr>
          <w:color w:val="000000" w:themeColor="text1"/>
          <w:szCs w:val="22"/>
          <w:lang w:val="et-EE"/>
        </w:rPr>
      </w:pPr>
      <w:r w:rsidRPr="009C6829">
        <w:rPr>
          <w:color w:val="000000" w:themeColor="text1"/>
          <w:szCs w:val="22"/>
          <w:lang w:val="et-EE"/>
        </w:rPr>
        <w:t>Pfizer Manufacturing Belgium NV</w:t>
      </w:r>
    </w:p>
    <w:p w14:paraId="78643C79" w14:textId="77777777" w:rsidR="000B29F3" w:rsidRPr="009C6829" w:rsidRDefault="000B29F3" w:rsidP="00EB21FE">
      <w:pPr>
        <w:tabs>
          <w:tab w:val="left" w:pos="567"/>
        </w:tabs>
        <w:rPr>
          <w:color w:val="000000" w:themeColor="text1"/>
          <w:szCs w:val="22"/>
          <w:lang w:val="et-EE"/>
        </w:rPr>
      </w:pPr>
      <w:r w:rsidRPr="009C6829">
        <w:rPr>
          <w:color w:val="000000" w:themeColor="text1"/>
          <w:szCs w:val="22"/>
          <w:lang w:val="et-EE"/>
        </w:rPr>
        <w:t>Rijksweg 12,</w:t>
      </w:r>
    </w:p>
    <w:p w14:paraId="3870E971" w14:textId="77777777" w:rsidR="000B29F3" w:rsidRPr="009C6829" w:rsidRDefault="000B29F3" w:rsidP="00EB21FE">
      <w:pPr>
        <w:tabs>
          <w:tab w:val="left" w:pos="567"/>
        </w:tabs>
        <w:rPr>
          <w:color w:val="000000" w:themeColor="text1"/>
          <w:szCs w:val="22"/>
          <w:lang w:val="et-EE"/>
        </w:rPr>
      </w:pPr>
      <w:r w:rsidRPr="009C6829">
        <w:rPr>
          <w:color w:val="000000" w:themeColor="text1"/>
          <w:szCs w:val="22"/>
          <w:lang w:val="et-EE"/>
        </w:rPr>
        <w:t>2870 Puurs</w:t>
      </w:r>
      <w:r w:rsidRPr="00EF4004">
        <w:rPr>
          <w:color w:val="000000"/>
          <w:szCs w:val="22"/>
          <w:lang w:val="et-EE"/>
        </w:rPr>
        <w:t>-Sint-Amands</w:t>
      </w:r>
    </w:p>
    <w:p w14:paraId="5EB854B6"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Belgia</w:t>
      </w:r>
    </w:p>
    <w:p w14:paraId="6096C0F4" w14:textId="77777777" w:rsidR="000B29F3" w:rsidRPr="009C6829" w:rsidRDefault="000B29F3" w:rsidP="000B29F3">
      <w:pPr>
        <w:tabs>
          <w:tab w:val="left" w:pos="567"/>
        </w:tabs>
        <w:rPr>
          <w:color w:val="000000" w:themeColor="text1"/>
          <w:szCs w:val="22"/>
          <w:lang w:val="et-EE"/>
        </w:rPr>
      </w:pPr>
    </w:p>
    <w:p w14:paraId="12752DA1" w14:textId="77777777" w:rsidR="000B29F3" w:rsidRPr="009C6829" w:rsidRDefault="000B29F3" w:rsidP="000B29F3">
      <w:pPr>
        <w:widowControl w:val="0"/>
        <w:tabs>
          <w:tab w:val="left" w:pos="567"/>
        </w:tabs>
        <w:rPr>
          <w:color w:val="000000" w:themeColor="text1"/>
          <w:szCs w:val="22"/>
          <w:lang w:val="et-EE"/>
        </w:rPr>
      </w:pPr>
      <w:r w:rsidRPr="009C6829">
        <w:rPr>
          <w:color w:val="000000" w:themeColor="text1"/>
          <w:szCs w:val="22"/>
          <w:lang w:val="et-EE"/>
        </w:rPr>
        <w:t>Lisaküsimuste tekkimisel selle ravimi kohta pöörduge palun müügiloa hoidja kohaliku esindaja poole:</w:t>
      </w:r>
    </w:p>
    <w:p w14:paraId="34643CED" w14:textId="77777777" w:rsidR="000B29F3" w:rsidRPr="009C6829" w:rsidRDefault="000B29F3" w:rsidP="000B29F3">
      <w:pPr>
        <w:widowControl w:val="0"/>
        <w:numPr>
          <w:ilvl w:val="12"/>
          <w:numId w:val="0"/>
        </w:numPr>
        <w:tabs>
          <w:tab w:val="left" w:pos="567"/>
          <w:tab w:val="left" w:pos="3744"/>
          <w:tab w:val="left" w:pos="5760"/>
        </w:tabs>
        <w:rPr>
          <w:color w:val="000000" w:themeColor="text1"/>
          <w:szCs w:val="22"/>
          <w:lang w:val="et-EE"/>
        </w:rPr>
      </w:pPr>
    </w:p>
    <w:tbl>
      <w:tblPr>
        <w:tblW w:w="9606" w:type="dxa"/>
        <w:tblLayout w:type="fixed"/>
        <w:tblLook w:val="0000" w:firstRow="0" w:lastRow="0" w:firstColumn="0" w:lastColumn="0" w:noHBand="0" w:noVBand="0"/>
      </w:tblPr>
      <w:tblGrid>
        <w:gridCol w:w="4503"/>
        <w:gridCol w:w="5103"/>
      </w:tblGrid>
      <w:tr w:rsidR="000B29F3" w:rsidRPr="009C6829" w14:paraId="7BCAA39F" w14:textId="77777777" w:rsidTr="00DF4AA6">
        <w:trPr>
          <w:cantSplit/>
        </w:trPr>
        <w:tc>
          <w:tcPr>
            <w:tcW w:w="4503" w:type="dxa"/>
          </w:tcPr>
          <w:p w14:paraId="048215DC" w14:textId="77777777" w:rsidR="000B29F3" w:rsidRPr="009C6829" w:rsidRDefault="000B29F3" w:rsidP="00DF4AA6">
            <w:pPr>
              <w:widowControl w:val="0"/>
              <w:tabs>
                <w:tab w:val="left" w:pos="567"/>
              </w:tabs>
              <w:rPr>
                <w:color w:val="000000" w:themeColor="text1"/>
                <w:szCs w:val="22"/>
                <w:lang w:val="et-EE"/>
              </w:rPr>
            </w:pPr>
            <w:r w:rsidRPr="009C6829">
              <w:rPr>
                <w:b/>
                <w:color w:val="000000" w:themeColor="text1"/>
                <w:szCs w:val="22"/>
                <w:lang w:val="et-EE"/>
              </w:rPr>
              <w:lastRenderedPageBreak/>
              <w:t>België/Belgique/Belgien</w:t>
            </w:r>
            <w:r w:rsidRPr="009C6829">
              <w:rPr>
                <w:b/>
                <w:color w:val="000000" w:themeColor="text1"/>
                <w:szCs w:val="22"/>
                <w:lang w:val="et-EE"/>
              </w:rPr>
              <w:br/>
              <w:t>Luxembourg/Luxemburg</w:t>
            </w:r>
          </w:p>
          <w:p w14:paraId="0D8D5086" w14:textId="77777777" w:rsidR="000B29F3" w:rsidRPr="009C6829" w:rsidRDefault="000B29F3" w:rsidP="00DF4AA6">
            <w:pPr>
              <w:widowControl w:val="0"/>
              <w:rPr>
                <w:bCs/>
                <w:color w:val="000000" w:themeColor="text1"/>
                <w:szCs w:val="22"/>
                <w:lang w:val="et-EE"/>
              </w:rPr>
            </w:pPr>
            <w:r w:rsidRPr="009C6829">
              <w:rPr>
                <w:bCs/>
                <w:color w:val="000000" w:themeColor="text1"/>
                <w:szCs w:val="22"/>
                <w:lang w:val="et-EE"/>
              </w:rPr>
              <w:t>Pfizer NV/SA</w:t>
            </w:r>
          </w:p>
          <w:p w14:paraId="0156CF9E" w14:textId="77777777" w:rsidR="000B29F3" w:rsidRPr="009C6829" w:rsidRDefault="000B29F3" w:rsidP="00DF4AA6">
            <w:pPr>
              <w:widowControl w:val="0"/>
              <w:tabs>
                <w:tab w:val="left" w:pos="567"/>
              </w:tabs>
              <w:rPr>
                <w:color w:val="000000" w:themeColor="text1"/>
                <w:szCs w:val="22"/>
                <w:lang w:val="et-EE"/>
              </w:rPr>
            </w:pPr>
            <w:r w:rsidRPr="009C6829">
              <w:rPr>
                <w:bCs/>
                <w:color w:val="000000" w:themeColor="text1"/>
                <w:szCs w:val="22"/>
                <w:lang w:val="et-EE"/>
              </w:rPr>
              <w:t>Tél/Tel: +32 (0)2 554 62 11</w:t>
            </w:r>
          </w:p>
        </w:tc>
        <w:tc>
          <w:tcPr>
            <w:tcW w:w="5103" w:type="dxa"/>
          </w:tcPr>
          <w:p w14:paraId="7A6796F1" w14:textId="77777777" w:rsidR="000B29F3" w:rsidRPr="009C6829" w:rsidRDefault="000B29F3" w:rsidP="00DF4AA6">
            <w:pPr>
              <w:widowControl w:val="0"/>
              <w:tabs>
                <w:tab w:val="left" w:pos="567"/>
              </w:tabs>
              <w:rPr>
                <w:color w:val="000000" w:themeColor="text1"/>
                <w:szCs w:val="22"/>
                <w:lang w:val="et-EE"/>
              </w:rPr>
            </w:pPr>
            <w:r w:rsidRPr="009C6829">
              <w:rPr>
                <w:b/>
                <w:color w:val="000000" w:themeColor="text1"/>
                <w:szCs w:val="22"/>
                <w:lang w:val="et-EE"/>
              </w:rPr>
              <w:t>Kύπρος</w:t>
            </w:r>
          </w:p>
          <w:p w14:paraId="7316A4BE" w14:textId="77777777" w:rsidR="000B29F3" w:rsidRPr="009C6829" w:rsidRDefault="000B29F3" w:rsidP="00DF4AA6">
            <w:pPr>
              <w:widowControl w:val="0"/>
              <w:tabs>
                <w:tab w:val="left" w:pos="567"/>
              </w:tabs>
              <w:autoSpaceDE w:val="0"/>
              <w:autoSpaceDN w:val="0"/>
              <w:adjustRightInd w:val="0"/>
              <w:rPr>
                <w:color w:val="000000" w:themeColor="text1"/>
                <w:szCs w:val="22"/>
                <w:lang w:val="et-EE"/>
              </w:rPr>
            </w:pPr>
            <w:r w:rsidRPr="009C6829">
              <w:rPr>
                <w:color w:val="000000" w:themeColor="text1"/>
                <w:szCs w:val="22"/>
                <w:lang w:val="et-EE"/>
              </w:rPr>
              <w:t>PFIZER EΛΛAΣ A.E. (CYPRUS BRANCH)</w:t>
            </w:r>
          </w:p>
          <w:p w14:paraId="46BB08E1" w14:textId="77777777" w:rsidR="000B29F3" w:rsidRPr="009C6829" w:rsidRDefault="000B29F3" w:rsidP="00DF4AA6">
            <w:pPr>
              <w:widowControl w:val="0"/>
              <w:tabs>
                <w:tab w:val="left" w:pos="567"/>
              </w:tabs>
              <w:autoSpaceDE w:val="0"/>
              <w:autoSpaceDN w:val="0"/>
              <w:adjustRightInd w:val="0"/>
              <w:rPr>
                <w:color w:val="000000" w:themeColor="text1"/>
                <w:szCs w:val="22"/>
                <w:lang w:val="et-EE"/>
              </w:rPr>
            </w:pPr>
            <w:r w:rsidRPr="009C6829">
              <w:rPr>
                <w:color w:val="000000" w:themeColor="text1"/>
                <w:szCs w:val="22"/>
                <w:lang w:val="et-EE"/>
              </w:rPr>
              <w:t>T</w:t>
            </w:r>
            <w:r w:rsidRPr="009C6829">
              <w:rPr>
                <w:color w:val="000000" w:themeColor="text1"/>
                <w:szCs w:val="22"/>
                <w:lang w:val="et-EE"/>
              </w:rPr>
              <w:fldChar w:fldCharType="begin"/>
            </w:r>
            <w:r w:rsidRPr="009C6829">
              <w:rPr>
                <w:color w:val="000000" w:themeColor="text1"/>
                <w:szCs w:val="22"/>
                <w:lang w:val="et-EE"/>
              </w:rPr>
              <w:instrText>SYMBOL 104 \f "Symbol" \s 11</w:instrText>
            </w:r>
            <w:r w:rsidRPr="009C6829">
              <w:rPr>
                <w:color w:val="000000" w:themeColor="text1"/>
                <w:szCs w:val="22"/>
                <w:lang w:val="et-EE"/>
              </w:rPr>
              <w:fldChar w:fldCharType="separate"/>
            </w:r>
            <w:r w:rsidRPr="009C6829">
              <w:rPr>
                <w:color w:val="000000" w:themeColor="text1"/>
                <w:szCs w:val="22"/>
                <w:lang w:val="et-EE"/>
              </w:rPr>
              <w:t>h</w:t>
            </w:r>
            <w:r w:rsidRPr="009C6829">
              <w:rPr>
                <w:color w:val="000000" w:themeColor="text1"/>
                <w:szCs w:val="22"/>
                <w:lang w:val="et-EE"/>
              </w:rPr>
              <w:fldChar w:fldCharType="end"/>
            </w:r>
            <w:r w:rsidRPr="009C6829">
              <w:rPr>
                <w:color w:val="000000" w:themeColor="text1"/>
                <w:szCs w:val="22"/>
                <w:lang w:val="et-EE"/>
              </w:rPr>
              <w:fldChar w:fldCharType="begin"/>
            </w:r>
            <w:r w:rsidRPr="009C6829">
              <w:rPr>
                <w:color w:val="000000" w:themeColor="text1"/>
                <w:szCs w:val="22"/>
                <w:lang w:val="et-EE"/>
              </w:rPr>
              <w:instrText>SYMBOL 108 \f "Symbol" \s 11</w:instrText>
            </w:r>
            <w:r w:rsidRPr="009C6829">
              <w:rPr>
                <w:color w:val="000000" w:themeColor="text1"/>
                <w:szCs w:val="22"/>
                <w:lang w:val="et-EE"/>
              </w:rPr>
              <w:fldChar w:fldCharType="separate"/>
            </w:r>
            <w:r w:rsidRPr="009C6829">
              <w:rPr>
                <w:color w:val="000000" w:themeColor="text1"/>
                <w:szCs w:val="22"/>
                <w:lang w:val="et-EE"/>
              </w:rPr>
              <w:t>l</w:t>
            </w:r>
            <w:r w:rsidRPr="009C6829">
              <w:rPr>
                <w:color w:val="000000" w:themeColor="text1"/>
                <w:szCs w:val="22"/>
                <w:lang w:val="et-EE"/>
              </w:rPr>
              <w:fldChar w:fldCharType="end"/>
            </w:r>
            <w:r w:rsidRPr="009C6829">
              <w:rPr>
                <w:color w:val="000000" w:themeColor="text1"/>
                <w:szCs w:val="22"/>
                <w:lang w:val="et-EE"/>
              </w:rPr>
              <w:t>: +357 22 817690</w:t>
            </w:r>
          </w:p>
          <w:p w14:paraId="10508352" w14:textId="77777777" w:rsidR="000B29F3" w:rsidRPr="009C6829" w:rsidRDefault="000B29F3" w:rsidP="00DF4AA6">
            <w:pPr>
              <w:widowControl w:val="0"/>
              <w:tabs>
                <w:tab w:val="left" w:pos="567"/>
              </w:tabs>
              <w:rPr>
                <w:color w:val="000000" w:themeColor="text1"/>
                <w:szCs w:val="22"/>
                <w:lang w:val="et-EE"/>
              </w:rPr>
            </w:pPr>
          </w:p>
        </w:tc>
      </w:tr>
      <w:tr w:rsidR="000B29F3" w:rsidRPr="009C6829" w14:paraId="62598174" w14:textId="77777777" w:rsidTr="00DF4AA6">
        <w:trPr>
          <w:cantSplit/>
        </w:trPr>
        <w:tc>
          <w:tcPr>
            <w:tcW w:w="4503" w:type="dxa"/>
          </w:tcPr>
          <w:p w14:paraId="27F40BDD" w14:textId="77777777" w:rsidR="000B29F3" w:rsidRPr="009C6829" w:rsidRDefault="000B29F3" w:rsidP="00DF4AA6">
            <w:pPr>
              <w:keepNext/>
              <w:keepLines/>
              <w:tabs>
                <w:tab w:val="left" w:pos="567"/>
              </w:tabs>
              <w:rPr>
                <w:b/>
                <w:color w:val="000000" w:themeColor="text1"/>
                <w:szCs w:val="22"/>
                <w:lang w:val="et-EE"/>
              </w:rPr>
            </w:pPr>
          </w:p>
          <w:p w14:paraId="5877F5ED" w14:textId="77777777" w:rsidR="000B29F3" w:rsidRPr="009C6829" w:rsidRDefault="000B29F3" w:rsidP="00DF4AA6">
            <w:pPr>
              <w:keepNext/>
              <w:keepLines/>
              <w:tabs>
                <w:tab w:val="left" w:pos="567"/>
              </w:tabs>
              <w:rPr>
                <w:color w:val="000000" w:themeColor="text1"/>
                <w:szCs w:val="22"/>
                <w:lang w:val="et-EE"/>
              </w:rPr>
            </w:pPr>
            <w:r w:rsidRPr="009C6829">
              <w:rPr>
                <w:b/>
                <w:color w:val="000000" w:themeColor="text1"/>
                <w:szCs w:val="22"/>
                <w:lang w:val="et-EE"/>
              </w:rPr>
              <w:t>Česká Republika</w:t>
            </w:r>
          </w:p>
          <w:p w14:paraId="0D225A5F" w14:textId="77777777" w:rsidR="000B29F3" w:rsidRPr="009C6829" w:rsidRDefault="000B29F3" w:rsidP="00DF4AA6">
            <w:pPr>
              <w:keepNext/>
              <w:keepLines/>
              <w:rPr>
                <w:color w:val="000000" w:themeColor="text1"/>
                <w:szCs w:val="22"/>
                <w:lang w:val="et-EE"/>
              </w:rPr>
            </w:pPr>
            <w:r w:rsidRPr="009C6829">
              <w:rPr>
                <w:color w:val="000000" w:themeColor="text1"/>
                <w:szCs w:val="22"/>
                <w:lang w:val="et-EE"/>
              </w:rPr>
              <w:t>Pfizer, spol. s r.o.</w:t>
            </w:r>
          </w:p>
          <w:p w14:paraId="79F196BF" w14:textId="77777777" w:rsidR="000B29F3" w:rsidRPr="009C6829" w:rsidRDefault="000B29F3" w:rsidP="00DF4AA6">
            <w:pPr>
              <w:keepNext/>
              <w:keepLines/>
              <w:rPr>
                <w:color w:val="000000" w:themeColor="text1"/>
                <w:szCs w:val="22"/>
                <w:lang w:val="et-EE"/>
              </w:rPr>
            </w:pPr>
            <w:r w:rsidRPr="009C6829">
              <w:rPr>
                <w:color w:val="000000" w:themeColor="text1"/>
                <w:szCs w:val="22"/>
                <w:lang w:val="et-EE"/>
              </w:rPr>
              <w:t>Tel: +420-283-004-111</w:t>
            </w:r>
          </w:p>
          <w:p w14:paraId="44310BFB" w14:textId="77777777" w:rsidR="000B29F3" w:rsidRPr="009C6829" w:rsidRDefault="000B29F3" w:rsidP="00DF4AA6">
            <w:pPr>
              <w:pStyle w:val="NormalWeb"/>
              <w:keepNext/>
              <w:keepLines/>
              <w:tabs>
                <w:tab w:val="left" w:pos="567"/>
              </w:tabs>
              <w:spacing w:before="0" w:beforeAutospacing="0" w:after="0" w:afterAutospacing="0"/>
              <w:rPr>
                <w:rFonts w:ascii="Times New Roman" w:hAnsi="Times New Roman" w:cs="Times New Roman"/>
                <w:b/>
                <w:color w:val="000000" w:themeColor="text1"/>
                <w:szCs w:val="22"/>
                <w:lang w:val="et-EE"/>
              </w:rPr>
            </w:pPr>
          </w:p>
        </w:tc>
        <w:tc>
          <w:tcPr>
            <w:tcW w:w="5103" w:type="dxa"/>
          </w:tcPr>
          <w:p w14:paraId="28A579EC" w14:textId="77777777" w:rsidR="000B29F3" w:rsidRPr="009C6829" w:rsidRDefault="000B29F3" w:rsidP="00DF4AA6">
            <w:pPr>
              <w:keepNext/>
              <w:keepLines/>
              <w:tabs>
                <w:tab w:val="left" w:pos="567"/>
              </w:tabs>
              <w:rPr>
                <w:b/>
                <w:color w:val="000000" w:themeColor="text1"/>
                <w:szCs w:val="22"/>
                <w:lang w:val="et-EE"/>
              </w:rPr>
            </w:pPr>
          </w:p>
          <w:p w14:paraId="6F430F20" w14:textId="77777777" w:rsidR="000B29F3" w:rsidRPr="009C6829" w:rsidRDefault="000B29F3" w:rsidP="00DF4AA6">
            <w:pPr>
              <w:keepNext/>
              <w:keepLines/>
              <w:tabs>
                <w:tab w:val="left" w:pos="567"/>
              </w:tabs>
              <w:rPr>
                <w:color w:val="000000" w:themeColor="text1"/>
                <w:szCs w:val="22"/>
                <w:lang w:val="et-EE"/>
              </w:rPr>
            </w:pPr>
            <w:r w:rsidRPr="009C6829">
              <w:rPr>
                <w:b/>
                <w:color w:val="000000" w:themeColor="text1"/>
                <w:szCs w:val="22"/>
                <w:lang w:val="et-EE"/>
              </w:rPr>
              <w:t>Magyarország</w:t>
            </w:r>
          </w:p>
          <w:p w14:paraId="7AA827E5" w14:textId="77777777" w:rsidR="000B29F3" w:rsidRPr="009C6829" w:rsidRDefault="000B29F3" w:rsidP="00DF4AA6">
            <w:pPr>
              <w:keepNext/>
              <w:keepLines/>
              <w:snapToGrid w:val="0"/>
              <w:rPr>
                <w:color w:val="000000" w:themeColor="text1"/>
                <w:szCs w:val="22"/>
                <w:lang w:val="et-EE"/>
              </w:rPr>
            </w:pPr>
            <w:r w:rsidRPr="009C6829">
              <w:rPr>
                <w:color w:val="000000" w:themeColor="text1"/>
                <w:szCs w:val="22"/>
                <w:lang w:val="et-EE"/>
              </w:rPr>
              <w:t>Pfizer Kft.</w:t>
            </w:r>
          </w:p>
          <w:p w14:paraId="200F8457" w14:textId="77777777" w:rsidR="000B29F3" w:rsidRPr="009C6829" w:rsidRDefault="000B29F3" w:rsidP="00DF4AA6">
            <w:pPr>
              <w:pStyle w:val="NormalWeb"/>
              <w:keepNext/>
              <w:keepLines/>
              <w:tabs>
                <w:tab w:val="left" w:pos="567"/>
              </w:tabs>
              <w:spacing w:before="0" w:beforeAutospacing="0" w:after="0" w:afterAutospacing="0"/>
              <w:rPr>
                <w:rFonts w:ascii="Times New Roman" w:hAnsi="Times New Roman" w:cs="Times New Roman"/>
                <w:color w:val="000000" w:themeColor="text1"/>
                <w:szCs w:val="22"/>
                <w:lang w:val="et-EE"/>
              </w:rPr>
            </w:pPr>
            <w:r w:rsidRPr="009C6829">
              <w:rPr>
                <w:rFonts w:ascii="Times New Roman" w:hAnsi="Times New Roman" w:cs="Times New Roman"/>
                <w:color w:val="000000" w:themeColor="text1"/>
                <w:szCs w:val="22"/>
                <w:lang w:val="et-EE"/>
              </w:rPr>
              <w:t>Tel: +36 1 488 3700</w:t>
            </w:r>
          </w:p>
          <w:p w14:paraId="0E54B2BC" w14:textId="77777777" w:rsidR="000B29F3" w:rsidRPr="009C6829" w:rsidRDefault="000B29F3" w:rsidP="00DF4AA6">
            <w:pPr>
              <w:keepNext/>
              <w:keepLines/>
              <w:tabs>
                <w:tab w:val="left" w:pos="567"/>
              </w:tabs>
              <w:autoSpaceDE w:val="0"/>
              <w:autoSpaceDN w:val="0"/>
              <w:adjustRightInd w:val="0"/>
              <w:rPr>
                <w:b/>
                <w:color w:val="000000" w:themeColor="text1"/>
                <w:szCs w:val="22"/>
                <w:lang w:val="et-EE"/>
              </w:rPr>
            </w:pPr>
          </w:p>
        </w:tc>
      </w:tr>
      <w:tr w:rsidR="000B29F3" w:rsidRPr="00EF4004" w14:paraId="158D2276" w14:textId="77777777" w:rsidTr="00DF4AA6">
        <w:trPr>
          <w:cantSplit/>
        </w:trPr>
        <w:tc>
          <w:tcPr>
            <w:tcW w:w="4503" w:type="dxa"/>
          </w:tcPr>
          <w:p w14:paraId="1EC830F6" w14:textId="77777777" w:rsidR="000B29F3" w:rsidRPr="009C6829" w:rsidRDefault="000B29F3" w:rsidP="00DF4AA6">
            <w:pPr>
              <w:keepNext/>
              <w:keepLines/>
              <w:tabs>
                <w:tab w:val="left" w:pos="567"/>
              </w:tabs>
              <w:rPr>
                <w:color w:val="000000" w:themeColor="text1"/>
                <w:szCs w:val="22"/>
                <w:lang w:val="et-EE"/>
              </w:rPr>
            </w:pPr>
            <w:r w:rsidRPr="009C6829">
              <w:rPr>
                <w:b/>
                <w:color w:val="000000" w:themeColor="text1"/>
                <w:szCs w:val="22"/>
                <w:lang w:val="et-EE"/>
              </w:rPr>
              <w:t>Danmark</w:t>
            </w:r>
          </w:p>
          <w:p w14:paraId="010AFD7A" w14:textId="77777777" w:rsidR="000B29F3" w:rsidRPr="009C6829" w:rsidRDefault="000B29F3" w:rsidP="00DF4AA6">
            <w:pPr>
              <w:keepNext/>
              <w:keepLines/>
              <w:snapToGrid w:val="0"/>
              <w:rPr>
                <w:rFonts w:eastAsia="MS Mincho"/>
                <w:color w:val="000000" w:themeColor="text1"/>
                <w:szCs w:val="22"/>
                <w:lang w:val="et-EE"/>
              </w:rPr>
            </w:pPr>
            <w:r w:rsidRPr="009C6829">
              <w:rPr>
                <w:rFonts w:eastAsia="MS Mincho"/>
                <w:color w:val="000000" w:themeColor="text1"/>
                <w:szCs w:val="22"/>
                <w:lang w:val="et-EE"/>
              </w:rPr>
              <w:t>Pfizer ApS</w:t>
            </w:r>
          </w:p>
          <w:p w14:paraId="1DAAD5F6" w14:textId="41F5D5DA" w:rsidR="000B29F3" w:rsidRPr="009C6829" w:rsidRDefault="000B29F3" w:rsidP="00DF4AA6">
            <w:pPr>
              <w:keepNext/>
              <w:keepLines/>
              <w:snapToGrid w:val="0"/>
              <w:rPr>
                <w:rFonts w:eastAsia="MS Mincho"/>
                <w:color w:val="000000" w:themeColor="text1"/>
                <w:szCs w:val="22"/>
                <w:lang w:val="et-EE"/>
              </w:rPr>
            </w:pPr>
            <w:r w:rsidRPr="009C6829">
              <w:rPr>
                <w:rFonts w:eastAsia="MS Mincho"/>
                <w:color w:val="000000" w:themeColor="text1"/>
                <w:szCs w:val="22"/>
                <w:lang w:val="et-EE"/>
              </w:rPr>
              <w:t>Tlf</w:t>
            </w:r>
            <w:ins w:id="230" w:author="RR_5" w:date="2025-06-27T13:40:00Z" w16du:dateUtc="2025-06-27T10:40:00Z">
              <w:r w:rsidR="0043399B">
                <w:rPr>
                  <w:rFonts w:eastAsia="MS Mincho"/>
                  <w:color w:val="000000" w:themeColor="text1"/>
                  <w:szCs w:val="22"/>
                  <w:lang w:val="et-EE"/>
                </w:rPr>
                <w:t>.</w:t>
              </w:r>
            </w:ins>
            <w:r w:rsidRPr="009C6829">
              <w:rPr>
                <w:rFonts w:eastAsia="MS Mincho"/>
                <w:color w:val="000000" w:themeColor="text1"/>
                <w:szCs w:val="22"/>
                <w:lang w:val="et-EE"/>
              </w:rPr>
              <w:t>: +45 44 201 100</w:t>
            </w:r>
          </w:p>
          <w:p w14:paraId="3DDF1164" w14:textId="77777777" w:rsidR="000B29F3" w:rsidRPr="009C6829" w:rsidRDefault="000B29F3" w:rsidP="00DF4AA6">
            <w:pPr>
              <w:keepNext/>
              <w:keepLines/>
              <w:tabs>
                <w:tab w:val="left" w:pos="567"/>
              </w:tabs>
              <w:rPr>
                <w:color w:val="000000" w:themeColor="text1"/>
                <w:szCs w:val="22"/>
                <w:lang w:val="et-EE"/>
              </w:rPr>
            </w:pPr>
          </w:p>
        </w:tc>
        <w:tc>
          <w:tcPr>
            <w:tcW w:w="5103" w:type="dxa"/>
          </w:tcPr>
          <w:p w14:paraId="31AAF232" w14:textId="77777777" w:rsidR="000B29F3" w:rsidRPr="009C6829" w:rsidRDefault="000B29F3" w:rsidP="00DF4AA6">
            <w:pPr>
              <w:keepNext/>
              <w:keepLines/>
              <w:tabs>
                <w:tab w:val="left" w:pos="567"/>
              </w:tabs>
              <w:rPr>
                <w:color w:val="000000" w:themeColor="text1"/>
                <w:szCs w:val="22"/>
                <w:lang w:val="et-EE"/>
              </w:rPr>
            </w:pPr>
            <w:r w:rsidRPr="009C6829">
              <w:rPr>
                <w:b/>
                <w:color w:val="000000" w:themeColor="text1"/>
                <w:szCs w:val="22"/>
                <w:lang w:val="et-EE"/>
              </w:rPr>
              <w:t>Malta</w:t>
            </w:r>
          </w:p>
          <w:p w14:paraId="061A47A0" w14:textId="77777777" w:rsidR="000B29F3" w:rsidRPr="009C6829" w:rsidRDefault="000B29F3" w:rsidP="00DF4AA6">
            <w:pPr>
              <w:keepNext/>
              <w:keepLines/>
              <w:tabs>
                <w:tab w:val="left" w:pos="567"/>
              </w:tabs>
              <w:autoSpaceDE w:val="0"/>
              <w:autoSpaceDN w:val="0"/>
              <w:adjustRightInd w:val="0"/>
              <w:rPr>
                <w:color w:val="000000" w:themeColor="text1"/>
                <w:szCs w:val="22"/>
                <w:lang w:val="et-EE"/>
              </w:rPr>
            </w:pPr>
            <w:r w:rsidRPr="009C6829">
              <w:rPr>
                <w:color w:val="000000" w:themeColor="text1"/>
                <w:szCs w:val="22"/>
                <w:lang w:val="et-EE"/>
              </w:rPr>
              <w:t>Vivian Corporation Ltd.</w:t>
            </w:r>
          </w:p>
          <w:p w14:paraId="393A8856" w14:textId="77777777" w:rsidR="000B29F3" w:rsidRPr="009C6829" w:rsidRDefault="000B29F3" w:rsidP="00DF4AA6">
            <w:pPr>
              <w:keepNext/>
              <w:keepLines/>
              <w:tabs>
                <w:tab w:val="left" w:pos="567"/>
              </w:tabs>
              <w:autoSpaceDE w:val="0"/>
              <w:autoSpaceDN w:val="0"/>
              <w:adjustRightInd w:val="0"/>
              <w:rPr>
                <w:b/>
                <w:color w:val="000000" w:themeColor="text1"/>
                <w:szCs w:val="22"/>
                <w:lang w:val="et-EE"/>
              </w:rPr>
            </w:pPr>
            <w:r w:rsidRPr="009C6829">
              <w:rPr>
                <w:color w:val="000000" w:themeColor="text1"/>
                <w:szCs w:val="22"/>
                <w:lang w:val="et-EE"/>
              </w:rPr>
              <w:t>Tel: +35621 344610</w:t>
            </w:r>
          </w:p>
        </w:tc>
      </w:tr>
      <w:tr w:rsidR="000B29F3" w:rsidRPr="009C6829" w14:paraId="780E3632" w14:textId="77777777" w:rsidTr="00DF4AA6">
        <w:trPr>
          <w:cantSplit/>
        </w:trPr>
        <w:tc>
          <w:tcPr>
            <w:tcW w:w="4503" w:type="dxa"/>
          </w:tcPr>
          <w:p w14:paraId="626FCCD3" w14:textId="77777777" w:rsidR="000B29F3" w:rsidRPr="009C6829" w:rsidRDefault="000B29F3" w:rsidP="00DF4AA6">
            <w:pPr>
              <w:keepNext/>
              <w:keepLines/>
              <w:tabs>
                <w:tab w:val="left" w:pos="567"/>
              </w:tabs>
              <w:rPr>
                <w:color w:val="000000" w:themeColor="text1"/>
                <w:szCs w:val="22"/>
                <w:lang w:val="et-EE"/>
              </w:rPr>
            </w:pPr>
            <w:r w:rsidRPr="009C6829">
              <w:rPr>
                <w:b/>
                <w:color w:val="000000" w:themeColor="text1"/>
                <w:szCs w:val="22"/>
                <w:lang w:val="et-EE"/>
              </w:rPr>
              <w:t>Deutschland</w:t>
            </w:r>
          </w:p>
          <w:p w14:paraId="7611B130" w14:textId="77777777" w:rsidR="000B29F3" w:rsidRPr="009C6829" w:rsidRDefault="000B29F3" w:rsidP="00DF4AA6">
            <w:pPr>
              <w:keepNext/>
              <w:keepLines/>
              <w:ind w:right="-2"/>
              <w:rPr>
                <w:color w:val="000000" w:themeColor="text1"/>
                <w:szCs w:val="22"/>
                <w:lang w:val="et-EE"/>
              </w:rPr>
            </w:pPr>
            <w:r w:rsidRPr="009C6829">
              <w:rPr>
                <w:color w:val="000000" w:themeColor="text1"/>
                <w:szCs w:val="22"/>
                <w:lang w:val="et-EE"/>
              </w:rPr>
              <w:t>Pfizer Pharma GmbH</w:t>
            </w:r>
          </w:p>
          <w:p w14:paraId="1FC765EA" w14:textId="77777777" w:rsidR="000B29F3" w:rsidRPr="009C6829" w:rsidRDefault="000B29F3" w:rsidP="00DF4AA6">
            <w:pPr>
              <w:keepNext/>
              <w:keepLines/>
              <w:snapToGrid w:val="0"/>
              <w:rPr>
                <w:color w:val="000000" w:themeColor="text1"/>
                <w:szCs w:val="22"/>
                <w:lang w:val="et-EE"/>
              </w:rPr>
            </w:pPr>
            <w:r w:rsidRPr="009C6829">
              <w:rPr>
                <w:color w:val="000000" w:themeColor="text1"/>
                <w:szCs w:val="22"/>
                <w:lang w:val="et-EE"/>
              </w:rPr>
              <w:t>Tel: +49 (0)30 550055-51000</w:t>
            </w:r>
          </w:p>
          <w:p w14:paraId="3F9D9601" w14:textId="77777777" w:rsidR="000B29F3" w:rsidRPr="009C6829" w:rsidRDefault="000B29F3" w:rsidP="00DF4AA6">
            <w:pPr>
              <w:keepNext/>
              <w:keepLines/>
              <w:snapToGrid w:val="0"/>
              <w:rPr>
                <w:color w:val="000000" w:themeColor="text1"/>
                <w:szCs w:val="22"/>
                <w:lang w:val="et-EE"/>
              </w:rPr>
            </w:pPr>
          </w:p>
        </w:tc>
        <w:tc>
          <w:tcPr>
            <w:tcW w:w="5103" w:type="dxa"/>
          </w:tcPr>
          <w:p w14:paraId="1B906F98" w14:textId="77777777" w:rsidR="000B29F3" w:rsidRPr="009C6829" w:rsidRDefault="000B29F3" w:rsidP="00DF4AA6">
            <w:pPr>
              <w:keepNext/>
              <w:keepLines/>
              <w:tabs>
                <w:tab w:val="left" w:pos="567"/>
              </w:tabs>
              <w:rPr>
                <w:color w:val="000000" w:themeColor="text1"/>
                <w:szCs w:val="22"/>
                <w:lang w:val="et-EE"/>
              </w:rPr>
            </w:pPr>
            <w:r w:rsidRPr="009C6829">
              <w:rPr>
                <w:b/>
                <w:color w:val="000000" w:themeColor="text1"/>
                <w:szCs w:val="22"/>
                <w:lang w:val="et-EE"/>
              </w:rPr>
              <w:t>Nederland</w:t>
            </w:r>
          </w:p>
          <w:p w14:paraId="0F15DBC9" w14:textId="77777777" w:rsidR="000B29F3" w:rsidRPr="009C6829" w:rsidRDefault="000B29F3" w:rsidP="00DF4AA6">
            <w:pPr>
              <w:keepNext/>
              <w:keepLines/>
              <w:tabs>
                <w:tab w:val="left" w:pos="567"/>
              </w:tabs>
              <w:autoSpaceDE w:val="0"/>
              <w:autoSpaceDN w:val="0"/>
              <w:adjustRightInd w:val="0"/>
              <w:rPr>
                <w:color w:val="000000" w:themeColor="text1"/>
                <w:szCs w:val="22"/>
                <w:lang w:val="et-EE"/>
              </w:rPr>
            </w:pPr>
            <w:r w:rsidRPr="009C6829">
              <w:rPr>
                <w:color w:val="000000" w:themeColor="text1"/>
                <w:szCs w:val="22"/>
                <w:lang w:val="et-EE"/>
              </w:rPr>
              <w:t>Pfizer bv</w:t>
            </w:r>
          </w:p>
          <w:p w14:paraId="549D5F06" w14:textId="77777777" w:rsidR="000B29F3" w:rsidRPr="009C6829" w:rsidRDefault="000B29F3" w:rsidP="00DF4AA6">
            <w:pPr>
              <w:keepNext/>
              <w:keepLines/>
              <w:tabs>
                <w:tab w:val="left" w:pos="567"/>
              </w:tabs>
              <w:rPr>
                <w:color w:val="000000" w:themeColor="text1"/>
                <w:szCs w:val="22"/>
                <w:lang w:val="et-EE"/>
              </w:rPr>
            </w:pPr>
            <w:r w:rsidRPr="009C6829">
              <w:rPr>
                <w:color w:val="000000" w:themeColor="text1"/>
                <w:szCs w:val="22"/>
                <w:lang w:val="et-EE"/>
              </w:rPr>
              <w:t>Tel: +31 (0)</w:t>
            </w:r>
            <w:r w:rsidRPr="009C6829">
              <w:rPr>
                <w:color w:val="000000" w:themeColor="text1"/>
                <w:szCs w:val="22"/>
                <w:lang w:val="nl-NL"/>
              </w:rPr>
              <w:t>800 63 34 636</w:t>
            </w:r>
          </w:p>
          <w:p w14:paraId="34533B14" w14:textId="77777777" w:rsidR="000B29F3" w:rsidRPr="009C6829" w:rsidRDefault="000B29F3" w:rsidP="00DF4AA6">
            <w:pPr>
              <w:keepNext/>
              <w:keepLines/>
              <w:tabs>
                <w:tab w:val="left" w:pos="567"/>
              </w:tabs>
              <w:rPr>
                <w:color w:val="000000" w:themeColor="text1"/>
                <w:szCs w:val="22"/>
                <w:lang w:val="et-EE"/>
              </w:rPr>
            </w:pPr>
          </w:p>
        </w:tc>
      </w:tr>
      <w:tr w:rsidR="000B29F3" w:rsidRPr="009C6829" w14:paraId="0DCB8F27" w14:textId="77777777" w:rsidTr="00DF4AA6">
        <w:trPr>
          <w:cantSplit/>
        </w:trPr>
        <w:tc>
          <w:tcPr>
            <w:tcW w:w="4503" w:type="dxa"/>
          </w:tcPr>
          <w:p w14:paraId="54420463" w14:textId="77777777" w:rsidR="000B29F3" w:rsidRPr="009C6829" w:rsidRDefault="000B29F3" w:rsidP="00DF4AA6">
            <w:pPr>
              <w:keepNext/>
              <w:keepLines/>
              <w:snapToGrid w:val="0"/>
              <w:rPr>
                <w:color w:val="000000" w:themeColor="text1"/>
                <w:szCs w:val="22"/>
                <w:lang w:val="et-EE"/>
              </w:rPr>
            </w:pPr>
            <w:r w:rsidRPr="009C6829">
              <w:rPr>
                <w:b/>
                <w:color w:val="000000" w:themeColor="text1"/>
                <w:szCs w:val="22"/>
                <w:lang w:val="et-EE"/>
              </w:rPr>
              <w:t>България</w:t>
            </w:r>
          </w:p>
          <w:p w14:paraId="03AF3D49" w14:textId="77777777" w:rsidR="000B29F3" w:rsidRPr="009C6829" w:rsidRDefault="000B29F3" w:rsidP="00DF4AA6">
            <w:pPr>
              <w:keepNext/>
              <w:keepLines/>
              <w:snapToGrid w:val="0"/>
              <w:rPr>
                <w:color w:val="000000" w:themeColor="text1"/>
                <w:szCs w:val="22"/>
                <w:lang w:val="et-EE"/>
              </w:rPr>
            </w:pPr>
            <w:r w:rsidRPr="009C6829">
              <w:rPr>
                <w:color w:val="000000" w:themeColor="text1"/>
                <w:szCs w:val="22"/>
                <w:lang w:val="et-EE"/>
              </w:rPr>
              <w:t>Пфайзер Люксембург САРЛ,</w:t>
            </w:r>
          </w:p>
          <w:p w14:paraId="74CEBB89" w14:textId="77777777" w:rsidR="000B29F3" w:rsidRPr="009C6829" w:rsidRDefault="000B29F3" w:rsidP="00DF4AA6">
            <w:pPr>
              <w:keepNext/>
              <w:keepLines/>
              <w:snapToGrid w:val="0"/>
              <w:rPr>
                <w:rFonts w:eastAsia="MS Mincho"/>
                <w:color w:val="000000" w:themeColor="text1"/>
                <w:szCs w:val="22"/>
                <w:lang w:val="et-EE"/>
              </w:rPr>
            </w:pPr>
            <w:r w:rsidRPr="009C6829">
              <w:rPr>
                <w:color w:val="000000" w:themeColor="text1"/>
                <w:szCs w:val="22"/>
                <w:lang w:val="et-EE"/>
              </w:rPr>
              <w:t>Клон България</w:t>
            </w:r>
          </w:p>
          <w:p w14:paraId="39FD6271" w14:textId="77777777" w:rsidR="000B29F3" w:rsidRPr="009C6829" w:rsidRDefault="000B29F3" w:rsidP="00DF4AA6">
            <w:pPr>
              <w:keepNext/>
              <w:keepLines/>
              <w:snapToGrid w:val="0"/>
              <w:rPr>
                <w:rFonts w:eastAsia="MS Mincho"/>
                <w:color w:val="000000" w:themeColor="text1"/>
                <w:szCs w:val="22"/>
                <w:lang w:val="et-EE"/>
              </w:rPr>
            </w:pPr>
            <w:r w:rsidRPr="009C6829">
              <w:rPr>
                <w:color w:val="000000" w:themeColor="text1"/>
                <w:szCs w:val="22"/>
                <w:lang w:val="et-EE"/>
              </w:rPr>
              <w:t>Teл: +359 2 970 4333</w:t>
            </w:r>
          </w:p>
          <w:p w14:paraId="48B663A4" w14:textId="77777777" w:rsidR="000B29F3" w:rsidRPr="009C6829" w:rsidRDefault="000B29F3" w:rsidP="00DF4AA6">
            <w:pPr>
              <w:pStyle w:val="Header"/>
              <w:keepNext/>
              <w:keepLines/>
              <w:tabs>
                <w:tab w:val="left" w:pos="567"/>
              </w:tabs>
              <w:rPr>
                <w:color w:val="000000" w:themeColor="text1"/>
                <w:sz w:val="22"/>
                <w:szCs w:val="22"/>
                <w:lang w:val="et-EE"/>
              </w:rPr>
            </w:pPr>
          </w:p>
        </w:tc>
        <w:tc>
          <w:tcPr>
            <w:tcW w:w="5103" w:type="dxa"/>
          </w:tcPr>
          <w:p w14:paraId="18195536" w14:textId="77777777" w:rsidR="000B29F3" w:rsidRPr="009C6829" w:rsidRDefault="000B29F3" w:rsidP="00DF4AA6">
            <w:pPr>
              <w:keepNext/>
              <w:keepLines/>
              <w:tabs>
                <w:tab w:val="left" w:pos="567"/>
              </w:tabs>
              <w:rPr>
                <w:color w:val="000000" w:themeColor="text1"/>
                <w:szCs w:val="22"/>
                <w:lang w:val="et-EE"/>
              </w:rPr>
            </w:pPr>
            <w:r w:rsidRPr="009C6829">
              <w:rPr>
                <w:b/>
                <w:color w:val="000000" w:themeColor="text1"/>
                <w:szCs w:val="22"/>
                <w:lang w:val="et-EE"/>
              </w:rPr>
              <w:t>Norge</w:t>
            </w:r>
          </w:p>
          <w:p w14:paraId="1EE6A8CC" w14:textId="77777777" w:rsidR="000B29F3" w:rsidRPr="009C6829" w:rsidRDefault="000B29F3" w:rsidP="00DF4AA6">
            <w:pPr>
              <w:keepNext/>
              <w:keepLines/>
              <w:snapToGrid w:val="0"/>
              <w:rPr>
                <w:color w:val="000000" w:themeColor="text1"/>
                <w:szCs w:val="22"/>
                <w:lang w:val="et-EE"/>
              </w:rPr>
            </w:pPr>
            <w:r w:rsidRPr="009C6829">
              <w:rPr>
                <w:color w:val="000000" w:themeColor="text1"/>
                <w:szCs w:val="22"/>
                <w:lang w:val="et-EE"/>
              </w:rPr>
              <w:t>Pfizer AS</w:t>
            </w:r>
          </w:p>
          <w:p w14:paraId="11E66C16" w14:textId="77777777" w:rsidR="000B29F3" w:rsidRPr="009C6829" w:rsidRDefault="000B29F3" w:rsidP="00DF4AA6">
            <w:pPr>
              <w:keepNext/>
              <w:keepLines/>
              <w:tabs>
                <w:tab w:val="left" w:pos="567"/>
              </w:tabs>
              <w:rPr>
                <w:color w:val="000000" w:themeColor="text1"/>
                <w:szCs w:val="22"/>
                <w:lang w:val="et-EE"/>
              </w:rPr>
            </w:pPr>
            <w:r w:rsidRPr="009C6829">
              <w:rPr>
                <w:color w:val="000000" w:themeColor="text1"/>
                <w:szCs w:val="22"/>
                <w:lang w:val="et-EE"/>
              </w:rPr>
              <w:t>Tlf: +47 67 52 61 00</w:t>
            </w:r>
          </w:p>
          <w:p w14:paraId="4FCD3087" w14:textId="77777777" w:rsidR="000B29F3" w:rsidRPr="009C6829" w:rsidRDefault="000B29F3" w:rsidP="00DF4AA6">
            <w:pPr>
              <w:keepNext/>
              <w:keepLines/>
              <w:tabs>
                <w:tab w:val="left" w:pos="567"/>
              </w:tabs>
              <w:rPr>
                <w:color w:val="000000" w:themeColor="text1"/>
                <w:szCs w:val="22"/>
                <w:lang w:val="et-EE"/>
              </w:rPr>
            </w:pPr>
          </w:p>
        </w:tc>
      </w:tr>
      <w:tr w:rsidR="000B29F3" w:rsidRPr="009C6829" w14:paraId="7241EE6E" w14:textId="77777777" w:rsidTr="00DF4AA6">
        <w:trPr>
          <w:cantSplit/>
        </w:trPr>
        <w:tc>
          <w:tcPr>
            <w:tcW w:w="4503" w:type="dxa"/>
          </w:tcPr>
          <w:p w14:paraId="553F720E" w14:textId="77777777" w:rsidR="000B29F3" w:rsidRPr="009C6829" w:rsidRDefault="000B29F3" w:rsidP="00DF4AA6">
            <w:pPr>
              <w:keepNext/>
              <w:keepLines/>
              <w:snapToGrid w:val="0"/>
              <w:rPr>
                <w:color w:val="000000" w:themeColor="text1"/>
                <w:szCs w:val="22"/>
                <w:lang w:val="et-EE"/>
              </w:rPr>
            </w:pPr>
            <w:r w:rsidRPr="009C6829">
              <w:rPr>
                <w:b/>
                <w:bCs/>
                <w:color w:val="000000" w:themeColor="text1"/>
                <w:szCs w:val="22"/>
                <w:lang w:val="et-EE"/>
              </w:rPr>
              <w:t>Eesti</w:t>
            </w:r>
          </w:p>
          <w:p w14:paraId="7E076756" w14:textId="77777777" w:rsidR="000B29F3" w:rsidRPr="009C6829" w:rsidRDefault="000B29F3" w:rsidP="00DF4AA6">
            <w:pPr>
              <w:keepNext/>
              <w:keepLines/>
              <w:rPr>
                <w:color w:val="000000" w:themeColor="text1"/>
                <w:szCs w:val="22"/>
                <w:lang w:val="et-EE"/>
              </w:rPr>
            </w:pPr>
            <w:r w:rsidRPr="009C6829">
              <w:rPr>
                <w:color w:val="000000" w:themeColor="text1"/>
                <w:szCs w:val="22"/>
                <w:lang w:val="et-EE"/>
              </w:rPr>
              <w:t>Pfizer Luxembourg SARL Eesti filiaal</w:t>
            </w:r>
          </w:p>
          <w:p w14:paraId="7D144FCA" w14:textId="77777777" w:rsidR="000B29F3" w:rsidRPr="009C6829" w:rsidRDefault="000B29F3" w:rsidP="00DF4AA6">
            <w:pPr>
              <w:keepNext/>
              <w:keepLines/>
              <w:rPr>
                <w:color w:val="000000" w:themeColor="text1"/>
                <w:szCs w:val="22"/>
                <w:lang w:val="et-EE"/>
              </w:rPr>
            </w:pPr>
            <w:r w:rsidRPr="009C6829">
              <w:rPr>
                <w:color w:val="000000" w:themeColor="text1"/>
                <w:szCs w:val="22"/>
                <w:lang w:val="et-EE"/>
              </w:rPr>
              <w:t>Tel: +372 666 7500</w:t>
            </w:r>
          </w:p>
          <w:p w14:paraId="0F45FAD6" w14:textId="77777777" w:rsidR="000B29F3" w:rsidRPr="009C6829" w:rsidRDefault="000B29F3" w:rsidP="00DF4AA6">
            <w:pPr>
              <w:keepNext/>
              <w:keepLines/>
              <w:rPr>
                <w:color w:val="000000" w:themeColor="text1"/>
                <w:szCs w:val="22"/>
                <w:lang w:val="et-EE" w:bidi="ta-IN"/>
              </w:rPr>
            </w:pPr>
          </w:p>
        </w:tc>
        <w:tc>
          <w:tcPr>
            <w:tcW w:w="5103" w:type="dxa"/>
          </w:tcPr>
          <w:p w14:paraId="0AB4A05D" w14:textId="77777777" w:rsidR="000B29F3" w:rsidRPr="009C6829" w:rsidRDefault="000B29F3" w:rsidP="00DF4AA6">
            <w:pPr>
              <w:keepNext/>
              <w:keepLines/>
              <w:snapToGrid w:val="0"/>
              <w:rPr>
                <w:color w:val="000000" w:themeColor="text1"/>
                <w:szCs w:val="22"/>
                <w:lang w:val="et-EE"/>
              </w:rPr>
            </w:pPr>
            <w:r w:rsidRPr="009C6829">
              <w:rPr>
                <w:b/>
                <w:bCs/>
                <w:color w:val="000000" w:themeColor="text1"/>
                <w:szCs w:val="22"/>
                <w:lang w:val="et-EE"/>
              </w:rPr>
              <w:t>Österreich</w:t>
            </w:r>
          </w:p>
          <w:p w14:paraId="4E78C13D" w14:textId="77777777" w:rsidR="000B29F3" w:rsidRPr="009C6829" w:rsidRDefault="000B29F3" w:rsidP="00DF4AA6">
            <w:pPr>
              <w:keepNext/>
              <w:keepLines/>
              <w:snapToGrid w:val="0"/>
              <w:rPr>
                <w:color w:val="000000" w:themeColor="text1"/>
                <w:szCs w:val="22"/>
                <w:lang w:val="et-EE"/>
              </w:rPr>
            </w:pPr>
            <w:r w:rsidRPr="009C6829">
              <w:rPr>
                <w:color w:val="000000" w:themeColor="text1"/>
                <w:szCs w:val="22"/>
                <w:lang w:val="et-EE"/>
              </w:rPr>
              <w:t>Pfizer Corporation Austria Ges.m.b.H.</w:t>
            </w:r>
          </w:p>
          <w:p w14:paraId="099A1682" w14:textId="77777777" w:rsidR="000B29F3" w:rsidRPr="009C6829" w:rsidRDefault="000B29F3" w:rsidP="00DF4AA6">
            <w:pPr>
              <w:keepNext/>
              <w:keepLines/>
              <w:snapToGrid w:val="0"/>
              <w:rPr>
                <w:color w:val="000000" w:themeColor="text1"/>
                <w:szCs w:val="22"/>
                <w:lang w:val="et-EE"/>
              </w:rPr>
            </w:pPr>
            <w:r w:rsidRPr="009C6829">
              <w:rPr>
                <w:color w:val="000000" w:themeColor="text1"/>
                <w:szCs w:val="22"/>
                <w:lang w:val="et-EE"/>
              </w:rPr>
              <w:t>Tel: +43 (0)1 521 15-0</w:t>
            </w:r>
          </w:p>
          <w:p w14:paraId="775E286E" w14:textId="77777777" w:rsidR="000B29F3" w:rsidRPr="009C6829" w:rsidRDefault="000B29F3" w:rsidP="00DF4AA6">
            <w:pPr>
              <w:keepNext/>
              <w:keepLines/>
              <w:snapToGrid w:val="0"/>
              <w:rPr>
                <w:b/>
                <w:color w:val="000000" w:themeColor="text1"/>
                <w:szCs w:val="22"/>
                <w:lang w:val="et-EE"/>
              </w:rPr>
            </w:pPr>
          </w:p>
        </w:tc>
      </w:tr>
      <w:tr w:rsidR="000B29F3" w:rsidRPr="009C6829" w14:paraId="0F21C27B" w14:textId="77777777" w:rsidTr="00DF4AA6">
        <w:trPr>
          <w:cantSplit/>
        </w:trPr>
        <w:tc>
          <w:tcPr>
            <w:tcW w:w="4503" w:type="dxa"/>
          </w:tcPr>
          <w:p w14:paraId="6664F682" w14:textId="77777777" w:rsidR="000B29F3" w:rsidRPr="009C6829" w:rsidRDefault="000B29F3" w:rsidP="00DF4AA6">
            <w:pPr>
              <w:keepNext/>
              <w:keepLines/>
              <w:tabs>
                <w:tab w:val="left" w:pos="567"/>
              </w:tabs>
              <w:rPr>
                <w:color w:val="000000" w:themeColor="text1"/>
                <w:szCs w:val="22"/>
                <w:lang w:val="et-EE"/>
              </w:rPr>
            </w:pPr>
            <w:r w:rsidRPr="009C6829">
              <w:rPr>
                <w:b/>
                <w:color w:val="000000" w:themeColor="text1"/>
                <w:szCs w:val="22"/>
                <w:lang w:val="et-EE"/>
              </w:rPr>
              <w:t>Ελλάδα</w:t>
            </w:r>
          </w:p>
          <w:p w14:paraId="4A51BF81" w14:textId="77777777" w:rsidR="000B29F3" w:rsidRPr="009C6829" w:rsidRDefault="000B29F3" w:rsidP="00DF4AA6">
            <w:pPr>
              <w:keepNext/>
              <w:keepLines/>
              <w:rPr>
                <w:color w:val="000000" w:themeColor="text1"/>
                <w:szCs w:val="22"/>
                <w:lang w:val="et-EE" w:bidi="ta-IN"/>
              </w:rPr>
            </w:pPr>
            <w:r w:rsidRPr="009C6829">
              <w:rPr>
                <w:color w:val="000000" w:themeColor="text1"/>
                <w:szCs w:val="22"/>
                <w:lang w:val="et-EE" w:bidi="ta-IN"/>
              </w:rPr>
              <w:t xml:space="preserve">PFIZER </w:t>
            </w:r>
            <w:r w:rsidRPr="009C6829">
              <w:rPr>
                <w:color w:val="000000" w:themeColor="text1"/>
                <w:szCs w:val="22"/>
                <w:lang w:val="et-EE"/>
              </w:rPr>
              <w:t>EΛΛAΣ</w:t>
            </w:r>
            <w:r w:rsidRPr="009C6829">
              <w:rPr>
                <w:color w:val="000000" w:themeColor="text1"/>
                <w:szCs w:val="22"/>
                <w:lang w:val="et-EE" w:bidi="ta-IN"/>
              </w:rPr>
              <w:t xml:space="preserve"> A.E.</w:t>
            </w:r>
            <w:r w:rsidRPr="009C6829">
              <w:rPr>
                <w:color w:val="000000" w:themeColor="text1"/>
                <w:szCs w:val="22"/>
                <w:lang w:val="et-EE" w:bidi="ta-IN"/>
              </w:rPr>
              <w:br/>
              <w:t>Τηλ.: +30 210 67 85 800</w:t>
            </w:r>
          </w:p>
          <w:p w14:paraId="3D2C8F61" w14:textId="77777777" w:rsidR="000B29F3" w:rsidRPr="009C6829" w:rsidRDefault="000B29F3" w:rsidP="00DF4AA6">
            <w:pPr>
              <w:keepNext/>
              <w:keepLines/>
              <w:rPr>
                <w:color w:val="000000" w:themeColor="text1"/>
                <w:szCs w:val="22"/>
                <w:lang w:val="et-EE" w:bidi="ta-IN"/>
              </w:rPr>
            </w:pPr>
          </w:p>
        </w:tc>
        <w:tc>
          <w:tcPr>
            <w:tcW w:w="5103" w:type="dxa"/>
          </w:tcPr>
          <w:p w14:paraId="71855C12" w14:textId="77777777" w:rsidR="000B29F3" w:rsidRPr="009C6829" w:rsidRDefault="000B29F3" w:rsidP="00DF4AA6">
            <w:pPr>
              <w:keepNext/>
              <w:keepLines/>
              <w:tabs>
                <w:tab w:val="left" w:pos="567"/>
              </w:tabs>
              <w:rPr>
                <w:color w:val="000000" w:themeColor="text1"/>
                <w:szCs w:val="22"/>
                <w:lang w:val="et-EE"/>
              </w:rPr>
            </w:pPr>
            <w:r w:rsidRPr="009C6829">
              <w:rPr>
                <w:b/>
                <w:color w:val="000000" w:themeColor="text1"/>
                <w:szCs w:val="22"/>
                <w:lang w:val="et-EE"/>
              </w:rPr>
              <w:t>Polska</w:t>
            </w:r>
          </w:p>
          <w:p w14:paraId="242A0498" w14:textId="77777777" w:rsidR="000B29F3" w:rsidRPr="009C6829" w:rsidRDefault="000B29F3" w:rsidP="00DF4AA6">
            <w:pPr>
              <w:keepNext/>
              <w:keepLines/>
              <w:snapToGrid w:val="0"/>
              <w:rPr>
                <w:color w:val="000000" w:themeColor="text1"/>
                <w:szCs w:val="22"/>
                <w:lang w:val="et-EE"/>
              </w:rPr>
            </w:pPr>
            <w:r w:rsidRPr="009C6829">
              <w:rPr>
                <w:color w:val="000000" w:themeColor="text1"/>
                <w:szCs w:val="22"/>
                <w:lang w:val="et-EE"/>
              </w:rPr>
              <w:t>Pfizer Polska Sp. z o.o.</w:t>
            </w:r>
          </w:p>
          <w:p w14:paraId="7AFEFDFA" w14:textId="77777777" w:rsidR="000B29F3" w:rsidRPr="009C6829" w:rsidRDefault="000B29F3" w:rsidP="00DF4AA6">
            <w:pPr>
              <w:keepNext/>
              <w:keepLines/>
              <w:tabs>
                <w:tab w:val="left" w:pos="567"/>
              </w:tabs>
              <w:rPr>
                <w:color w:val="000000" w:themeColor="text1"/>
                <w:szCs w:val="22"/>
                <w:lang w:val="et-EE"/>
              </w:rPr>
            </w:pPr>
            <w:r w:rsidRPr="009C6829">
              <w:rPr>
                <w:color w:val="000000" w:themeColor="text1"/>
                <w:szCs w:val="22"/>
                <w:lang w:val="et-EE"/>
              </w:rPr>
              <w:t>Tel.: +48 22 335 61 00</w:t>
            </w:r>
          </w:p>
          <w:p w14:paraId="236259F5" w14:textId="77777777" w:rsidR="000B29F3" w:rsidRPr="009C6829" w:rsidRDefault="000B29F3" w:rsidP="00DF4AA6">
            <w:pPr>
              <w:keepNext/>
              <w:keepLines/>
              <w:tabs>
                <w:tab w:val="left" w:pos="567"/>
              </w:tabs>
              <w:rPr>
                <w:b/>
                <w:color w:val="000000" w:themeColor="text1"/>
                <w:szCs w:val="22"/>
                <w:lang w:val="et-EE"/>
              </w:rPr>
            </w:pPr>
          </w:p>
        </w:tc>
      </w:tr>
      <w:tr w:rsidR="000B29F3" w:rsidRPr="00676440" w14:paraId="311AE0B2" w14:textId="77777777" w:rsidTr="00DF4AA6">
        <w:trPr>
          <w:cantSplit/>
        </w:trPr>
        <w:tc>
          <w:tcPr>
            <w:tcW w:w="4503" w:type="dxa"/>
          </w:tcPr>
          <w:p w14:paraId="1D2E9E2F" w14:textId="77777777" w:rsidR="000B29F3" w:rsidRPr="009C6829" w:rsidRDefault="000B29F3" w:rsidP="00DF4AA6">
            <w:pPr>
              <w:keepNext/>
              <w:keepLines/>
              <w:tabs>
                <w:tab w:val="left" w:pos="567"/>
              </w:tabs>
              <w:rPr>
                <w:color w:val="000000" w:themeColor="text1"/>
                <w:szCs w:val="22"/>
                <w:lang w:val="et-EE"/>
              </w:rPr>
            </w:pPr>
            <w:r w:rsidRPr="009C6829">
              <w:rPr>
                <w:b/>
                <w:color w:val="000000" w:themeColor="text1"/>
                <w:szCs w:val="22"/>
                <w:lang w:val="et-EE"/>
              </w:rPr>
              <w:t>España</w:t>
            </w:r>
          </w:p>
          <w:p w14:paraId="20773F14" w14:textId="77777777" w:rsidR="000B29F3" w:rsidRPr="009C6829" w:rsidRDefault="000B29F3" w:rsidP="00DF4AA6">
            <w:pPr>
              <w:keepNext/>
              <w:keepLines/>
              <w:snapToGrid w:val="0"/>
              <w:rPr>
                <w:color w:val="000000" w:themeColor="text1"/>
                <w:szCs w:val="22"/>
                <w:lang w:val="et-EE"/>
              </w:rPr>
            </w:pPr>
            <w:r w:rsidRPr="009C6829">
              <w:rPr>
                <w:color w:val="000000" w:themeColor="text1"/>
                <w:szCs w:val="22"/>
                <w:lang w:val="et-EE"/>
              </w:rPr>
              <w:t>Pfizer, S.L.</w:t>
            </w:r>
          </w:p>
          <w:p w14:paraId="19BB991E" w14:textId="77777777" w:rsidR="000B29F3" w:rsidRPr="009C6829" w:rsidRDefault="000B29F3" w:rsidP="00DF4AA6">
            <w:pPr>
              <w:keepNext/>
              <w:keepLines/>
              <w:rPr>
                <w:color w:val="000000" w:themeColor="text1"/>
                <w:szCs w:val="22"/>
                <w:lang w:val="et-EE"/>
              </w:rPr>
            </w:pPr>
            <w:r w:rsidRPr="009C6829">
              <w:rPr>
                <w:color w:val="000000" w:themeColor="text1"/>
                <w:szCs w:val="22"/>
                <w:lang w:val="et-EE"/>
              </w:rPr>
              <w:t>Télf: +34 91 490 99 00</w:t>
            </w:r>
          </w:p>
        </w:tc>
        <w:tc>
          <w:tcPr>
            <w:tcW w:w="5103" w:type="dxa"/>
          </w:tcPr>
          <w:p w14:paraId="4CEDC5E0" w14:textId="77777777" w:rsidR="000B29F3" w:rsidRPr="009C6829" w:rsidRDefault="000B29F3" w:rsidP="00DF4AA6">
            <w:pPr>
              <w:keepNext/>
              <w:keepLines/>
              <w:tabs>
                <w:tab w:val="left" w:pos="567"/>
              </w:tabs>
              <w:rPr>
                <w:color w:val="000000" w:themeColor="text1"/>
                <w:szCs w:val="22"/>
                <w:lang w:val="et-EE"/>
              </w:rPr>
            </w:pPr>
            <w:r w:rsidRPr="009C6829">
              <w:rPr>
                <w:b/>
                <w:color w:val="000000" w:themeColor="text1"/>
                <w:szCs w:val="22"/>
                <w:lang w:val="et-EE"/>
              </w:rPr>
              <w:t>Portugal</w:t>
            </w:r>
          </w:p>
          <w:p w14:paraId="58CD0222" w14:textId="77777777" w:rsidR="000B29F3" w:rsidRPr="009C6829" w:rsidRDefault="000B29F3" w:rsidP="00DF4AA6">
            <w:pPr>
              <w:keepNext/>
              <w:keepLines/>
              <w:snapToGrid w:val="0"/>
              <w:rPr>
                <w:color w:val="000000" w:themeColor="text1"/>
                <w:szCs w:val="22"/>
                <w:lang w:val="et-EE"/>
              </w:rPr>
            </w:pPr>
            <w:r w:rsidRPr="009C6829">
              <w:rPr>
                <w:color w:val="000000" w:themeColor="text1"/>
                <w:lang w:val="et-EE"/>
              </w:rPr>
              <w:t>Laboratórios Pfizer, Lda.</w:t>
            </w:r>
          </w:p>
          <w:p w14:paraId="4BD7B16F" w14:textId="77777777" w:rsidR="000B29F3" w:rsidRPr="009C6829" w:rsidRDefault="000B29F3" w:rsidP="00DF4AA6">
            <w:pPr>
              <w:keepNext/>
              <w:keepLines/>
              <w:snapToGrid w:val="0"/>
              <w:rPr>
                <w:color w:val="000000" w:themeColor="text1"/>
                <w:szCs w:val="22"/>
                <w:lang w:val="et-EE"/>
              </w:rPr>
            </w:pPr>
            <w:r w:rsidRPr="009C6829">
              <w:rPr>
                <w:color w:val="000000" w:themeColor="text1"/>
                <w:szCs w:val="22"/>
                <w:lang w:val="et-EE"/>
              </w:rPr>
              <w:t>Tel: (+351) 21 423 55 00</w:t>
            </w:r>
          </w:p>
          <w:p w14:paraId="2CBEDC6C" w14:textId="77777777" w:rsidR="000B29F3" w:rsidRPr="009C6829" w:rsidRDefault="000B29F3" w:rsidP="00DF4AA6">
            <w:pPr>
              <w:keepNext/>
              <w:keepLines/>
              <w:tabs>
                <w:tab w:val="left" w:pos="567"/>
              </w:tabs>
              <w:rPr>
                <w:color w:val="000000" w:themeColor="text1"/>
                <w:szCs w:val="22"/>
                <w:lang w:val="et-EE"/>
              </w:rPr>
            </w:pPr>
          </w:p>
        </w:tc>
      </w:tr>
      <w:tr w:rsidR="000B29F3" w:rsidRPr="009C6829" w14:paraId="635A7129" w14:textId="77777777" w:rsidTr="00DF4AA6">
        <w:trPr>
          <w:cantSplit/>
        </w:trPr>
        <w:tc>
          <w:tcPr>
            <w:tcW w:w="4503" w:type="dxa"/>
          </w:tcPr>
          <w:p w14:paraId="6F2ACEC0" w14:textId="77777777" w:rsidR="000B29F3" w:rsidRPr="009C6829" w:rsidRDefault="000B29F3" w:rsidP="00DF4AA6">
            <w:pPr>
              <w:tabs>
                <w:tab w:val="left" w:pos="567"/>
              </w:tabs>
              <w:rPr>
                <w:color w:val="000000" w:themeColor="text1"/>
                <w:szCs w:val="22"/>
                <w:lang w:val="et-EE"/>
              </w:rPr>
            </w:pPr>
            <w:r w:rsidRPr="009C6829">
              <w:rPr>
                <w:b/>
                <w:color w:val="000000" w:themeColor="text1"/>
                <w:szCs w:val="22"/>
                <w:lang w:val="et-EE"/>
              </w:rPr>
              <w:t>France</w:t>
            </w:r>
          </w:p>
          <w:p w14:paraId="584A7D88" w14:textId="77777777" w:rsidR="000B29F3" w:rsidRPr="009C6829" w:rsidRDefault="000B29F3" w:rsidP="00DF4AA6">
            <w:pPr>
              <w:keepNext/>
              <w:keepLines/>
              <w:snapToGrid w:val="0"/>
              <w:rPr>
                <w:color w:val="000000" w:themeColor="text1"/>
                <w:szCs w:val="22"/>
                <w:lang w:val="et-EE"/>
              </w:rPr>
            </w:pPr>
            <w:r w:rsidRPr="009C6829">
              <w:rPr>
                <w:color w:val="000000" w:themeColor="text1"/>
                <w:szCs w:val="22"/>
                <w:lang w:val="et-EE"/>
              </w:rPr>
              <w:t>Pfizer</w:t>
            </w:r>
          </w:p>
          <w:p w14:paraId="3CBEA5E5" w14:textId="77777777" w:rsidR="000B29F3" w:rsidRPr="009C6829" w:rsidRDefault="000B29F3" w:rsidP="00DF4AA6">
            <w:pPr>
              <w:keepNext/>
              <w:keepLines/>
              <w:tabs>
                <w:tab w:val="left" w:pos="567"/>
              </w:tabs>
              <w:rPr>
                <w:b/>
                <w:color w:val="000000" w:themeColor="text1"/>
                <w:szCs w:val="22"/>
                <w:lang w:val="et-EE"/>
              </w:rPr>
            </w:pPr>
            <w:r w:rsidRPr="009C6829">
              <w:rPr>
                <w:color w:val="000000" w:themeColor="text1"/>
                <w:szCs w:val="22"/>
                <w:lang w:val="et-EE"/>
              </w:rPr>
              <w:t>Tél +</w:t>
            </w:r>
            <w:r w:rsidRPr="009C6829">
              <w:rPr>
                <w:bCs/>
                <w:color w:val="000000" w:themeColor="text1"/>
                <w:szCs w:val="22"/>
                <w:lang w:val="et-EE"/>
              </w:rPr>
              <w:t>33 (0)1 58 07 34 40</w:t>
            </w:r>
          </w:p>
        </w:tc>
        <w:tc>
          <w:tcPr>
            <w:tcW w:w="5103" w:type="dxa"/>
          </w:tcPr>
          <w:p w14:paraId="78EF13B6" w14:textId="77777777" w:rsidR="000B29F3" w:rsidRPr="009C6829" w:rsidRDefault="000B29F3" w:rsidP="00DF4AA6">
            <w:pPr>
              <w:keepNext/>
              <w:keepLines/>
              <w:snapToGrid w:val="0"/>
              <w:rPr>
                <w:color w:val="000000" w:themeColor="text1"/>
                <w:szCs w:val="22"/>
                <w:lang w:val="et-EE"/>
              </w:rPr>
            </w:pPr>
            <w:r w:rsidRPr="009C6829">
              <w:rPr>
                <w:b/>
                <w:color w:val="000000" w:themeColor="text1"/>
                <w:szCs w:val="22"/>
                <w:lang w:val="et-EE"/>
              </w:rPr>
              <w:t>România</w:t>
            </w:r>
          </w:p>
          <w:p w14:paraId="06D41EF0" w14:textId="77777777" w:rsidR="000B29F3" w:rsidRPr="009C6829" w:rsidRDefault="000B29F3" w:rsidP="00DF4AA6">
            <w:pPr>
              <w:keepNext/>
              <w:keepLines/>
              <w:snapToGrid w:val="0"/>
              <w:rPr>
                <w:color w:val="000000" w:themeColor="text1"/>
                <w:szCs w:val="22"/>
                <w:lang w:val="et-EE"/>
              </w:rPr>
            </w:pPr>
            <w:r w:rsidRPr="009C6829">
              <w:rPr>
                <w:color w:val="000000" w:themeColor="text1"/>
                <w:szCs w:val="22"/>
                <w:lang w:val="et-EE"/>
              </w:rPr>
              <w:t>Pfizer Romania S.R.L</w:t>
            </w:r>
          </w:p>
          <w:p w14:paraId="12B38D5F" w14:textId="77777777" w:rsidR="000B29F3" w:rsidRPr="009C6829" w:rsidRDefault="000B29F3" w:rsidP="00DF4AA6">
            <w:pPr>
              <w:tabs>
                <w:tab w:val="left" w:pos="567"/>
              </w:tabs>
              <w:rPr>
                <w:color w:val="000000" w:themeColor="text1"/>
                <w:szCs w:val="22"/>
                <w:lang w:val="et-EE"/>
              </w:rPr>
            </w:pPr>
            <w:r w:rsidRPr="009C6829">
              <w:rPr>
                <w:color w:val="000000" w:themeColor="text1"/>
                <w:szCs w:val="22"/>
                <w:lang w:val="et-EE"/>
              </w:rPr>
              <w:t>Tel: +40 (0) 21 207 28 00</w:t>
            </w:r>
          </w:p>
          <w:p w14:paraId="0D432120" w14:textId="77777777" w:rsidR="000B29F3" w:rsidRPr="009C6829" w:rsidRDefault="000B29F3" w:rsidP="00DF4AA6">
            <w:pPr>
              <w:tabs>
                <w:tab w:val="left" w:pos="567"/>
              </w:tabs>
              <w:rPr>
                <w:color w:val="000000" w:themeColor="text1"/>
                <w:szCs w:val="22"/>
                <w:lang w:val="et-EE"/>
              </w:rPr>
            </w:pPr>
          </w:p>
        </w:tc>
      </w:tr>
      <w:tr w:rsidR="000B29F3" w:rsidRPr="009C6829" w14:paraId="6E006CCE" w14:textId="77777777" w:rsidTr="00DF4AA6">
        <w:trPr>
          <w:cantSplit/>
        </w:trPr>
        <w:tc>
          <w:tcPr>
            <w:tcW w:w="4503" w:type="dxa"/>
          </w:tcPr>
          <w:p w14:paraId="1FB41600" w14:textId="77777777" w:rsidR="000B29F3" w:rsidRPr="009C6829" w:rsidRDefault="000B29F3" w:rsidP="00DF4AA6">
            <w:pPr>
              <w:rPr>
                <w:color w:val="000000" w:themeColor="text1"/>
                <w:szCs w:val="22"/>
                <w:lang w:val="et-EE"/>
              </w:rPr>
            </w:pPr>
            <w:r w:rsidRPr="009C6829">
              <w:rPr>
                <w:b/>
                <w:bCs/>
                <w:color w:val="000000" w:themeColor="text1"/>
                <w:szCs w:val="22"/>
                <w:lang w:val="et-EE"/>
              </w:rPr>
              <w:t>Hrvatska</w:t>
            </w:r>
          </w:p>
          <w:p w14:paraId="5ABCCB40" w14:textId="77777777" w:rsidR="000B29F3" w:rsidRPr="009C6829" w:rsidRDefault="000B29F3" w:rsidP="00DF4AA6">
            <w:pPr>
              <w:rPr>
                <w:color w:val="000000" w:themeColor="text1"/>
                <w:szCs w:val="22"/>
                <w:lang w:val="et-EE"/>
              </w:rPr>
            </w:pPr>
            <w:r w:rsidRPr="009C6829">
              <w:rPr>
                <w:color w:val="000000" w:themeColor="text1"/>
                <w:szCs w:val="22"/>
                <w:lang w:val="et-EE"/>
              </w:rPr>
              <w:t>Pfizer Croatia d.o.o.</w:t>
            </w:r>
          </w:p>
          <w:p w14:paraId="17CE3A82" w14:textId="77777777" w:rsidR="000B29F3" w:rsidRPr="009C6829" w:rsidRDefault="000B29F3" w:rsidP="00DF4AA6">
            <w:pPr>
              <w:tabs>
                <w:tab w:val="left" w:pos="567"/>
              </w:tabs>
              <w:rPr>
                <w:b/>
                <w:color w:val="000000" w:themeColor="text1"/>
                <w:szCs w:val="22"/>
                <w:lang w:val="et-EE"/>
              </w:rPr>
            </w:pPr>
            <w:r w:rsidRPr="009C6829">
              <w:rPr>
                <w:color w:val="000000" w:themeColor="text1"/>
                <w:szCs w:val="22"/>
                <w:lang w:val="et-EE"/>
              </w:rPr>
              <w:t>Tel: +385 1 3908 777</w:t>
            </w:r>
          </w:p>
        </w:tc>
        <w:tc>
          <w:tcPr>
            <w:tcW w:w="5103" w:type="dxa"/>
          </w:tcPr>
          <w:p w14:paraId="5DA7420D" w14:textId="77777777" w:rsidR="000B29F3" w:rsidRPr="009C6829" w:rsidRDefault="000B29F3" w:rsidP="00DF4AA6">
            <w:pPr>
              <w:keepNext/>
              <w:keepLines/>
              <w:snapToGrid w:val="0"/>
              <w:rPr>
                <w:color w:val="000000" w:themeColor="text1"/>
                <w:szCs w:val="22"/>
                <w:lang w:val="et-EE"/>
              </w:rPr>
            </w:pPr>
            <w:r w:rsidRPr="009C6829">
              <w:rPr>
                <w:b/>
                <w:bCs/>
                <w:color w:val="000000" w:themeColor="text1"/>
                <w:szCs w:val="22"/>
                <w:lang w:val="et-EE"/>
              </w:rPr>
              <w:t>Slovenija</w:t>
            </w:r>
          </w:p>
          <w:p w14:paraId="749DC8BB" w14:textId="77777777" w:rsidR="000B29F3" w:rsidRPr="009C6829" w:rsidRDefault="000B29F3" w:rsidP="00DF4AA6">
            <w:pPr>
              <w:snapToGrid w:val="0"/>
              <w:rPr>
                <w:rStyle w:val="Emphasis"/>
                <w:i w:val="0"/>
                <w:iCs w:val="0"/>
                <w:color w:val="000000" w:themeColor="text1"/>
                <w:szCs w:val="22"/>
                <w:lang w:val="et-EE"/>
              </w:rPr>
            </w:pPr>
            <w:r w:rsidRPr="009C6829">
              <w:rPr>
                <w:color w:val="000000" w:themeColor="text1"/>
                <w:szCs w:val="22"/>
                <w:lang w:val="et-EE"/>
              </w:rPr>
              <w:t>Pfizer Luxembourg SARL</w:t>
            </w:r>
            <w:r w:rsidRPr="009C6829">
              <w:rPr>
                <w:i/>
                <w:iCs/>
                <w:color w:val="000000" w:themeColor="text1"/>
                <w:szCs w:val="22"/>
                <w:lang w:val="et-EE"/>
              </w:rPr>
              <w:t xml:space="preserve">, </w:t>
            </w:r>
            <w:r w:rsidRPr="009C6829">
              <w:rPr>
                <w:rStyle w:val="Emphasis"/>
                <w:i w:val="0"/>
                <w:iCs w:val="0"/>
                <w:color w:val="000000" w:themeColor="text1"/>
                <w:szCs w:val="22"/>
                <w:lang w:val="et-EE"/>
              </w:rPr>
              <w:t>Pfizer, podružnica</w:t>
            </w:r>
          </w:p>
          <w:p w14:paraId="642AB03B" w14:textId="77777777" w:rsidR="000B29F3" w:rsidRPr="009C6829" w:rsidRDefault="000B29F3" w:rsidP="00DF4AA6">
            <w:pPr>
              <w:snapToGrid w:val="0"/>
              <w:rPr>
                <w:color w:val="000000" w:themeColor="text1"/>
                <w:szCs w:val="22"/>
                <w:lang w:val="et-EE"/>
              </w:rPr>
            </w:pPr>
            <w:r w:rsidRPr="009C6829">
              <w:rPr>
                <w:rStyle w:val="Emphasis"/>
                <w:i w:val="0"/>
                <w:iCs w:val="0"/>
                <w:color w:val="000000" w:themeColor="text1"/>
                <w:szCs w:val="22"/>
                <w:lang w:val="et-EE"/>
              </w:rPr>
              <w:t xml:space="preserve">za </w:t>
            </w:r>
            <w:r w:rsidRPr="009C6829">
              <w:rPr>
                <w:color w:val="000000" w:themeColor="text1"/>
                <w:szCs w:val="22"/>
                <w:lang w:val="et-EE"/>
              </w:rPr>
              <w:t>svetovanje s področja farmacevtske</w:t>
            </w:r>
          </w:p>
          <w:p w14:paraId="54B7C2D7" w14:textId="77777777" w:rsidR="000B29F3" w:rsidRPr="009C6829" w:rsidRDefault="000B29F3" w:rsidP="00DF4AA6">
            <w:pPr>
              <w:snapToGrid w:val="0"/>
              <w:rPr>
                <w:rFonts w:eastAsia="MS Mincho"/>
                <w:color w:val="000000" w:themeColor="text1"/>
                <w:szCs w:val="22"/>
                <w:lang w:val="et-EE"/>
              </w:rPr>
            </w:pPr>
            <w:r w:rsidRPr="009C6829">
              <w:rPr>
                <w:color w:val="000000" w:themeColor="text1"/>
                <w:szCs w:val="22"/>
                <w:lang w:val="et-EE"/>
              </w:rPr>
              <w:t>dejavnosti, Ljubljana</w:t>
            </w:r>
          </w:p>
          <w:p w14:paraId="28BA922A" w14:textId="77777777" w:rsidR="000B29F3" w:rsidRPr="009C6829" w:rsidRDefault="000B29F3" w:rsidP="00DF4AA6">
            <w:pPr>
              <w:tabs>
                <w:tab w:val="left" w:pos="567"/>
              </w:tabs>
              <w:rPr>
                <w:color w:val="000000" w:themeColor="text1"/>
                <w:szCs w:val="22"/>
                <w:lang w:val="et-EE"/>
              </w:rPr>
            </w:pPr>
            <w:r w:rsidRPr="009C6829">
              <w:rPr>
                <w:color w:val="000000" w:themeColor="text1"/>
                <w:szCs w:val="22"/>
                <w:lang w:val="et-EE"/>
              </w:rPr>
              <w:t>Tel: +386 (0)1 52 11 400</w:t>
            </w:r>
          </w:p>
          <w:p w14:paraId="188629DB" w14:textId="77777777" w:rsidR="000B29F3" w:rsidRPr="009C6829" w:rsidRDefault="000B29F3" w:rsidP="00DF4AA6">
            <w:pPr>
              <w:tabs>
                <w:tab w:val="left" w:pos="567"/>
              </w:tabs>
              <w:rPr>
                <w:bCs/>
                <w:color w:val="000000" w:themeColor="text1"/>
                <w:szCs w:val="22"/>
                <w:lang w:val="et-EE"/>
              </w:rPr>
            </w:pPr>
          </w:p>
        </w:tc>
      </w:tr>
      <w:tr w:rsidR="000B29F3" w:rsidRPr="009C6829" w14:paraId="0696168F" w14:textId="77777777" w:rsidTr="00DF4AA6">
        <w:trPr>
          <w:cantSplit/>
        </w:trPr>
        <w:tc>
          <w:tcPr>
            <w:tcW w:w="4503" w:type="dxa"/>
          </w:tcPr>
          <w:p w14:paraId="215B0829" w14:textId="77777777" w:rsidR="000B29F3" w:rsidRPr="009C6829" w:rsidRDefault="000B29F3" w:rsidP="00DF4AA6">
            <w:pPr>
              <w:tabs>
                <w:tab w:val="left" w:pos="567"/>
              </w:tabs>
              <w:rPr>
                <w:color w:val="000000" w:themeColor="text1"/>
                <w:szCs w:val="22"/>
                <w:lang w:val="et-EE"/>
              </w:rPr>
            </w:pPr>
            <w:r w:rsidRPr="009C6829">
              <w:rPr>
                <w:b/>
                <w:color w:val="000000" w:themeColor="text1"/>
                <w:szCs w:val="22"/>
                <w:lang w:val="et-EE"/>
              </w:rPr>
              <w:t>Ireland</w:t>
            </w:r>
          </w:p>
          <w:p w14:paraId="3C54C0F8" w14:textId="7F453B13" w:rsidR="000B29F3" w:rsidRPr="009C6829" w:rsidRDefault="000B29F3" w:rsidP="00DF4AA6">
            <w:pPr>
              <w:tabs>
                <w:tab w:val="left" w:pos="567"/>
              </w:tabs>
              <w:autoSpaceDE w:val="0"/>
              <w:autoSpaceDN w:val="0"/>
              <w:adjustRightInd w:val="0"/>
              <w:rPr>
                <w:color w:val="000000" w:themeColor="text1"/>
                <w:szCs w:val="22"/>
                <w:lang w:val="et-EE"/>
              </w:rPr>
            </w:pPr>
            <w:r w:rsidRPr="009C6829">
              <w:rPr>
                <w:color w:val="000000" w:themeColor="text1"/>
                <w:szCs w:val="22"/>
                <w:lang w:val="et-EE"/>
              </w:rPr>
              <w:t>Pfizer Healthcare Ireland</w:t>
            </w:r>
            <w:ins w:id="231" w:author="RR_5" w:date="2025-06-27T13:40:00Z" w16du:dateUtc="2025-06-27T10:40:00Z">
              <w:r w:rsidR="0043399B">
                <w:rPr>
                  <w:color w:val="000000" w:themeColor="text1"/>
                  <w:szCs w:val="22"/>
                  <w:lang w:val="et-EE"/>
                </w:rPr>
                <w:t xml:space="preserve"> </w:t>
              </w:r>
              <w:r w:rsidR="0043399B">
                <w:rPr>
                  <w:color w:val="000000"/>
                </w:rPr>
                <w:t>Unlimited Company</w:t>
              </w:r>
            </w:ins>
          </w:p>
          <w:p w14:paraId="1A7BCD27" w14:textId="77777777" w:rsidR="000B29F3" w:rsidRPr="009C6829" w:rsidRDefault="000B29F3" w:rsidP="00DF4AA6">
            <w:pPr>
              <w:rPr>
                <w:color w:val="000000" w:themeColor="text1"/>
                <w:szCs w:val="22"/>
                <w:lang w:val="et-EE"/>
              </w:rPr>
            </w:pPr>
            <w:r w:rsidRPr="009C6829">
              <w:rPr>
                <w:color w:val="000000" w:themeColor="text1"/>
                <w:szCs w:val="22"/>
                <w:lang w:val="et-EE"/>
              </w:rPr>
              <w:t>Tel: +1800 633 363 (toll free)</w:t>
            </w:r>
          </w:p>
          <w:p w14:paraId="1A7A0997" w14:textId="77777777" w:rsidR="000B29F3" w:rsidRPr="009C6829" w:rsidRDefault="000B29F3" w:rsidP="00DF4AA6">
            <w:pPr>
              <w:tabs>
                <w:tab w:val="left" w:pos="567"/>
              </w:tabs>
              <w:rPr>
                <w:color w:val="000000" w:themeColor="text1"/>
                <w:szCs w:val="22"/>
                <w:lang w:val="et-EE"/>
              </w:rPr>
            </w:pPr>
            <w:r w:rsidRPr="009C6829">
              <w:rPr>
                <w:color w:val="000000" w:themeColor="text1"/>
                <w:szCs w:val="22"/>
                <w:lang w:val="et-EE"/>
              </w:rPr>
              <w:t>Tel: +44 (0)1304 616161</w:t>
            </w:r>
          </w:p>
          <w:p w14:paraId="56CEB714" w14:textId="77777777" w:rsidR="000B29F3" w:rsidRPr="009C6829" w:rsidRDefault="000B29F3" w:rsidP="00DF4AA6">
            <w:pPr>
              <w:tabs>
                <w:tab w:val="left" w:pos="567"/>
              </w:tabs>
              <w:rPr>
                <w:b/>
                <w:color w:val="000000" w:themeColor="text1"/>
                <w:szCs w:val="22"/>
                <w:lang w:val="et-EE"/>
              </w:rPr>
            </w:pPr>
          </w:p>
        </w:tc>
        <w:tc>
          <w:tcPr>
            <w:tcW w:w="5103" w:type="dxa"/>
          </w:tcPr>
          <w:p w14:paraId="53525035" w14:textId="77777777" w:rsidR="000B29F3" w:rsidRPr="009C6829" w:rsidRDefault="000B29F3" w:rsidP="00DF4AA6">
            <w:pPr>
              <w:tabs>
                <w:tab w:val="left" w:pos="567"/>
              </w:tabs>
              <w:rPr>
                <w:bCs/>
                <w:color w:val="000000" w:themeColor="text1"/>
                <w:szCs w:val="22"/>
                <w:lang w:val="et-EE"/>
              </w:rPr>
            </w:pPr>
            <w:r w:rsidRPr="009C6829">
              <w:rPr>
                <w:b/>
                <w:color w:val="000000" w:themeColor="text1"/>
                <w:szCs w:val="22"/>
                <w:lang w:val="et-EE"/>
              </w:rPr>
              <w:t>Slovenská Republika</w:t>
            </w:r>
          </w:p>
          <w:p w14:paraId="17DBE835" w14:textId="77777777" w:rsidR="000B29F3" w:rsidRPr="009C6829" w:rsidRDefault="000B29F3" w:rsidP="00DF4AA6">
            <w:pPr>
              <w:rPr>
                <w:color w:val="000000" w:themeColor="text1"/>
                <w:szCs w:val="22"/>
                <w:lang w:val="et-EE"/>
              </w:rPr>
            </w:pPr>
            <w:r w:rsidRPr="009C6829">
              <w:rPr>
                <w:color w:val="000000" w:themeColor="text1"/>
                <w:szCs w:val="22"/>
                <w:lang w:val="et-EE"/>
              </w:rPr>
              <w:t>Pfizer Luxembourg SARL, organizačná zložka</w:t>
            </w:r>
          </w:p>
          <w:p w14:paraId="6A6802C2" w14:textId="77777777" w:rsidR="000B29F3" w:rsidRPr="009C6829" w:rsidRDefault="000B29F3" w:rsidP="00DF4AA6">
            <w:pPr>
              <w:rPr>
                <w:bCs/>
                <w:color w:val="000000" w:themeColor="text1"/>
                <w:szCs w:val="22"/>
                <w:lang w:val="et-EE"/>
              </w:rPr>
            </w:pPr>
            <w:r w:rsidRPr="009C6829">
              <w:rPr>
                <w:color w:val="000000" w:themeColor="text1"/>
                <w:szCs w:val="22"/>
                <w:lang w:val="et-EE"/>
              </w:rPr>
              <w:t>Tel: +421 2 3355 5500</w:t>
            </w:r>
          </w:p>
          <w:p w14:paraId="333EAD96" w14:textId="77777777" w:rsidR="000B29F3" w:rsidRPr="009C6829" w:rsidRDefault="000B29F3" w:rsidP="00DF4AA6">
            <w:pPr>
              <w:tabs>
                <w:tab w:val="left" w:pos="567"/>
              </w:tabs>
              <w:rPr>
                <w:bCs/>
                <w:color w:val="000000" w:themeColor="text1"/>
                <w:szCs w:val="22"/>
                <w:lang w:val="et-EE"/>
              </w:rPr>
            </w:pPr>
          </w:p>
        </w:tc>
      </w:tr>
      <w:tr w:rsidR="000B29F3" w:rsidRPr="00EF4004" w14:paraId="67F91C57" w14:textId="77777777" w:rsidTr="00DF4AA6">
        <w:trPr>
          <w:cantSplit/>
        </w:trPr>
        <w:tc>
          <w:tcPr>
            <w:tcW w:w="4503" w:type="dxa"/>
          </w:tcPr>
          <w:p w14:paraId="46EC0EDE" w14:textId="77777777" w:rsidR="000B29F3" w:rsidRPr="009C6829" w:rsidRDefault="000B29F3" w:rsidP="00DF4AA6">
            <w:pPr>
              <w:tabs>
                <w:tab w:val="left" w:pos="567"/>
              </w:tabs>
              <w:rPr>
                <w:color w:val="000000" w:themeColor="text1"/>
                <w:szCs w:val="22"/>
                <w:lang w:val="et-EE"/>
              </w:rPr>
            </w:pPr>
            <w:r w:rsidRPr="009C6829">
              <w:rPr>
                <w:b/>
                <w:color w:val="000000" w:themeColor="text1"/>
                <w:szCs w:val="22"/>
                <w:lang w:val="et-EE"/>
              </w:rPr>
              <w:t>Ísland</w:t>
            </w:r>
          </w:p>
          <w:p w14:paraId="690326D9" w14:textId="77777777" w:rsidR="000B29F3" w:rsidRPr="009C6829" w:rsidRDefault="000B29F3" w:rsidP="00DF4AA6">
            <w:pPr>
              <w:snapToGrid w:val="0"/>
              <w:rPr>
                <w:rFonts w:eastAsia="MS Mincho"/>
                <w:color w:val="000000" w:themeColor="text1"/>
                <w:szCs w:val="22"/>
                <w:lang w:val="et-EE"/>
              </w:rPr>
            </w:pPr>
            <w:r w:rsidRPr="009C6829">
              <w:rPr>
                <w:color w:val="000000" w:themeColor="text1"/>
                <w:szCs w:val="22"/>
                <w:lang w:val="et-EE"/>
              </w:rPr>
              <w:t>Icepharma hf.</w:t>
            </w:r>
          </w:p>
          <w:p w14:paraId="38F6489F" w14:textId="77777777" w:rsidR="000B29F3" w:rsidRPr="009C6829" w:rsidRDefault="000B29F3" w:rsidP="00DF4AA6">
            <w:pPr>
              <w:snapToGrid w:val="0"/>
              <w:rPr>
                <w:rFonts w:eastAsia="MS Mincho"/>
                <w:color w:val="000000" w:themeColor="text1"/>
                <w:szCs w:val="22"/>
                <w:lang w:val="et-EE"/>
              </w:rPr>
            </w:pPr>
            <w:r w:rsidRPr="009C6829">
              <w:rPr>
                <w:color w:val="000000" w:themeColor="text1"/>
                <w:szCs w:val="22"/>
                <w:lang w:val="et-EE"/>
              </w:rPr>
              <w:t>Tel: +354 540 8000</w:t>
            </w:r>
          </w:p>
          <w:p w14:paraId="5B4CC3EB" w14:textId="77777777" w:rsidR="000B29F3" w:rsidRPr="009C6829" w:rsidRDefault="000B29F3" w:rsidP="00DF4AA6">
            <w:pPr>
              <w:keepNext/>
              <w:keepLines/>
              <w:tabs>
                <w:tab w:val="left" w:pos="567"/>
              </w:tabs>
              <w:rPr>
                <w:b/>
                <w:color w:val="000000" w:themeColor="text1"/>
                <w:szCs w:val="22"/>
                <w:lang w:val="et-EE"/>
              </w:rPr>
            </w:pPr>
          </w:p>
        </w:tc>
        <w:tc>
          <w:tcPr>
            <w:tcW w:w="5103" w:type="dxa"/>
          </w:tcPr>
          <w:p w14:paraId="2B04E524" w14:textId="77777777" w:rsidR="000B29F3" w:rsidRPr="009C6829" w:rsidRDefault="000B29F3" w:rsidP="00DF4AA6">
            <w:pPr>
              <w:tabs>
                <w:tab w:val="left" w:pos="567"/>
              </w:tabs>
              <w:rPr>
                <w:color w:val="000000" w:themeColor="text1"/>
                <w:szCs w:val="22"/>
                <w:lang w:val="et-EE"/>
              </w:rPr>
            </w:pPr>
            <w:r w:rsidRPr="009C6829">
              <w:rPr>
                <w:b/>
                <w:color w:val="000000" w:themeColor="text1"/>
                <w:szCs w:val="22"/>
                <w:lang w:val="et-EE"/>
              </w:rPr>
              <w:t>Suomi/Finland</w:t>
            </w:r>
          </w:p>
          <w:p w14:paraId="75D75697" w14:textId="77777777" w:rsidR="000B29F3" w:rsidRPr="009C6829" w:rsidRDefault="000B29F3" w:rsidP="00DF4AA6">
            <w:pPr>
              <w:tabs>
                <w:tab w:val="left" w:pos="-720"/>
                <w:tab w:val="left" w:pos="4536"/>
              </w:tabs>
              <w:suppressAutoHyphens/>
              <w:rPr>
                <w:bCs/>
                <w:color w:val="000000" w:themeColor="text1"/>
                <w:szCs w:val="22"/>
                <w:lang w:val="et-EE"/>
              </w:rPr>
            </w:pPr>
            <w:r w:rsidRPr="009C6829">
              <w:rPr>
                <w:bCs/>
                <w:color w:val="000000" w:themeColor="text1"/>
                <w:szCs w:val="22"/>
                <w:lang w:val="et-EE"/>
              </w:rPr>
              <w:t>Pfizer Oy</w:t>
            </w:r>
          </w:p>
          <w:p w14:paraId="6121C7C1" w14:textId="77777777" w:rsidR="000B29F3" w:rsidRPr="009C6829" w:rsidRDefault="000B29F3" w:rsidP="00DF4AA6">
            <w:pPr>
              <w:snapToGrid w:val="0"/>
              <w:rPr>
                <w:color w:val="000000" w:themeColor="text1"/>
                <w:szCs w:val="22"/>
                <w:lang w:val="et-EE"/>
              </w:rPr>
            </w:pPr>
            <w:r w:rsidRPr="009C6829">
              <w:rPr>
                <w:bCs/>
                <w:color w:val="000000" w:themeColor="text1"/>
                <w:szCs w:val="22"/>
                <w:lang w:val="et-EE"/>
              </w:rPr>
              <w:t>Puh/Tel: +358 (0)9 430 040</w:t>
            </w:r>
          </w:p>
        </w:tc>
      </w:tr>
      <w:tr w:rsidR="000B29F3" w:rsidRPr="009C6829" w14:paraId="5FFB9F04" w14:textId="77777777" w:rsidTr="00DF4AA6">
        <w:trPr>
          <w:cantSplit/>
        </w:trPr>
        <w:tc>
          <w:tcPr>
            <w:tcW w:w="4503" w:type="dxa"/>
          </w:tcPr>
          <w:p w14:paraId="5AC11EA7" w14:textId="77777777" w:rsidR="000B29F3" w:rsidRPr="009C6829" w:rsidRDefault="000B29F3" w:rsidP="00DF4AA6">
            <w:pPr>
              <w:tabs>
                <w:tab w:val="left" w:pos="567"/>
              </w:tabs>
              <w:rPr>
                <w:color w:val="000000" w:themeColor="text1"/>
                <w:szCs w:val="22"/>
                <w:lang w:val="et-EE"/>
              </w:rPr>
            </w:pPr>
            <w:r w:rsidRPr="009C6829">
              <w:rPr>
                <w:b/>
                <w:color w:val="000000" w:themeColor="text1"/>
                <w:szCs w:val="22"/>
                <w:lang w:val="et-EE"/>
              </w:rPr>
              <w:t>Italia</w:t>
            </w:r>
          </w:p>
          <w:p w14:paraId="3DC1DFD5" w14:textId="77777777" w:rsidR="000B29F3" w:rsidRPr="009C6829" w:rsidRDefault="000B29F3" w:rsidP="00DF4AA6">
            <w:pPr>
              <w:tabs>
                <w:tab w:val="left" w:pos="567"/>
              </w:tabs>
              <w:rPr>
                <w:color w:val="000000" w:themeColor="text1"/>
                <w:szCs w:val="22"/>
                <w:lang w:val="et-EE"/>
              </w:rPr>
            </w:pPr>
            <w:r w:rsidRPr="009C6829">
              <w:rPr>
                <w:color w:val="000000" w:themeColor="text1"/>
                <w:szCs w:val="22"/>
                <w:lang w:val="et-EE"/>
              </w:rPr>
              <w:t>Pfizer S.r.l.</w:t>
            </w:r>
          </w:p>
          <w:p w14:paraId="51B4CF2F" w14:textId="77777777" w:rsidR="000B29F3" w:rsidRPr="009C6829" w:rsidRDefault="000B29F3" w:rsidP="00DF4AA6">
            <w:pPr>
              <w:tabs>
                <w:tab w:val="left" w:pos="567"/>
              </w:tabs>
              <w:rPr>
                <w:color w:val="000000" w:themeColor="text1"/>
                <w:szCs w:val="22"/>
                <w:lang w:val="et-EE"/>
              </w:rPr>
            </w:pPr>
            <w:r w:rsidRPr="009C6829">
              <w:rPr>
                <w:color w:val="000000" w:themeColor="text1"/>
                <w:szCs w:val="22"/>
                <w:lang w:val="et-EE"/>
              </w:rPr>
              <w:t>Tel: +39 06 33 18 21</w:t>
            </w:r>
          </w:p>
          <w:p w14:paraId="207D31FE" w14:textId="77777777" w:rsidR="000B29F3" w:rsidRPr="009C6829" w:rsidRDefault="000B29F3" w:rsidP="00DF4AA6">
            <w:pPr>
              <w:tabs>
                <w:tab w:val="left" w:pos="567"/>
              </w:tabs>
              <w:rPr>
                <w:color w:val="000000" w:themeColor="text1"/>
                <w:szCs w:val="22"/>
                <w:lang w:val="et-EE"/>
              </w:rPr>
            </w:pPr>
          </w:p>
        </w:tc>
        <w:tc>
          <w:tcPr>
            <w:tcW w:w="5103" w:type="dxa"/>
          </w:tcPr>
          <w:p w14:paraId="7DF390AC" w14:textId="77777777" w:rsidR="000B29F3" w:rsidRPr="009C6829" w:rsidRDefault="000B29F3" w:rsidP="00DF4AA6">
            <w:pPr>
              <w:tabs>
                <w:tab w:val="left" w:pos="567"/>
              </w:tabs>
              <w:rPr>
                <w:color w:val="000000" w:themeColor="text1"/>
                <w:szCs w:val="22"/>
                <w:lang w:val="et-EE"/>
              </w:rPr>
            </w:pPr>
            <w:r w:rsidRPr="009C6829">
              <w:rPr>
                <w:b/>
                <w:color w:val="000000" w:themeColor="text1"/>
                <w:szCs w:val="22"/>
                <w:lang w:val="et-EE"/>
              </w:rPr>
              <w:t>Sverige</w:t>
            </w:r>
          </w:p>
          <w:p w14:paraId="0402078E" w14:textId="77777777" w:rsidR="000B29F3" w:rsidRPr="009C6829" w:rsidRDefault="000B29F3" w:rsidP="00DF4AA6">
            <w:pPr>
              <w:snapToGrid w:val="0"/>
              <w:rPr>
                <w:color w:val="000000" w:themeColor="text1"/>
                <w:szCs w:val="22"/>
                <w:lang w:val="et-EE"/>
              </w:rPr>
            </w:pPr>
            <w:r w:rsidRPr="009C6829">
              <w:rPr>
                <w:color w:val="000000" w:themeColor="text1"/>
                <w:szCs w:val="22"/>
                <w:lang w:val="et-EE"/>
              </w:rPr>
              <w:t>Pfizer AB</w:t>
            </w:r>
          </w:p>
          <w:p w14:paraId="5CE889CF" w14:textId="77777777" w:rsidR="000B29F3" w:rsidRPr="009C6829" w:rsidRDefault="000B29F3" w:rsidP="00DF4AA6">
            <w:pPr>
              <w:snapToGrid w:val="0"/>
              <w:rPr>
                <w:color w:val="000000" w:themeColor="text1"/>
                <w:szCs w:val="22"/>
                <w:lang w:val="et-EE"/>
              </w:rPr>
            </w:pPr>
            <w:r w:rsidRPr="009C6829">
              <w:rPr>
                <w:color w:val="000000" w:themeColor="text1"/>
                <w:szCs w:val="22"/>
                <w:lang w:val="et-EE"/>
              </w:rPr>
              <w:t>Tel: +46 (0)8 550 520 00</w:t>
            </w:r>
          </w:p>
        </w:tc>
      </w:tr>
      <w:tr w:rsidR="000B29F3" w:rsidRPr="009C6829" w14:paraId="641CE9A6" w14:textId="77777777" w:rsidTr="00DF4AA6">
        <w:trPr>
          <w:cantSplit/>
        </w:trPr>
        <w:tc>
          <w:tcPr>
            <w:tcW w:w="4503" w:type="dxa"/>
          </w:tcPr>
          <w:p w14:paraId="53104DF8" w14:textId="77777777" w:rsidR="000B29F3" w:rsidRPr="009C6829" w:rsidRDefault="000B29F3" w:rsidP="00DF4AA6">
            <w:pPr>
              <w:snapToGrid w:val="0"/>
              <w:rPr>
                <w:bCs/>
                <w:color w:val="000000" w:themeColor="text1"/>
                <w:szCs w:val="22"/>
                <w:lang w:val="et-EE"/>
              </w:rPr>
            </w:pPr>
            <w:r w:rsidRPr="009C6829">
              <w:rPr>
                <w:b/>
                <w:bCs/>
                <w:color w:val="000000" w:themeColor="text1"/>
                <w:szCs w:val="22"/>
                <w:lang w:val="et-EE"/>
              </w:rPr>
              <w:lastRenderedPageBreak/>
              <w:t>Latvija</w:t>
            </w:r>
          </w:p>
          <w:p w14:paraId="338C040D" w14:textId="77777777" w:rsidR="000B29F3" w:rsidRPr="009C6829" w:rsidRDefault="000B29F3" w:rsidP="00DF4AA6">
            <w:pPr>
              <w:rPr>
                <w:color w:val="000000" w:themeColor="text1"/>
                <w:szCs w:val="22"/>
                <w:lang w:val="et-EE"/>
              </w:rPr>
            </w:pPr>
            <w:r w:rsidRPr="009C6829">
              <w:rPr>
                <w:color w:val="000000" w:themeColor="text1"/>
                <w:szCs w:val="22"/>
                <w:lang w:val="et-EE"/>
              </w:rPr>
              <w:t>Pfizer Luxembourg SARL filiāle Latvijā</w:t>
            </w:r>
          </w:p>
          <w:p w14:paraId="1D844236" w14:textId="77777777" w:rsidR="000B29F3" w:rsidRPr="009C6829" w:rsidRDefault="000B29F3" w:rsidP="00DF4AA6">
            <w:pPr>
              <w:pStyle w:val="NormalWeb"/>
              <w:tabs>
                <w:tab w:val="left" w:pos="567"/>
              </w:tabs>
              <w:spacing w:before="0" w:beforeAutospacing="0" w:after="0" w:afterAutospacing="0"/>
              <w:rPr>
                <w:rFonts w:ascii="Times New Roman" w:hAnsi="Times New Roman" w:cs="Times New Roman"/>
                <w:color w:val="000000" w:themeColor="text1"/>
                <w:szCs w:val="22"/>
                <w:lang w:val="et-EE"/>
              </w:rPr>
            </w:pPr>
            <w:r w:rsidRPr="009C6829">
              <w:rPr>
                <w:rFonts w:ascii="Times New Roman" w:hAnsi="Times New Roman" w:cs="Times New Roman"/>
                <w:color w:val="000000" w:themeColor="text1"/>
                <w:szCs w:val="22"/>
                <w:lang w:val="et-EE"/>
              </w:rPr>
              <w:t>Tel. +371 67035775</w:t>
            </w:r>
          </w:p>
          <w:p w14:paraId="75ECE323" w14:textId="77777777" w:rsidR="000B29F3" w:rsidRPr="009C6829" w:rsidRDefault="000B29F3" w:rsidP="00DF4AA6">
            <w:pPr>
              <w:pStyle w:val="NormalWeb"/>
              <w:tabs>
                <w:tab w:val="left" w:pos="567"/>
              </w:tabs>
              <w:spacing w:before="0" w:beforeAutospacing="0" w:after="0" w:afterAutospacing="0"/>
              <w:rPr>
                <w:rFonts w:ascii="Times New Roman" w:hAnsi="Times New Roman" w:cs="Times New Roman"/>
                <w:color w:val="000000" w:themeColor="text1"/>
                <w:szCs w:val="22"/>
                <w:lang w:val="et-EE"/>
              </w:rPr>
            </w:pPr>
          </w:p>
        </w:tc>
        <w:tc>
          <w:tcPr>
            <w:tcW w:w="5103" w:type="dxa"/>
          </w:tcPr>
          <w:p w14:paraId="1BD2A789" w14:textId="3CD25F9B" w:rsidR="000B29F3" w:rsidRPr="009C6829" w:rsidDel="0043399B" w:rsidRDefault="000B29F3" w:rsidP="00DF4AA6">
            <w:pPr>
              <w:keepNext/>
              <w:keepLines/>
              <w:tabs>
                <w:tab w:val="left" w:pos="567"/>
              </w:tabs>
              <w:rPr>
                <w:del w:id="232" w:author="RR_5" w:date="2025-06-27T13:40:00Z" w16du:dateUtc="2025-06-27T10:40:00Z"/>
                <w:color w:val="000000" w:themeColor="text1"/>
                <w:szCs w:val="22"/>
                <w:lang w:val="et-EE"/>
              </w:rPr>
            </w:pPr>
            <w:del w:id="233" w:author="RR_5" w:date="2025-06-27T13:40:00Z" w16du:dateUtc="2025-06-27T10:40:00Z">
              <w:r w:rsidRPr="009C6829" w:rsidDel="0043399B">
                <w:rPr>
                  <w:b/>
                  <w:color w:val="000000" w:themeColor="text1"/>
                  <w:szCs w:val="22"/>
                  <w:lang w:val="et-EE"/>
                </w:rPr>
                <w:delText>United Kingdom</w:delText>
              </w:r>
              <w:r w:rsidRPr="009C6829" w:rsidDel="0043399B">
                <w:rPr>
                  <w:color w:val="000000" w:themeColor="text1"/>
                  <w:szCs w:val="22"/>
                  <w:lang w:val="et-EE"/>
                </w:rPr>
                <w:delText xml:space="preserve"> </w:delText>
              </w:r>
              <w:r w:rsidRPr="009C6829" w:rsidDel="0043399B">
                <w:rPr>
                  <w:b/>
                  <w:color w:val="000000" w:themeColor="text1"/>
                  <w:szCs w:val="22"/>
                  <w:lang w:val="et-EE"/>
                </w:rPr>
                <w:delText>(Northern Ireland)</w:delText>
              </w:r>
            </w:del>
          </w:p>
          <w:p w14:paraId="7B71E2F2" w14:textId="41C09DA5" w:rsidR="000B29F3" w:rsidRPr="009C6829" w:rsidDel="0043399B" w:rsidRDefault="000B29F3" w:rsidP="00DF4AA6">
            <w:pPr>
              <w:keepNext/>
              <w:keepLines/>
              <w:tabs>
                <w:tab w:val="left" w:pos="567"/>
              </w:tabs>
              <w:rPr>
                <w:del w:id="234" w:author="RR_5" w:date="2025-06-27T13:40:00Z" w16du:dateUtc="2025-06-27T10:40:00Z"/>
                <w:color w:val="000000" w:themeColor="text1"/>
                <w:szCs w:val="22"/>
                <w:lang w:val="et-EE"/>
              </w:rPr>
            </w:pPr>
            <w:del w:id="235" w:author="RR_5" w:date="2025-06-27T13:40:00Z" w16du:dateUtc="2025-06-27T10:40:00Z">
              <w:r w:rsidRPr="009C6829" w:rsidDel="0043399B">
                <w:rPr>
                  <w:color w:val="000000" w:themeColor="text1"/>
                  <w:szCs w:val="22"/>
                  <w:lang w:val="et-EE"/>
                </w:rPr>
                <w:delText>Pfizer Limited</w:delText>
              </w:r>
            </w:del>
          </w:p>
          <w:p w14:paraId="5B1C563F" w14:textId="0405A8B0" w:rsidR="000B29F3" w:rsidRPr="009C6829" w:rsidDel="0043399B" w:rsidRDefault="000B29F3" w:rsidP="00DF4AA6">
            <w:pPr>
              <w:keepNext/>
              <w:keepLines/>
              <w:tabs>
                <w:tab w:val="left" w:pos="567"/>
              </w:tabs>
              <w:rPr>
                <w:del w:id="236" w:author="RR_5" w:date="2025-06-27T13:40:00Z" w16du:dateUtc="2025-06-27T10:40:00Z"/>
                <w:color w:val="000000" w:themeColor="text1"/>
                <w:szCs w:val="22"/>
                <w:lang w:val="et-EE"/>
              </w:rPr>
            </w:pPr>
            <w:del w:id="237" w:author="RR_5" w:date="2025-06-27T13:40:00Z" w16du:dateUtc="2025-06-27T10:40:00Z">
              <w:r w:rsidRPr="009C6829" w:rsidDel="0043399B">
                <w:rPr>
                  <w:color w:val="000000" w:themeColor="text1"/>
                  <w:szCs w:val="22"/>
                  <w:lang w:val="et-EE"/>
                </w:rPr>
                <w:delText>Tel: +44 (0)1304 616161</w:delText>
              </w:r>
            </w:del>
          </w:p>
          <w:p w14:paraId="6925A44C" w14:textId="77777777" w:rsidR="000B29F3" w:rsidRPr="009C6829" w:rsidRDefault="000B29F3" w:rsidP="00A36506">
            <w:pPr>
              <w:keepNext/>
              <w:keepLines/>
              <w:tabs>
                <w:tab w:val="left" w:pos="567"/>
              </w:tabs>
              <w:rPr>
                <w:color w:val="000000" w:themeColor="text1"/>
                <w:szCs w:val="22"/>
                <w:lang w:val="et-EE"/>
              </w:rPr>
            </w:pPr>
          </w:p>
        </w:tc>
      </w:tr>
      <w:tr w:rsidR="000B29F3" w:rsidRPr="009C6829" w14:paraId="1CC41E1C" w14:textId="77777777" w:rsidTr="00DF4AA6">
        <w:trPr>
          <w:cantSplit/>
        </w:trPr>
        <w:tc>
          <w:tcPr>
            <w:tcW w:w="4503" w:type="dxa"/>
          </w:tcPr>
          <w:p w14:paraId="443C70AD" w14:textId="77777777" w:rsidR="000B29F3" w:rsidRPr="009C6829" w:rsidRDefault="000B29F3" w:rsidP="00DF4AA6">
            <w:pPr>
              <w:rPr>
                <w:color w:val="000000" w:themeColor="text1"/>
                <w:szCs w:val="22"/>
                <w:lang w:val="et-EE"/>
              </w:rPr>
            </w:pPr>
            <w:r w:rsidRPr="009C6829">
              <w:rPr>
                <w:b/>
                <w:color w:val="000000" w:themeColor="text1"/>
                <w:szCs w:val="22"/>
                <w:lang w:val="et-EE"/>
              </w:rPr>
              <w:t>Lietuva</w:t>
            </w:r>
          </w:p>
          <w:p w14:paraId="5DBB81D9" w14:textId="77777777" w:rsidR="000B29F3" w:rsidRPr="009C6829" w:rsidRDefault="000B29F3" w:rsidP="00DF4AA6">
            <w:pPr>
              <w:rPr>
                <w:bCs/>
                <w:color w:val="000000" w:themeColor="text1"/>
                <w:szCs w:val="22"/>
                <w:lang w:val="et-EE"/>
              </w:rPr>
            </w:pPr>
            <w:r w:rsidRPr="009C6829">
              <w:rPr>
                <w:bCs/>
                <w:color w:val="000000" w:themeColor="text1"/>
                <w:szCs w:val="22"/>
                <w:lang w:val="et-EE"/>
              </w:rPr>
              <w:t>Pfizer Luxembourg SARL filialas Lietuvoje</w:t>
            </w:r>
          </w:p>
          <w:p w14:paraId="580F5886" w14:textId="7151C079" w:rsidR="000B29F3" w:rsidRPr="00ED5FB3" w:rsidRDefault="000B29F3" w:rsidP="00DF4AA6">
            <w:pPr>
              <w:tabs>
                <w:tab w:val="left" w:pos="567"/>
              </w:tabs>
              <w:rPr>
                <w:bCs/>
                <w:color w:val="000000" w:themeColor="text1"/>
                <w:szCs w:val="22"/>
                <w:lang w:val="et-EE"/>
              </w:rPr>
            </w:pPr>
            <w:r w:rsidRPr="009C6829">
              <w:rPr>
                <w:bCs/>
                <w:color w:val="000000" w:themeColor="text1"/>
                <w:szCs w:val="22"/>
                <w:lang w:val="et-EE"/>
              </w:rPr>
              <w:t>Tel. +3705 2514000</w:t>
            </w:r>
          </w:p>
          <w:p w14:paraId="00F04EC6" w14:textId="77777777" w:rsidR="001F2E4B" w:rsidRPr="009C6829" w:rsidRDefault="001F2E4B" w:rsidP="00DF4AA6">
            <w:pPr>
              <w:tabs>
                <w:tab w:val="left" w:pos="567"/>
              </w:tabs>
              <w:rPr>
                <w:b/>
                <w:color w:val="000000" w:themeColor="text1"/>
                <w:szCs w:val="22"/>
                <w:lang w:val="et-EE"/>
              </w:rPr>
            </w:pPr>
          </w:p>
        </w:tc>
        <w:tc>
          <w:tcPr>
            <w:tcW w:w="5103" w:type="dxa"/>
          </w:tcPr>
          <w:p w14:paraId="1E0ABB67" w14:textId="77777777" w:rsidR="000B29F3" w:rsidRPr="009C6829" w:rsidRDefault="000B29F3" w:rsidP="00DF4AA6">
            <w:pPr>
              <w:tabs>
                <w:tab w:val="left" w:pos="567"/>
              </w:tabs>
              <w:rPr>
                <w:color w:val="000000" w:themeColor="text1"/>
                <w:szCs w:val="22"/>
                <w:lang w:val="et-EE"/>
              </w:rPr>
            </w:pPr>
          </w:p>
        </w:tc>
      </w:tr>
    </w:tbl>
    <w:p w14:paraId="2AC3E649" w14:textId="77777777" w:rsidR="000B29F3" w:rsidRPr="009C6829" w:rsidRDefault="000B29F3" w:rsidP="000B29F3">
      <w:pPr>
        <w:pStyle w:val="Header"/>
        <w:keepNext/>
        <w:keepLines/>
        <w:widowControl w:val="0"/>
        <w:tabs>
          <w:tab w:val="clear" w:pos="4153"/>
          <w:tab w:val="clear" w:pos="8306"/>
          <w:tab w:val="left" w:pos="567"/>
        </w:tabs>
        <w:rPr>
          <w:color w:val="000000" w:themeColor="text1"/>
          <w:sz w:val="22"/>
          <w:szCs w:val="22"/>
          <w:lang w:val="et-EE"/>
        </w:rPr>
      </w:pPr>
      <w:r w:rsidRPr="009C6829">
        <w:rPr>
          <w:b/>
          <w:color w:val="000000" w:themeColor="text1"/>
          <w:sz w:val="22"/>
          <w:szCs w:val="22"/>
          <w:lang w:val="et-EE"/>
        </w:rPr>
        <w:t>Infoleht on viimati uuendatud</w:t>
      </w:r>
    </w:p>
    <w:p w14:paraId="38665301" w14:textId="77777777" w:rsidR="000B29F3" w:rsidRPr="009C6829" w:rsidRDefault="000B29F3" w:rsidP="000B29F3">
      <w:pPr>
        <w:pStyle w:val="Header"/>
        <w:keepNext/>
        <w:keepLines/>
        <w:widowControl w:val="0"/>
        <w:tabs>
          <w:tab w:val="clear" w:pos="4153"/>
          <w:tab w:val="clear" w:pos="8306"/>
          <w:tab w:val="left" w:pos="567"/>
        </w:tabs>
        <w:rPr>
          <w:color w:val="000000" w:themeColor="text1"/>
          <w:sz w:val="22"/>
          <w:szCs w:val="22"/>
          <w:lang w:val="et-EE"/>
        </w:rPr>
      </w:pPr>
    </w:p>
    <w:p w14:paraId="488B0C57" w14:textId="22FDADB5" w:rsidR="000B29F3" w:rsidRPr="009C6829" w:rsidRDefault="000B29F3" w:rsidP="00EB21FE">
      <w:pPr>
        <w:widowControl w:val="0"/>
        <w:rPr>
          <w:color w:val="000000" w:themeColor="text1"/>
          <w:szCs w:val="22"/>
          <w:lang w:val="et-EE"/>
        </w:rPr>
      </w:pPr>
      <w:r w:rsidRPr="009C6829">
        <w:rPr>
          <w:color w:val="000000" w:themeColor="text1"/>
          <w:szCs w:val="22"/>
          <w:lang w:val="et-EE"/>
        </w:rPr>
        <w:t xml:space="preserve">Täpne teave selle ravimi kohta on Euroopa Ravimiameti kodulehel: </w:t>
      </w:r>
      <w:del w:id="238" w:author="RR_5" w:date="2025-06-27T10:18:00Z" w16du:dateUtc="2025-06-27T07:18:00Z">
        <w:r w:rsidDel="00662217">
          <w:fldChar w:fldCharType="begin"/>
        </w:r>
        <w:r w:rsidDel="00662217">
          <w:delInstrText>HYPERLINK "http://www.ema.europa.eu"</w:delInstrText>
        </w:r>
        <w:r w:rsidDel="00662217">
          <w:fldChar w:fldCharType="separate"/>
        </w:r>
        <w:r w:rsidRPr="009C6829" w:rsidDel="00662217">
          <w:rPr>
            <w:rStyle w:val="Hyperlink"/>
            <w:szCs w:val="22"/>
            <w:lang w:val="et-EE"/>
          </w:rPr>
          <w:delText>http://www.ema.europa.eu</w:delText>
        </w:r>
        <w:r w:rsidDel="00662217">
          <w:fldChar w:fldCharType="end"/>
        </w:r>
      </w:del>
      <w:ins w:id="239" w:author="RR_5" w:date="2025-06-27T10:18:00Z" w16du:dateUtc="2025-06-27T07:18: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9C6829">
        <w:rPr>
          <w:color w:val="000000" w:themeColor="text1"/>
          <w:szCs w:val="22"/>
          <w:lang w:val="et-EE"/>
        </w:rPr>
        <w:t>.</w:t>
      </w:r>
    </w:p>
    <w:p w14:paraId="196545F7" w14:textId="77777777" w:rsidR="000B29F3" w:rsidRPr="009C6829" w:rsidRDefault="000B29F3" w:rsidP="000B29F3">
      <w:pPr>
        <w:rPr>
          <w:color w:val="000000" w:themeColor="text1"/>
        </w:rPr>
      </w:pPr>
    </w:p>
    <w:p w14:paraId="5D39DED5" w14:textId="77777777" w:rsidR="000B29F3" w:rsidRPr="009C6829" w:rsidRDefault="000B29F3" w:rsidP="000B29F3">
      <w:pPr>
        <w:rPr>
          <w:color w:val="000000" w:themeColor="text1"/>
          <w:lang w:val="et-EE"/>
        </w:rPr>
      </w:pPr>
    </w:p>
    <w:p w14:paraId="102683DF" w14:textId="3E809E18"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7.</w:t>
      </w:r>
      <w:r w:rsidRPr="009C6829">
        <w:rPr>
          <w:b/>
          <w:color w:val="000000" w:themeColor="text1"/>
          <w:szCs w:val="22"/>
          <w:lang w:val="et-EE"/>
        </w:rPr>
        <w:tab/>
      </w:r>
      <w:r w:rsidR="000C3EEE">
        <w:rPr>
          <w:b/>
          <w:color w:val="000000" w:themeColor="text1"/>
          <w:szCs w:val="22"/>
          <w:lang w:val="et-EE"/>
        </w:rPr>
        <w:t>Kasutusj</w:t>
      </w:r>
      <w:r w:rsidRPr="009C6829">
        <w:rPr>
          <w:b/>
          <w:color w:val="000000" w:themeColor="text1"/>
          <w:szCs w:val="22"/>
          <w:lang w:val="et-EE"/>
        </w:rPr>
        <w:t>uhend</w:t>
      </w:r>
    </w:p>
    <w:p w14:paraId="309DCA78" w14:textId="77777777" w:rsidR="000B29F3" w:rsidRPr="009C6829" w:rsidRDefault="000B29F3" w:rsidP="000B29F3">
      <w:pPr>
        <w:keepNext/>
        <w:tabs>
          <w:tab w:val="left" w:pos="567"/>
        </w:tabs>
        <w:rPr>
          <w:color w:val="000000" w:themeColor="text1"/>
          <w:szCs w:val="22"/>
          <w:lang w:val="et-EE"/>
        </w:rPr>
      </w:pPr>
    </w:p>
    <w:p w14:paraId="306D29DF" w14:textId="77777777" w:rsidR="000B29F3" w:rsidRPr="009C6829" w:rsidRDefault="000B29F3" w:rsidP="000B29F3">
      <w:pPr>
        <w:keepNext/>
        <w:rPr>
          <w:color w:val="000000" w:themeColor="text1"/>
          <w:szCs w:val="22"/>
          <w:lang w:val="et-EE"/>
        </w:rPr>
      </w:pPr>
      <w:r w:rsidRPr="009C6829">
        <w:rPr>
          <w:color w:val="000000" w:themeColor="text1"/>
          <w:szCs w:val="22"/>
          <w:lang w:val="et-EE"/>
        </w:rPr>
        <w:t>See osa on jagatud järgmisteks alalõikudeks.</w:t>
      </w:r>
    </w:p>
    <w:p w14:paraId="66EC2667" w14:textId="77777777" w:rsidR="000B29F3" w:rsidRPr="009C6829" w:rsidRDefault="000B29F3" w:rsidP="000B29F3">
      <w:pPr>
        <w:keepNext/>
        <w:rPr>
          <w:color w:val="000000" w:themeColor="text1"/>
          <w:szCs w:val="22"/>
          <w:lang w:val="et-EE"/>
        </w:rPr>
      </w:pPr>
    </w:p>
    <w:p w14:paraId="0C8A27D2" w14:textId="77777777" w:rsidR="000B29F3" w:rsidRPr="009C6829" w:rsidRDefault="000B29F3" w:rsidP="000B29F3">
      <w:pPr>
        <w:keepNext/>
        <w:ind w:left="567" w:hanging="567"/>
        <w:rPr>
          <w:color w:val="000000" w:themeColor="text1"/>
          <w:szCs w:val="22"/>
          <w:lang w:val="et-EE"/>
        </w:rPr>
      </w:pPr>
      <w:r w:rsidRPr="009C6829">
        <w:rPr>
          <w:b/>
          <w:color w:val="000000" w:themeColor="text1"/>
          <w:szCs w:val="22"/>
          <w:lang w:val="et-EE"/>
        </w:rPr>
        <w:t>a.</w:t>
      </w:r>
      <w:r w:rsidRPr="009C6829">
        <w:rPr>
          <w:b/>
          <w:color w:val="000000" w:themeColor="text1"/>
          <w:szCs w:val="22"/>
          <w:lang w:val="et-EE"/>
        </w:rPr>
        <w:tab/>
        <w:t>Sissejuhatus</w:t>
      </w:r>
    </w:p>
    <w:p w14:paraId="2B265412" w14:textId="77777777" w:rsidR="000B29F3" w:rsidRPr="009C6829" w:rsidRDefault="000B29F3" w:rsidP="000B29F3">
      <w:pPr>
        <w:keepNext/>
        <w:ind w:left="567" w:hanging="567"/>
        <w:rPr>
          <w:color w:val="000000" w:themeColor="text1"/>
          <w:szCs w:val="22"/>
          <w:lang w:val="et-EE"/>
        </w:rPr>
      </w:pPr>
      <w:r w:rsidRPr="009C6829">
        <w:rPr>
          <w:b/>
          <w:color w:val="000000" w:themeColor="text1"/>
          <w:szCs w:val="22"/>
          <w:lang w:val="et-EE"/>
        </w:rPr>
        <w:t>b.</w:t>
      </w:r>
      <w:r w:rsidRPr="009C6829">
        <w:rPr>
          <w:b/>
          <w:color w:val="000000" w:themeColor="text1"/>
          <w:szCs w:val="22"/>
          <w:lang w:val="et-EE"/>
        </w:rPr>
        <w:tab/>
        <w:t>Ettevalmistus süstimiseks</w:t>
      </w:r>
    </w:p>
    <w:p w14:paraId="7873F387" w14:textId="77777777" w:rsidR="000B29F3" w:rsidRPr="009C6829" w:rsidRDefault="000B29F3" w:rsidP="000B29F3">
      <w:pPr>
        <w:keepNext/>
        <w:ind w:left="567" w:hanging="567"/>
        <w:rPr>
          <w:color w:val="000000" w:themeColor="text1"/>
          <w:szCs w:val="22"/>
          <w:lang w:val="et-EE"/>
        </w:rPr>
      </w:pPr>
      <w:r w:rsidRPr="009C6829">
        <w:rPr>
          <w:b/>
          <w:color w:val="000000" w:themeColor="text1"/>
          <w:szCs w:val="22"/>
          <w:lang w:val="et-EE"/>
        </w:rPr>
        <w:t>c.</w:t>
      </w:r>
      <w:r w:rsidRPr="009C6829">
        <w:rPr>
          <w:b/>
          <w:color w:val="000000" w:themeColor="text1"/>
          <w:szCs w:val="22"/>
          <w:lang w:val="et-EE"/>
        </w:rPr>
        <w:tab/>
        <w:t>Enbreli annuse ettevalmistus süstimiseks</w:t>
      </w:r>
    </w:p>
    <w:p w14:paraId="13527CB4" w14:textId="77777777" w:rsidR="000B29F3" w:rsidRPr="009C6829" w:rsidRDefault="000B29F3" w:rsidP="000B29F3">
      <w:pPr>
        <w:keepNext/>
        <w:ind w:left="567" w:hanging="567"/>
        <w:rPr>
          <w:color w:val="000000" w:themeColor="text1"/>
          <w:szCs w:val="22"/>
          <w:lang w:val="et-EE"/>
        </w:rPr>
      </w:pPr>
      <w:r w:rsidRPr="009C6829">
        <w:rPr>
          <w:b/>
          <w:color w:val="000000" w:themeColor="text1"/>
          <w:szCs w:val="22"/>
          <w:lang w:val="et-EE"/>
        </w:rPr>
        <w:t>d.</w:t>
      </w:r>
      <w:r w:rsidRPr="009C6829">
        <w:rPr>
          <w:b/>
          <w:color w:val="000000" w:themeColor="text1"/>
          <w:szCs w:val="22"/>
          <w:lang w:val="et-EE"/>
        </w:rPr>
        <w:tab/>
        <w:t>Lahusti lisamine</w:t>
      </w:r>
    </w:p>
    <w:p w14:paraId="5E86C634" w14:textId="77777777" w:rsidR="000B29F3" w:rsidRPr="009C6829" w:rsidRDefault="000B29F3" w:rsidP="000B29F3">
      <w:pPr>
        <w:keepNext/>
        <w:ind w:left="567" w:hanging="567"/>
        <w:rPr>
          <w:color w:val="000000" w:themeColor="text1"/>
          <w:szCs w:val="22"/>
          <w:lang w:val="et-EE"/>
        </w:rPr>
      </w:pPr>
      <w:r w:rsidRPr="009C6829">
        <w:rPr>
          <w:b/>
          <w:color w:val="000000" w:themeColor="text1"/>
          <w:szCs w:val="22"/>
          <w:lang w:val="et-EE"/>
        </w:rPr>
        <w:t>e.</w:t>
      </w:r>
      <w:r w:rsidRPr="009C6829">
        <w:rPr>
          <w:b/>
          <w:color w:val="000000" w:themeColor="text1"/>
          <w:szCs w:val="22"/>
          <w:lang w:val="et-EE"/>
        </w:rPr>
        <w:tab/>
        <w:t>Enbreli lahuse väljatõmbamine viaalist</w:t>
      </w:r>
    </w:p>
    <w:p w14:paraId="736E974C" w14:textId="77777777" w:rsidR="000B29F3" w:rsidRPr="009C6829" w:rsidRDefault="000B29F3" w:rsidP="000B29F3">
      <w:pPr>
        <w:keepNext/>
        <w:ind w:left="567" w:hanging="567"/>
        <w:rPr>
          <w:color w:val="000000" w:themeColor="text1"/>
          <w:szCs w:val="22"/>
          <w:lang w:val="et-EE"/>
        </w:rPr>
      </w:pPr>
      <w:r w:rsidRPr="009C6829">
        <w:rPr>
          <w:b/>
          <w:color w:val="000000" w:themeColor="text1"/>
          <w:szCs w:val="22"/>
          <w:lang w:val="et-EE"/>
        </w:rPr>
        <w:t>f.</w:t>
      </w:r>
      <w:r w:rsidRPr="009C6829">
        <w:rPr>
          <w:b/>
          <w:color w:val="000000" w:themeColor="text1"/>
          <w:szCs w:val="22"/>
          <w:lang w:val="et-EE"/>
        </w:rPr>
        <w:tab/>
        <w:t>Nõela asetamine süstlasse</w:t>
      </w:r>
    </w:p>
    <w:p w14:paraId="74AF39B7" w14:textId="77777777" w:rsidR="000B29F3" w:rsidRPr="009C6829" w:rsidRDefault="000B29F3" w:rsidP="000B29F3">
      <w:pPr>
        <w:keepNext/>
        <w:ind w:left="567" w:hanging="567"/>
        <w:rPr>
          <w:color w:val="000000" w:themeColor="text1"/>
          <w:szCs w:val="22"/>
          <w:lang w:val="et-EE"/>
        </w:rPr>
      </w:pPr>
      <w:r w:rsidRPr="009C6829">
        <w:rPr>
          <w:b/>
          <w:color w:val="000000" w:themeColor="text1"/>
          <w:szCs w:val="22"/>
          <w:lang w:val="et-EE"/>
        </w:rPr>
        <w:t>g.</w:t>
      </w:r>
      <w:r w:rsidRPr="009C6829">
        <w:rPr>
          <w:b/>
          <w:color w:val="000000" w:themeColor="text1"/>
          <w:szCs w:val="22"/>
          <w:lang w:val="et-EE"/>
        </w:rPr>
        <w:tab/>
        <w:t>Süstekoha valik</w:t>
      </w:r>
    </w:p>
    <w:p w14:paraId="01460C1C" w14:textId="77777777" w:rsidR="000B29F3" w:rsidRPr="009C6829" w:rsidRDefault="000B29F3" w:rsidP="000B29F3">
      <w:pPr>
        <w:keepNext/>
        <w:ind w:left="567" w:hanging="567"/>
        <w:rPr>
          <w:color w:val="000000" w:themeColor="text1"/>
          <w:szCs w:val="22"/>
          <w:lang w:val="et-EE"/>
        </w:rPr>
      </w:pPr>
      <w:r w:rsidRPr="009C6829">
        <w:rPr>
          <w:b/>
          <w:color w:val="000000" w:themeColor="text1"/>
          <w:szCs w:val="22"/>
          <w:lang w:val="et-EE"/>
        </w:rPr>
        <w:t>h.</w:t>
      </w:r>
      <w:r w:rsidRPr="009C6829">
        <w:rPr>
          <w:b/>
          <w:color w:val="000000" w:themeColor="text1"/>
          <w:szCs w:val="22"/>
          <w:lang w:val="et-EE"/>
        </w:rPr>
        <w:tab/>
        <w:t>Süstekoha ettevalmistamine ja Enbreli lahuse süstimine</w:t>
      </w:r>
    </w:p>
    <w:p w14:paraId="774B2D90" w14:textId="77777777" w:rsidR="000B29F3" w:rsidRPr="009C6829" w:rsidRDefault="000B29F3" w:rsidP="000B29F3">
      <w:pPr>
        <w:ind w:left="567" w:hanging="567"/>
        <w:rPr>
          <w:color w:val="000000" w:themeColor="text1"/>
          <w:szCs w:val="22"/>
          <w:lang w:val="et-EE"/>
        </w:rPr>
      </w:pPr>
      <w:r w:rsidRPr="009C6829">
        <w:rPr>
          <w:b/>
          <w:color w:val="000000" w:themeColor="text1"/>
          <w:szCs w:val="22"/>
          <w:lang w:val="et-EE"/>
        </w:rPr>
        <w:t>i.</w:t>
      </w:r>
      <w:r w:rsidRPr="009C6829">
        <w:rPr>
          <w:b/>
          <w:color w:val="000000" w:themeColor="text1"/>
          <w:szCs w:val="22"/>
          <w:lang w:val="et-EE"/>
        </w:rPr>
        <w:tab/>
        <w:t>Süstevahendite hävitamine</w:t>
      </w:r>
    </w:p>
    <w:p w14:paraId="1A1FF1A4" w14:textId="77777777" w:rsidR="000B29F3" w:rsidRPr="009C6829" w:rsidRDefault="000B29F3" w:rsidP="000B29F3">
      <w:pPr>
        <w:tabs>
          <w:tab w:val="left" w:pos="567"/>
        </w:tabs>
        <w:rPr>
          <w:color w:val="000000" w:themeColor="text1"/>
          <w:szCs w:val="22"/>
          <w:lang w:val="et-EE"/>
        </w:rPr>
      </w:pPr>
    </w:p>
    <w:p w14:paraId="5685D70D"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a.</w:t>
      </w:r>
      <w:r w:rsidRPr="009C6829">
        <w:rPr>
          <w:b/>
          <w:color w:val="000000" w:themeColor="text1"/>
          <w:szCs w:val="22"/>
          <w:lang w:val="et-EE"/>
        </w:rPr>
        <w:tab/>
        <w:t>Sissejuhatus</w:t>
      </w:r>
    </w:p>
    <w:p w14:paraId="6797E995" w14:textId="77777777" w:rsidR="000B29F3" w:rsidRPr="009C6829" w:rsidRDefault="000B29F3" w:rsidP="000B29F3">
      <w:pPr>
        <w:keepNext/>
        <w:tabs>
          <w:tab w:val="left" w:pos="567"/>
        </w:tabs>
        <w:rPr>
          <w:color w:val="000000" w:themeColor="text1"/>
          <w:szCs w:val="22"/>
          <w:lang w:val="et-EE"/>
        </w:rPr>
      </w:pPr>
    </w:p>
    <w:p w14:paraId="49E8ED7E"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Järgnevalt toodud juhised selgitavad, kuidas Enbreli süstelahust ette valmistada ja süstida. Palun lugege instruktsioon tähelepanelikult läbi ja järgige seda samm-sammult. Õige süstimistehnika ja lapsele manustatava annuse osas juhendab teid esmalt lastearst või meditsiiniõde. Ärge püüdke ravimit süstida lapsele enne, kui olete kindel, et saate aru, kuidas tuleb ravim ette valmistada ja süstida.</w:t>
      </w:r>
    </w:p>
    <w:p w14:paraId="07EBD7FD" w14:textId="77777777" w:rsidR="000B29F3" w:rsidRPr="009C6829" w:rsidRDefault="000B29F3" w:rsidP="000B29F3">
      <w:pPr>
        <w:tabs>
          <w:tab w:val="left" w:pos="567"/>
        </w:tabs>
        <w:rPr>
          <w:color w:val="000000" w:themeColor="text1"/>
          <w:szCs w:val="22"/>
          <w:lang w:val="et-EE"/>
        </w:rPr>
      </w:pPr>
    </w:p>
    <w:p w14:paraId="7DC9B6E2"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Süstelahust ei tohi segada samas süstlas või viaalis mitte ühegi teise ravimiga. Enbreli säilitamise kohta vt lõik 5.</w:t>
      </w:r>
    </w:p>
    <w:p w14:paraId="3E7A0239" w14:textId="77777777" w:rsidR="000B29F3" w:rsidRPr="009C6829" w:rsidRDefault="000B29F3" w:rsidP="000B29F3">
      <w:pPr>
        <w:tabs>
          <w:tab w:val="left" w:pos="567"/>
        </w:tabs>
        <w:rPr>
          <w:color w:val="000000" w:themeColor="text1"/>
          <w:szCs w:val="22"/>
          <w:lang w:val="et-EE"/>
        </w:rPr>
      </w:pPr>
    </w:p>
    <w:p w14:paraId="69B423F0"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b.</w:t>
      </w:r>
      <w:r w:rsidRPr="009C6829">
        <w:rPr>
          <w:b/>
          <w:color w:val="000000" w:themeColor="text1"/>
          <w:szCs w:val="22"/>
          <w:lang w:val="et-EE"/>
        </w:rPr>
        <w:tab/>
        <w:t>Ettevalmistus süstimiseks</w:t>
      </w:r>
    </w:p>
    <w:p w14:paraId="3ED3A938" w14:textId="77777777" w:rsidR="000B29F3" w:rsidRPr="009C6829" w:rsidRDefault="000B29F3" w:rsidP="000B29F3">
      <w:pPr>
        <w:keepNext/>
        <w:tabs>
          <w:tab w:val="left" w:pos="567"/>
        </w:tabs>
        <w:rPr>
          <w:color w:val="000000" w:themeColor="text1"/>
          <w:szCs w:val="22"/>
          <w:lang w:val="et-EE"/>
        </w:rPr>
      </w:pPr>
    </w:p>
    <w:p w14:paraId="590FACEC"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Peske korralikult käed.</w:t>
      </w:r>
    </w:p>
    <w:p w14:paraId="4969C2EF"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Otsige endale hästivalgustatud, lame tööpind.</w:t>
      </w:r>
    </w:p>
    <w:p w14:paraId="7968258F"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Ravimialus peab sisaldama alltoodud esemeid. (Kui ei sisalda, ärge ravimialust kasutage, vaid konsulteerige apteekriga). Kasutage ainult nimetatud esemeid. Mingit muud süstalt ei tohi kasutada.</w:t>
      </w:r>
    </w:p>
    <w:p w14:paraId="2B75DDE1" w14:textId="77777777" w:rsidR="000B29F3" w:rsidRPr="009C6829" w:rsidRDefault="000B29F3" w:rsidP="000B29F3">
      <w:pPr>
        <w:ind w:left="1134"/>
        <w:rPr>
          <w:i/>
          <w:color w:val="000000" w:themeColor="text1"/>
          <w:szCs w:val="22"/>
          <w:lang w:val="et-EE"/>
        </w:rPr>
      </w:pPr>
      <w:r w:rsidRPr="009C6829">
        <w:rPr>
          <w:i/>
          <w:color w:val="000000" w:themeColor="text1"/>
          <w:szCs w:val="22"/>
          <w:lang w:val="et-EE"/>
        </w:rPr>
        <w:t>1 Enbreli viaal</w:t>
      </w:r>
    </w:p>
    <w:p w14:paraId="63CDCF30" w14:textId="77777777" w:rsidR="000B29F3" w:rsidRPr="009C6829" w:rsidRDefault="000B29F3" w:rsidP="000B29F3">
      <w:pPr>
        <w:ind w:left="1134"/>
        <w:rPr>
          <w:i/>
          <w:color w:val="000000" w:themeColor="text1"/>
          <w:szCs w:val="22"/>
          <w:lang w:val="et-EE"/>
        </w:rPr>
      </w:pPr>
      <w:r w:rsidRPr="009C6829">
        <w:rPr>
          <w:i/>
          <w:color w:val="000000" w:themeColor="text1"/>
          <w:szCs w:val="22"/>
          <w:lang w:val="et-EE"/>
        </w:rPr>
        <w:t>1 süstel, mis sisaldab selget, värvitut lahustit (süstevett)</w:t>
      </w:r>
    </w:p>
    <w:p w14:paraId="69924518" w14:textId="77777777" w:rsidR="000B29F3" w:rsidRPr="009C6829" w:rsidRDefault="000B29F3" w:rsidP="000B29F3">
      <w:pPr>
        <w:ind w:left="1134"/>
        <w:rPr>
          <w:i/>
          <w:color w:val="000000" w:themeColor="text1"/>
          <w:szCs w:val="22"/>
          <w:lang w:val="et-EE"/>
        </w:rPr>
      </w:pPr>
      <w:r w:rsidRPr="009C6829">
        <w:rPr>
          <w:i/>
          <w:color w:val="000000" w:themeColor="text1"/>
          <w:szCs w:val="22"/>
          <w:lang w:val="et-EE"/>
        </w:rPr>
        <w:t>1 nõel</w:t>
      </w:r>
    </w:p>
    <w:p w14:paraId="2B718FB3" w14:textId="77777777" w:rsidR="000B29F3" w:rsidRPr="009C6829" w:rsidRDefault="000B29F3" w:rsidP="000B29F3">
      <w:pPr>
        <w:ind w:left="1134"/>
        <w:rPr>
          <w:i/>
          <w:color w:val="000000" w:themeColor="text1"/>
          <w:szCs w:val="22"/>
          <w:lang w:val="et-EE"/>
        </w:rPr>
      </w:pPr>
      <w:r w:rsidRPr="009C6829">
        <w:rPr>
          <w:i/>
          <w:color w:val="000000" w:themeColor="text1"/>
          <w:szCs w:val="22"/>
          <w:lang w:val="et-EE"/>
        </w:rPr>
        <w:t>1 viaaliadapter</w:t>
      </w:r>
    </w:p>
    <w:p w14:paraId="3EA281AC" w14:textId="77777777" w:rsidR="000B29F3" w:rsidRPr="009C6829" w:rsidRDefault="000B29F3" w:rsidP="000B29F3">
      <w:pPr>
        <w:ind w:left="1134"/>
        <w:rPr>
          <w:i/>
          <w:color w:val="000000" w:themeColor="text1"/>
          <w:szCs w:val="22"/>
          <w:lang w:val="et-EE"/>
        </w:rPr>
      </w:pPr>
      <w:r w:rsidRPr="009C6829">
        <w:rPr>
          <w:i/>
          <w:color w:val="000000" w:themeColor="text1"/>
          <w:szCs w:val="22"/>
          <w:lang w:val="et-EE"/>
        </w:rPr>
        <w:t>2 alkoholiga immutatud lappi</w:t>
      </w:r>
    </w:p>
    <w:p w14:paraId="7B556D6F"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Kontrollige kõlblikkusaegu nii viaali kui ka süstla etiketil. Neid ei tohi pärast pakendil näidatud kõlblikkusaja (kuu ja aasta) möödumist kasutada.</w:t>
      </w:r>
    </w:p>
    <w:p w14:paraId="1754463E" w14:textId="77777777" w:rsidR="000B29F3" w:rsidRPr="009C6829" w:rsidRDefault="000B29F3" w:rsidP="000B29F3">
      <w:pPr>
        <w:tabs>
          <w:tab w:val="left" w:pos="567"/>
        </w:tabs>
        <w:rPr>
          <w:color w:val="000000" w:themeColor="text1"/>
          <w:szCs w:val="22"/>
          <w:lang w:val="et-EE"/>
        </w:rPr>
      </w:pPr>
    </w:p>
    <w:p w14:paraId="17178960" w14:textId="77777777" w:rsidR="000B29F3" w:rsidRPr="009C6829" w:rsidRDefault="000B29F3" w:rsidP="000B29F3">
      <w:pPr>
        <w:widowControl w:val="0"/>
        <w:tabs>
          <w:tab w:val="left" w:pos="567"/>
        </w:tabs>
        <w:rPr>
          <w:color w:val="000000" w:themeColor="text1"/>
          <w:szCs w:val="22"/>
          <w:lang w:val="et-EE"/>
        </w:rPr>
      </w:pPr>
      <w:r w:rsidRPr="009C6829">
        <w:rPr>
          <w:b/>
          <w:color w:val="000000" w:themeColor="text1"/>
          <w:szCs w:val="22"/>
          <w:lang w:val="et-EE"/>
        </w:rPr>
        <w:t>c.</w:t>
      </w:r>
      <w:r w:rsidRPr="009C6829">
        <w:rPr>
          <w:b/>
          <w:color w:val="000000" w:themeColor="text1"/>
          <w:szCs w:val="22"/>
          <w:lang w:val="et-EE"/>
        </w:rPr>
        <w:tab/>
        <w:t>Enbreli annuse ettevalmistus süstimiseks</w:t>
      </w:r>
    </w:p>
    <w:p w14:paraId="7CFDDAF9" w14:textId="77777777" w:rsidR="000B29F3" w:rsidRPr="009C6829" w:rsidRDefault="000B29F3" w:rsidP="000B29F3">
      <w:pPr>
        <w:widowControl w:val="0"/>
        <w:tabs>
          <w:tab w:val="left" w:pos="567"/>
        </w:tabs>
        <w:rPr>
          <w:color w:val="000000" w:themeColor="text1"/>
          <w:szCs w:val="22"/>
          <w:lang w:val="et-EE"/>
        </w:rPr>
      </w:pPr>
    </w:p>
    <w:p w14:paraId="31C67E04" w14:textId="77777777" w:rsidR="000B29F3" w:rsidRPr="009C6829" w:rsidRDefault="000B29F3" w:rsidP="000B29F3">
      <w:pPr>
        <w:widowControl w:val="0"/>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Eemaldage aluselt esemed.</w:t>
      </w:r>
    </w:p>
    <w:p w14:paraId="26DD2729" w14:textId="2DAFE808" w:rsidR="000B29F3" w:rsidRPr="009C6829" w:rsidRDefault="000B29F3" w:rsidP="000B29F3">
      <w:pPr>
        <w:widowControl w:val="0"/>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Eemaldage Enbreli viaalilt plastikkate (vt joonis</w:t>
      </w:r>
      <w:r w:rsidR="00DA2616">
        <w:rPr>
          <w:color w:val="000000" w:themeColor="text1"/>
          <w:szCs w:val="22"/>
          <w:lang w:val="et-EE"/>
        </w:rPr>
        <w:t> </w:t>
      </w:r>
      <w:r w:rsidRPr="009C6829">
        <w:rPr>
          <w:color w:val="000000" w:themeColor="text1"/>
          <w:szCs w:val="22"/>
          <w:lang w:val="et-EE"/>
        </w:rPr>
        <w:t xml:space="preserve">1). Viaalil olevat halli korki ega alumiiniumrõngast </w:t>
      </w:r>
      <w:r w:rsidRPr="009C6829">
        <w:rPr>
          <w:b/>
          <w:color w:val="000000" w:themeColor="text1"/>
          <w:szCs w:val="22"/>
          <w:lang w:val="et-EE"/>
        </w:rPr>
        <w:t>EI TOHI</w:t>
      </w:r>
      <w:r w:rsidRPr="009C6829">
        <w:rPr>
          <w:color w:val="000000" w:themeColor="text1"/>
          <w:szCs w:val="22"/>
          <w:lang w:val="et-EE"/>
        </w:rPr>
        <w:t xml:space="preserve"> eemaldada.</w:t>
      </w:r>
    </w:p>
    <w:p w14:paraId="0D342338" w14:textId="77777777" w:rsidR="000B29F3" w:rsidRPr="009C6829" w:rsidRDefault="000B29F3" w:rsidP="000B29F3">
      <w:pPr>
        <w:widowControl w:val="0"/>
        <w:tabs>
          <w:tab w:val="left" w:pos="567"/>
        </w:tabs>
        <w:rPr>
          <w:color w:val="000000" w:themeColor="text1"/>
          <w:szCs w:val="22"/>
          <w:lang w:val="et-EE"/>
        </w:rPr>
      </w:pPr>
    </w:p>
    <w:p w14:paraId="2437CE39" w14:textId="77777777" w:rsidR="000B29F3" w:rsidRPr="009C6829" w:rsidRDefault="000B29F3" w:rsidP="000B29F3">
      <w:pPr>
        <w:keepNext/>
        <w:keepLines/>
        <w:widowControl w:val="0"/>
        <w:jc w:val="center"/>
        <w:rPr>
          <w:color w:val="000000" w:themeColor="text1"/>
          <w:szCs w:val="22"/>
          <w:u w:val="single"/>
          <w:lang w:val="et-EE"/>
        </w:rPr>
      </w:pPr>
      <w:r w:rsidRPr="009C6829">
        <w:rPr>
          <w:color w:val="000000" w:themeColor="text1"/>
          <w:szCs w:val="22"/>
          <w:u w:val="single"/>
          <w:lang w:val="et-EE"/>
        </w:rPr>
        <w:t>Joonis 1</w:t>
      </w:r>
    </w:p>
    <w:p w14:paraId="0BEF2100" w14:textId="77777777" w:rsidR="000B29F3" w:rsidRPr="009C6829" w:rsidRDefault="000B29F3" w:rsidP="000B29F3">
      <w:pPr>
        <w:keepNext/>
        <w:keepLines/>
        <w:widowControl w:val="0"/>
        <w:rPr>
          <w:color w:val="000000" w:themeColor="text1"/>
          <w:szCs w:val="22"/>
          <w:lang w:val="et-EE"/>
        </w:rPr>
      </w:pPr>
    </w:p>
    <w:p w14:paraId="6FD1AAA1" w14:textId="77777777" w:rsidR="000B29F3" w:rsidRPr="009C6829" w:rsidRDefault="000B29F3" w:rsidP="000B29F3">
      <w:pPr>
        <w:widowControl w:val="0"/>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6776E4F0" wp14:editId="5739B50F">
            <wp:extent cx="1114425" cy="1135380"/>
            <wp:effectExtent l="0" t="0" r="0" b="0"/>
            <wp:docPr id="1838091840" name="Picture 183809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425" cy="1135380"/>
                    </a:xfrm>
                    <a:prstGeom prst="rect">
                      <a:avLst/>
                    </a:prstGeom>
                    <a:noFill/>
                    <a:ln>
                      <a:noFill/>
                    </a:ln>
                  </pic:spPr>
                </pic:pic>
              </a:graphicData>
            </a:graphic>
          </wp:inline>
        </w:drawing>
      </w:r>
    </w:p>
    <w:p w14:paraId="598BD414" w14:textId="77777777" w:rsidR="000B29F3" w:rsidRPr="009C6829" w:rsidRDefault="000B29F3" w:rsidP="000B29F3">
      <w:pPr>
        <w:keepNext/>
        <w:keepLines/>
        <w:widowControl w:val="0"/>
        <w:tabs>
          <w:tab w:val="left" w:pos="567"/>
        </w:tabs>
        <w:rPr>
          <w:color w:val="000000" w:themeColor="text1"/>
          <w:szCs w:val="22"/>
          <w:lang w:val="et-EE"/>
        </w:rPr>
      </w:pPr>
    </w:p>
    <w:p w14:paraId="6453EB30" w14:textId="77777777" w:rsidR="000B29F3" w:rsidRPr="009C6829" w:rsidRDefault="000B29F3" w:rsidP="000B29F3">
      <w:pPr>
        <w:keepNext/>
        <w:keepLines/>
        <w:widowControl w:val="0"/>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Puhastage Enbreli viaalil olev hall kork uue alkoholiga immutatud lapiga. Pärast puhastamist ärge korki enam kätega või ükskõik mis esemetega puudutage.</w:t>
      </w:r>
    </w:p>
    <w:p w14:paraId="02728E2C" w14:textId="77777777" w:rsidR="000B29F3" w:rsidRPr="009C6829" w:rsidRDefault="000B29F3" w:rsidP="000B29F3">
      <w:pPr>
        <w:keepNext/>
        <w:keepLines/>
        <w:widowControl w:val="0"/>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Asetage viaal püstiselt puhtale, tasasele pinnale.</w:t>
      </w:r>
    </w:p>
    <w:p w14:paraId="7FC4D984" w14:textId="77777777" w:rsidR="000B29F3" w:rsidRPr="009C6829" w:rsidRDefault="000B29F3" w:rsidP="000B29F3">
      <w:pPr>
        <w:keepNext/>
        <w:keepLines/>
        <w:widowControl w:val="0"/>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Eemaldage viaaliadapterilt paberist ümbris.</w:t>
      </w:r>
    </w:p>
    <w:p w14:paraId="3DD98B40" w14:textId="506544DC" w:rsidR="000B29F3" w:rsidRPr="009C6829" w:rsidRDefault="000B29F3" w:rsidP="000B29F3">
      <w:pPr>
        <w:keepNext/>
        <w:keepLines/>
        <w:widowControl w:val="0"/>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Plastikümbrises viaaliadapter asetage Enbreli viaali otsa nii, et viaali adapteri teravik on tsentreeritud viaali korgil asuva tõstetud rõnga sisse (vt joonis</w:t>
      </w:r>
      <w:r w:rsidR="00DA2616">
        <w:rPr>
          <w:color w:val="000000" w:themeColor="text1"/>
          <w:szCs w:val="22"/>
          <w:lang w:val="et-EE"/>
        </w:rPr>
        <w:t> </w:t>
      </w:r>
      <w:r w:rsidRPr="009C6829">
        <w:rPr>
          <w:color w:val="000000" w:themeColor="text1"/>
          <w:szCs w:val="22"/>
          <w:lang w:val="et-EE"/>
        </w:rPr>
        <w:t>2).</w:t>
      </w:r>
    </w:p>
    <w:p w14:paraId="5DBFEF30" w14:textId="68266904" w:rsidR="000B29F3" w:rsidRPr="009C6829" w:rsidRDefault="000B29F3" w:rsidP="000B29F3">
      <w:pPr>
        <w:keepNext/>
        <w:keepLines/>
        <w:widowControl w:val="0"/>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Hoidke viaali ühe käega kindlalt tasasel pinnal. Teise käega vajutage </w:t>
      </w:r>
      <w:r w:rsidRPr="009C6829">
        <w:rPr>
          <w:b/>
          <w:color w:val="000000" w:themeColor="text1"/>
          <w:szCs w:val="22"/>
          <w:lang w:val="et-EE"/>
        </w:rPr>
        <w:t>SUUNAGA OTSE ALLA TUGEVALT</w:t>
      </w:r>
      <w:r w:rsidRPr="009C6829">
        <w:rPr>
          <w:color w:val="000000" w:themeColor="text1"/>
          <w:szCs w:val="22"/>
          <w:lang w:val="et-EE"/>
        </w:rPr>
        <w:t xml:space="preserve"> adapteri pakendile, kuni tunnete, kuidas adapteri otsik tungib läbi viaali korgi ja</w:t>
      </w:r>
      <w:r w:rsidRPr="009C6829">
        <w:rPr>
          <w:b/>
          <w:color w:val="000000" w:themeColor="text1"/>
          <w:szCs w:val="22"/>
          <w:lang w:val="et-EE"/>
        </w:rPr>
        <w:t xml:space="preserve"> TUNNETE JA KUULETE, KUIDAS ADAPTERI SERV LUKUSTUB KOHALE</w:t>
      </w:r>
      <w:r w:rsidRPr="009C6829">
        <w:rPr>
          <w:color w:val="000000" w:themeColor="text1"/>
          <w:szCs w:val="22"/>
          <w:lang w:val="et-EE"/>
        </w:rPr>
        <w:t xml:space="preserve"> (vt joonis</w:t>
      </w:r>
      <w:r w:rsidR="00DA2616">
        <w:rPr>
          <w:color w:val="000000" w:themeColor="text1"/>
          <w:szCs w:val="22"/>
          <w:lang w:val="et-EE"/>
        </w:rPr>
        <w:t> </w:t>
      </w:r>
      <w:r w:rsidRPr="009C6829">
        <w:rPr>
          <w:color w:val="000000" w:themeColor="text1"/>
          <w:szCs w:val="22"/>
          <w:lang w:val="et-EE"/>
        </w:rPr>
        <w:t xml:space="preserve">3). </w:t>
      </w:r>
      <w:r w:rsidRPr="009C6829">
        <w:rPr>
          <w:b/>
          <w:color w:val="000000" w:themeColor="text1"/>
          <w:szCs w:val="22"/>
          <w:lang w:val="et-EE"/>
        </w:rPr>
        <w:t>Ärge</w:t>
      </w:r>
      <w:r w:rsidRPr="009C6829">
        <w:rPr>
          <w:color w:val="000000" w:themeColor="text1"/>
          <w:szCs w:val="22"/>
          <w:lang w:val="et-EE"/>
        </w:rPr>
        <w:t xml:space="preserve"> suruge adapterit alla nurga all (vt joonis</w:t>
      </w:r>
      <w:r w:rsidR="00DA2616">
        <w:rPr>
          <w:color w:val="000000" w:themeColor="text1"/>
          <w:szCs w:val="22"/>
          <w:lang w:val="et-EE"/>
        </w:rPr>
        <w:t> </w:t>
      </w:r>
      <w:r w:rsidRPr="009C6829">
        <w:rPr>
          <w:color w:val="000000" w:themeColor="text1"/>
          <w:szCs w:val="22"/>
          <w:lang w:val="et-EE"/>
        </w:rPr>
        <w:t>4). On tähtis, et viaali adapteri teravik läbib täielikult viaali korgi.</w:t>
      </w:r>
    </w:p>
    <w:p w14:paraId="2747F595" w14:textId="77777777" w:rsidR="000B29F3" w:rsidRPr="009C6829" w:rsidRDefault="000B29F3" w:rsidP="000B29F3">
      <w:pPr>
        <w:tabs>
          <w:tab w:val="left" w:pos="567"/>
        </w:tabs>
        <w:rPr>
          <w:color w:val="000000" w:themeColor="text1"/>
          <w:szCs w:val="22"/>
          <w:lang w:val="et-EE"/>
        </w:rPr>
      </w:pPr>
    </w:p>
    <w:tbl>
      <w:tblPr>
        <w:tblW w:w="0" w:type="auto"/>
        <w:jc w:val="center"/>
        <w:tblLayout w:type="fixed"/>
        <w:tblLook w:val="0000" w:firstRow="0" w:lastRow="0" w:firstColumn="0" w:lastColumn="0" w:noHBand="0" w:noVBand="0"/>
      </w:tblPr>
      <w:tblGrid>
        <w:gridCol w:w="1936"/>
        <w:gridCol w:w="1957"/>
        <w:gridCol w:w="1957"/>
      </w:tblGrid>
      <w:tr w:rsidR="000B29F3" w:rsidRPr="009C6829" w14:paraId="3E34FB7F" w14:textId="77777777" w:rsidTr="00DF4AA6">
        <w:trPr>
          <w:jc w:val="center"/>
        </w:trPr>
        <w:tc>
          <w:tcPr>
            <w:tcW w:w="1936" w:type="dxa"/>
          </w:tcPr>
          <w:p w14:paraId="0EA5133F" w14:textId="77777777" w:rsidR="000B29F3" w:rsidRPr="009C6829" w:rsidRDefault="000B29F3" w:rsidP="00DF4AA6">
            <w:pPr>
              <w:keepNext/>
              <w:spacing w:after="120"/>
              <w:jc w:val="center"/>
              <w:rPr>
                <w:color w:val="000000" w:themeColor="text1"/>
                <w:szCs w:val="22"/>
                <w:lang w:val="et-EE"/>
              </w:rPr>
            </w:pPr>
            <w:r w:rsidRPr="009C6829">
              <w:rPr>
                <w:color w:val="000000" w:themeColor="text1"/>
                <w:szCs w:val="22"/>
                <w:u w:val="single"/>
                <w:lang w:val="et-EE"/>
              </w:rPr>
              <w:t>Joonis 2</w:t>
            </w:r>
          </w:p>
        </w:tc>
        <w:tc>
          <w:tcPr>
            <w:tcW w:w="1957" w:type="dxa"/>
          </w:tcPr>
          <w:p w14:paraId="6DE0219D" w14:textId="77777777" w:rsidR="000B29F3" w:rsidRPr="009C6829" w:rsidRDefault="000B29F3" w:rsidP="00DF4AA6">
            <w:pPr>
              <w:spacing w:after="120"/>
              <w:jc w:val="center"/>
              <w:rPr>
                <w:color w:val="000000" w:themeColor="text1"/>
                <w:szCs w:val="22"/>
                <w:lang w:val="et-EE"/>
              </w:rPr>
            </w:pPr>
            <w:r w:rsidRPr="009C6829">
              <w:rPr>
                <w:color w:val="000000" w:themeColor="text1"/>
                <w:szCs w:val="22"/>
                <w:u w:val="single"/>
                <w:lang w:val="et-EE"/>
              </w:rPr>
              <w:t>Joonis 3</w:t>
            </w:r>
          </w:p>
        </w:tc>
        <w:tc>
          <w:tcPr>
            <w:tcW w:w="1957" w:type="dxa"/>
          </w:tcPr>
          <w:p w14:paraId="4A767A0C" w14:textId="77777777" w:rsidR="000B29F3" w:rsidRPr="009C6829" w:rsidRDefault="000B29F3" w:rsidP="00DF4AA6">
            <w:pPr>
              <w:spacing w:after="120"/>
              <w:jc w:val="center"/>
              <w:rPr>
                <w:color w:val="000000" w:themeColor="text1"/>
                <w:szCs w:val="22"/>
                <w:lang w:val="et-EE"/>
              </w:rPr>
            </w:pPr>
            <w:r w:rsidRPr="009C6829">
              <w:rPr>
                <w:color w:val="000000" w:themeColor="text1"/>
                <w:szCs w:val="22"/>
                <w:u w:val="single"/>
                <w:lang w:val="et-EE"/>
              </w:rPr>
              <w:t>Joonis 4</w:t>
            </w:r>
          </w:p>
        </w:tc>
      </w:tr>
      <w:tr w:rsidR="000B29F3" w:rsidRPr="009C6829" w14:paraId="44F47992" w14:textId="77777777" w:rsidTr="00DF4AA6">
        <w:trPr>
          <w:jc w:val="center"/>
        </w:trPr>
        <w:tc>
          <w:tcPr>
            <w:tcW w:w="1936" w:type="dxa"/>
          </w:tcPr>
          <w:p w14:paraId="11A10883" w14:textId="77777777" w:rsidR="000B29F3" w:rsidRPr="009C6829" w:rsidRDefault="000B29F3" w:rsidP="00DF4AA6">
            <w:pPr>
              <w:jc w:val="center"/>
              <w:rPr>
                <w:color w:val="000000" w:themeColor="text1"/>
                <w:szCs w:val="22"/>
                <w:lang w:val="et-EE"/>
              </w:rPr>
            </w:pPr>
            <w:r w:rsidRPr="009C6829">
              <w:rPr>
                <w:noProof/>
                <w:color w:val="000000" w:themeColor="text1"/>
                <w:szCs w:val="22"/>
                <w:lang w:val="et-EE" w:eastAsia="lt-LT"/>
              </w:rPr>
              <w:drawing>
                <wp:inline distT="0" distB="0" distL="0" distR="0" wp14:anchorId="5BE3F38A" wp14:editId="5302CEF9">
                  <wp:extent cx="1097280" cy="1097280"/>
                  <wp:effectExtent l="0" t="0" r="0" b="0"/>
                  <wp:docPr id="1838091841" name="Picture 183809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1957" w:type="dxa"/>
          </w:tcPr>
          <w:p w14:paraId="69D0471B" w14:textId="77777777" w:rsidR="000B29F3" w:rsidRPr="009C6829" w:rsidRDefault="000B29F3" w:rsidP="00DF4AA6">
            <w:pPr>
              <w:jc w:val="center"/>
              <w:rPr>
                <w:color w:val="000000" w:themeColor="text1"/>
                <w:szCs w:val="22"/>
                <w:lang w:val="et-EE"/>
              </w:rPr>
            </w:pPr>
            <w:r w:rsidRPr="009C6829">
              <w:rPr>
                <w:color w:val="000000" w:themeColor="text1"/>
                <w:szCs w:val="22"/>
                <w:lang w:val="et-EE"/>
              </w:rPr>
              <w:object w:dxaOrig="1734" w:dyaOrig="1694" w14:anchorId="023167AE">
                <v:shape id="_x0000_i1031" type="#_x0000_t75" style="width:87.9pt;height:85.1pt" o:ole="" o:allowoverlap="f">
                  <v:imagedata r:id="rId42" o:title=""/>
                </v:shape>
                <o:OLEObject Type="Embed" ProgID="Word.Picture.8" ShapeID="_x0000_i1031" DrawAspect="Content" ObjectID="_1814267529" r:id="rId92"/>
              </w:object>
            </w:r>
          </w:p>
        </w:tc>
        <w:tc>
          <w:tcPr>
            <w:tcW w:w="1957" w:type="dxa"/>
          </w:tcPr>
          <w:p w14:paraId="7644B584" w14:textId="77777777" w:rsidR="000B29F3" w:rsidRPr="009C6829" w:rsidRDefault="000B29F3" w:rsidP="00DF4AA6">
            <w:pPr>
              <w:jc w:val="center"/>
              <w:rPr>
                <w:color w:val="000000" w:themeColor="text1"/>
                <w:szCs w:val="22"/>
                <w:lang w:val="et-EE"/>
              </w:rPr>
            </w:pPr>
            <w:r w:rsidRPr="009C6829">
              <w:rPr>
                <w:color w:val="000000" w:themeColor="text1"/>
                <w:szCs w:val="22"/>
                <w:lang w:val="et-EE"/>
              </w:rPr>
              <w:object w:dxaOrig="1734" w:dyaOrig="1707" w14:anchorId="3C633C1A">
                <v:shape id="_x0000_i1032" type="#_x0000_t75" style="width:87.9pt;height:86.05pt" o:ole="" o:allowoverlap="f">
                  <v:imagedata r:id="rId44" o:title=""/>
                </v:shape>
                <o:OLEObject Type="Embed" ProgID="Word.Picture.8" ShapeID="_x0000_i1032" DrawAspect="Content" ObjectID="_1814267530" r:id="rId93"/>
              </w:object>
            </w:r>
          </w:p>
        </w:tc>
      </w:tr>
      <w:tr w:rsidR="000B29F3" w:rsidRPr="009C6829" w14:paraId="68CA738B" w14:textId="77777777" w:rsidTr="00DF4AA6">
        <w:trPr>
          <w:jc w:val="center"/>
        </w:trPr>
        <w:tc>
          <w:tcPr>
            <w:tcW w:w="1936" w:type="dxa"/>
          </w:tcPr>
          <w:p w14:paraId="71E8B02D" w14:textId="77777777" w:rsidR="000B29F3" w:rsidRPr="009C6829" w:rsidRDefault="000B29F3" w:rsidP="00DF4AA6">
            <w:pPr>
              <w:jc w:val="center"/>
              <w:rPr>
                <w:color w:val="000000" w:themeColor="text1"/>
                <w:szCs w:val="22"/>
                <w:lang w:val="et-EE"/>
              </w:rPr>
            </w:pPr>
          </w:p>
        </w:tc>
        <w:tc>
          <w:tcPr>
            <w:tcW w:w="1957" w:type="dxa"/>
          </w:tcPr>
          <w:p w14:paraId="06BB9BE6" w14:textId="77777777" w:rsidR="000B29F3" w:rsidRPr="009C6829" w:rsidRDefault="000B29F3" w:rsidP="00DF4AA6">
            <w:pPr>
              <w:jc w:val="center"/>
              <w:rPr>
                <w:color w:val="000000" w:themeColor="text1"/>
                <w:szCs w:val="22"/>
                <w:lang w:val="et-EE"/>
              </w:rPr>
            </w:pPr>
            <w:r w:rsidRPr="009C6829">
              <w:rPr>
                <w:b/>
                <w:color w:val="000000" w:themeColor="text1"/>
                <w:szCs w:val="22"/>
                <w:u w:val="single"/>
                <w:lang w:val="et-EE"/>
              </w:rPr>
              <w:t>ÕIGE</w:t>
            </w:r>
          </w:p>
        </w:tc>
        <w:tc>
          <w:tcPr>
            <w:tcW w:w="1957" w:type="dxa"/>
          </w:tcPr>
          <w:p w14:paraId="6658693F" w14:textId="77777777" w:rsidR="000B29F3" w:rsidRPr="009C6829" w:rsidRDefault="000B29F3" w:rsidP="00DF4AA6">
            <w:pPr>
              <w:jc w:val="center"/>
              <w:rPr>
                <w:color w:val="000000" w:themeColor="text1"/>
                <w:szCs w:val="22"/>
                <w:lang w:val="et-EE"/>
              </w:rPr>
            </w:pPr>
            <w:r w:rsidRPr="009C6829">
              <w:rPr>
                <w:b/>
                <w:color w:val="000000" w:themeColor="text1"/>
                <w:szCs w:val="22"/>
                <w:u w:val="single"/>
                <w:lang w:val="et-EE"/>
              </w:rPr>
              <w:t>VALE</w:t>
            </w:r>
          </w:p>
        </w:tc>
      </w:tr>
    </w:tbl>
    <w:p w14:paraId="39BF9DA6" w14:textId="77777777" w:rsidR="000B29F3" w:rsidRPr="009C6829" w:rsidRDefault="000B29F3" w:rsidP="000B29F3">
      <w:pPr>
        <w:tabs>
          <w:tab w:val="left" w:pos="567"/>
        </w:tabs>
        <w:rPr>
          <w:color w:val="000000" w:themeColor="text1"/>
          <w:szCs w:val="22"/>
          <w:u w:val="single"/>
          <w:lang w:val="et-EE"/>
        </w:rPr>
      </w:pPr>
    </w:p>
    <w:p w14:paraId="070FB057" w14:textId="2497B059"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viaali ühe käega, eemaldage teisega viaaliadapteri plastikpakend (vt joonis</w:t>
      </w:r>
      <w:r w:rsidR="00DA2616">
        <w:rPr>
          <w:color w:val="000000" w:themeColor="text1"/>
          <w:szCs w:val="22"/>
          <w:lang w:val="et-EE"/>
        </w:rPr>
        <w:t> </w:t>
      </w:r>
      <w:r w:rsidRPr="009C6829">
        <w:rPr>
          <w:color w:val="000000" w:themeColor="text1"/>
          <w:szCs w:val="22"/>
          <w:lang w:val="et-EE"/>
        </w:rPr>
        <w:t>5).</w:t>
      </w:r>
    </w:p>
    <w:p w14:paraId="7FECB492" w14:textId="77777777" w:rsidR="000B29F3" w:rsidRPr="009C6829" w:rsidRDefault="000B29F3" w:rsidP="000B29F3">
      <w:pPr>
        <w:rPr>
          <w:color w:val="000000" w:themeColor="text1"/>
          <w:szCs w:val="22"/>
          <w:lang w:val="et-EE"/>
        </w:rPr>
      </w:pPr>
    </w:p>
    <w:p w14:paraId="36D8435E"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t>Joonis 5</w:t>
      </w:r>
    </w:p>
    <w:p w14:paraId="219D5095" w14:textId="77777777" w:rsidR="000B29F3" w:rsidRPr="009C6829" w:rsidRDefault="000B29F3" w:rsidP="000B29F3">
      <w:pPr>
        <w:keepNext/>
        <w:rPr>
          <w:color w:val="000000" w:themeColor="text1"/>
          <w:szCs w:val="22"/>
          <w:lang w:val="et-EE"/>
        </w:rPr>
      </w:pPr>
    </w:p>
    <w:p w14:paraId="2B291908" w14:textId="77777777" w:rsidR="000B29F3" w:rsidRPr="009C6829" w:rsidRDefault="000B29F3" w:rsidP="000B29F3">
      <w:pPr>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2DCAF821" wp14:editId="5E9DE360">
            <wp:extent cx="1029335" cy="11442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b="3107"/>
                    <a:stretch>
                      <a:fillRect/>
                    </a:stretch>
                  </pic:blipFill>
                  <pic:spPr bwMode="auto">
                    <a:xfrm>
                      <a:off x="0" y="0"/>
                      <a:ext cx="1029335" cy="1144270"/>
                    </a:xfrm>
                    <a:prstGeom prst="rect">
                      <a:avLst/>
                    </a:prstGeom>
                    <a:noFill/>
                    <a:ln>
                      <a:noFill/>
                    </a:ln>
                  </pic:spPr>
                </pic:pic>
              </a:graphicData>
            </a:graphic>
          </wp:inline>
        </w:drawing>
      </w:r>
    </w:p>
    <w:p w14:paraId="62B20485" w14:textId="77777777" w:rsidR="000B29F3" w:rsidRPr="009C6829" w:rsidRDefault="000B29F3" w:rsidP="000B29F3">
      <w:pPr>
        <w:tabs>
          <w:tab w:val="left" w:pos="567"/>
        </w:tabs>
        <w:rPr>
          <w:color w:val="000000" w:themeColor="text1"/>
          <w:szCs w:val="22"/>
          <w:lang w:val="et-EE"/>
        </w:rPr>
      </w:pPr>
    </w:p>
    <w:p w14:paraId="6264607E" w14:textId="6A54FD6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Eemaldage süstla otsikult puudutamist kaitsev kate, murdes ära valge katte piki perforatsiooni. Selleks hoidke kinni valge katte kaelusest, haarates teise käega valge katte otsast. Painutage seda alla ja üles kuni murdumiseni (vt joonis</w:t>
      </w:r>
      <w:r w:rsidR="00DA2616">
        <w:rPr>
          <w:color w:val="000000" w:themeColor="text1"/>
          <w:szCs w:val="22"/>
          <w:lang w:val="et-EE"/>
        </w:rPr>
        <w:t> </w:t>
      </w:r>
      <w:r w:rsidRPr="009C6829">
        <w:rPr>
          <w:color w:val="000000" w:themeColor="text1"/>
          <w:szCs w:val="22"/>
          <w:lang w:val="et-EE"/>
        </w:rPr>
        <w:t xml:space="preserve">6). </w:t>
      </w:r>
      <w:r w:rsidRPr="009C6829">
        <w:rPr>
          <w:b/>
          <w:color w:val="000000" w:themeColor="text1"/>
          <w:szCs w:val="22"/>
          <w:lang w:val="et-EE"/>
        </w:rPr>
        <w:t>Ärge eemaldage valget kaelust, mis jääb süstlale.</w:t>
      </w:r>
    </w:p>
    <w:p w14:paraId="3FD6BD7B" w14:textId="77777777" w:rsidR="000B29F3" w:rsidRPr="009C6829" w:rsidRDefault="000B29F3" w:rsidP="000B29F3">
      <w:pPr>
        <w:tabs>
          <w:tab w:val="left" w:pos="567"/>
        </w:tabs>
        <w:rPr>
          <w:color w:val="000000" w:themeColor="text1"/>
          <w:szCs w:val="22"/>
          <w:lang w:val="et-EE"/>
        </w:rPr>
      </w:pPr>
    </w:p>
    <w:p w14:paraId="2C2FED41" w14:textId="77777777" w:rsidR="000B29F3" w:rsidRPr="009C6829" w:rsidRDefault="000B29F3" w:rsidP="000B29F3">
      <w:pPr>
        <w:keepNext/>
        <w:keepLines/>
        <w:widowControl w:val="0"/>
        <w:jc w:val="center"/>
        <w:rPr>
          <w:color w:val="000000" w:themeColor="text1"/>
          <w:szCs w:val="22"/>
          <w:u w:val="single"/>
          <w:lang w:val="et-EE"/>
        </w:rPr>
      </w:pPr>
      <w:r w:rsidRPr="009C6829">
        <w:rPr>
          <w:color w:val="000000" w:themeColor="text1"/>
          <w:szCs w:val="22"/>
          <w:u w:val="single"/>
          <w:lang w:val="et-EE"/>
        </w:rPr>
        <w:lastRenderedPageBreak/>
        <w:t>Joonis 6</w:t>
      </w:r>
    </w:p>
    <w:p w14:paraId="45AD9AB9" w14:textId="77777777" w:rsidR="000B29F3" w:rsidRPr="009C6829" w:rsidRDefault="000B29F3" w:rsidP="000B29F3">
      <w:pPr>
        <w:keepNext/>
        <w:keepLines/>
        <w:widowControl w:val="0"/>
        <w:rPr>
          <w:color w:val="000000" w:themeColor="text1"/>
          <w:szCs w:val="22"/>
          <w:lang w:val="et-EE"/>
        </w:rPr>
      </w:pPr>
    </w:p>
    <w:p w14:paraId="30158951" w14:textId="77777777" w:rsidR="000B29F3" w:rsidRPr="009C6829" w:rsidRDefault="000B29F3" w:rsidP="000B29F3">
      <w:pPr>
        <w:keepNext/>
        <w:keepLines/>
        <w:widowControl w:val="0"/>
        <w:tabs>
          <w:tab w:val="left" w:pos="567"/>
        </w:tabs>
        <w:jc w:val="center"/>
        <w:rPr>
          <w:color w:val="000000" w:themeColor="text1"/>
          <w:szCs w:val="22"/>
          <w:lang w:val="et-EE"/>
        </w:rPr>
      </w:pPr>
      <w:r w:rsidRPr="009C6829">
        <w:rPr>
          <w:noProof/>
          <w:color w:val="000000" w:themeColor="text1"/>
          <w:szCs w:val="22"/>
          <w:lang w:val="et-EE" w:eastAsia="lt-LT"/>
        </w:rPr>
        <w:drawing>
          <wp:inline distT="0" distB="0" distL="0" distR="0" wp14:anchorId="6A28CE76" wp14:editId="3A8576FC">
            <wp:extent cx="1067435" cy="10972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7435" cy="1097280"/>
                    </a:xfrm>
                    <a:prstGeom prst="rect">
                      <a:avLst/>
                    </a:prstGeom>
                    <a:noFill/>
                    <a:ln>
                      <a:noFill/>
                    </a:ln>
                  </pic:spPr>
                </pic:pic>
              </a:graphicData>
            </a:graphic>
          </wp:inline>
        </w:drawing>
      </w:r>
    </w:p>
    <w:p w14:paraId="4541C7A9" w14:textId="77777777" w:rsidR="000B29F3" w:rsidRPr="009C6829" w:rsidRDefault="000B29F3" w:rsidP="000B29F3">
      <w:pPr>
        <w:tabs>
          <w:tab w:val="left" w:pos="567"/>
        </w:tabs>
        <w:rPr>
          <w:color w:val="000000" w:themeColor="text1"/>
          <w:szCs w:val="22"/>
          <w:lang w:val="et-EE"/>
        </w:rPr>
      </w:pPr>
    </w:p>
    <w:p w14:paraId="07957311"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perforatsioon otsiku ja kaeluse vahel on juba katki, ei tohi süstalt kasutada. Sel juhul alustage uue ravimialusega.</w:t>
      </w:r>
    </w:p>
    <w:p w14:paraId="0B6C1065" w14:textId="598A45AA"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süstla klaaskolbi (mitte valget kaelust) ühes käes ja viaali adapterit (mitte viaali) teises käes, ühendage süstal viaaliadapteriga asetades süstla otsiku viaaliadapteri avasse ning keerake kellaosuti liikumise suunas kuni täielikku sulgumiseni (vt joonis</w:t>
      </w:r>
      <w:r w:rsidR="00DA2616">
        <w:rPr>
          <w:color w:val="000000" w:themeColor="text1"/>
          <w:szCs w:val="22"/>
          <w:lang w:val="et-EE"/>
        </w:rPr>
        <w:t> </w:t>
      </w:r>
      <w:r w:rsidRPr="009C6829">
        <w:rPr>
          <w:color w:val="000000" w:themeColor="text1"/>
          <w:szCs w:val="22"/>
          <w:lang w:val="et-EE"/>
        </w:rPr>
        <w:t>7).</w:t>
      </w:r>
    </w:p>
    <w:p w14:paraId="4BBDB587" w14:textId="77777777" w:rsidR="000B29F3" w:rsidRPr="009C6829" w:rsidRDefault="000B29F3" w:rsidP="000B29F3">
      <w:pPr>
        <w:tabs>
          <w:tab w:val="left" w:pos="567"/>
        </w:tabs>
        <w:rPr>
          <w:color w:val="000000" w:themeColor="text1"/>
          <w:szCs w:val="22"/>
          <w:lang w:val="et-EE"/>
        </w:rPr>
      </w:pPr>
    </w:p>
    <w:p w14:paraId="47E9D6C8"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t>Joonis 7</w:t>
      </w:r>
    </w:p>
    <w:p w14:paraId="70E18F38" w14:textId="77777777" w:rsidR="000B29F3" w:rsidRPr="009C6829" w:rsidRDefault="000B29F3" w:rsidP="000B29F3">
      <w:pPr>
        <w:keepNext/>
        <w:jc w:val="center"/>
        <w:rPr>
          <w:color w:val="000000" w:themeColor="text1"/>
          <w:szCs w:val="22"/>
          <w:u w:val="single"/>
          <w:lang w:val="et-EE"/>
        </w:rPr>
      </w:pPr>
    </w:p>
    <w:p w14:paraId="18404C03" w14:textId="77777777" w:rsidR="000B29F3" w:rsidRPr="009C6829" w:rsidRDefault="000B29F3" w:rsidP="000B29F3">
      <w:pPr>
        <w:tabs>
          <w:tab w:val="left" w:pos="567"/>
        </w:tabs>
        <w:jc w:val="center"/>
        <w:rPr>
          <w:b/>
          <w:color w:val="000000" w:themeColor="text1"/>
          <w:szCs w:val="22"/>
          <w:lang w:val="et-EE"/>
        </w:rPr>
      </w:pPr>
      <w:r w:rsidRPr="009C6829">
        <w:rPr>
          <w:b/>
          <w:noProof/>
          <w:color w:val="000000" w:themeColor="text1"/>
          <w:szCs w:val="22"/>
          <w:lang w:val="et-EE" w:eastAsia="lt-LT"/>
        </w:rPr>
        <w:drawing>
          <wp:inline distT="0" distB="0" distL="0" distR="0" wp14:anchorId="2D326D87" wp14:editId="02A08E91">
            <wp:extent cx="1114425" cy="1144270"/>
            <wp:effectExtent l="0" t="0" r="0" b="0"/>
            <wp:docPr id="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4425" cy="1144270"/>
                    </a:xfrm>
                    <a:prstGeom prst="rect">
                      <a:avLst/>
                    </a:prstGeom>
                    <a:noFill/>
                    <a:ln>
                      <a:noFill/>
                    </a:ln>
                  </pic:spPr>
                </pic:pic>
              </a:graphicData>
            </a:graphic>
          </wp:inline>
        </w:drawing>
      </w:r>
    </w:p>
    <w:p w14:paraId="75B0BB85" w14:textId="77777777" w:rsidR="000B29F3" w:rsidRPr="009C6829" w:rsidRDefault="000B29F3" w:rsidP="000B29F3">
      <w:pPr>
        <w:tabs>
          <w:tab w:val="left" w:pos="567"/>
        </w:tabs>
        <w:rPr>
          <w:color w:val="000000" w:themeColor="text1"/>
          <w:szCs w:val="22"/>
          <w:lang w:val="et-EE"/>
        </w:rPr>
      </w:pPr>
    </w:p>
    <w:p w14:paraId="1816D282"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d.</w:t>
      </w:r>
      <w:r w:rsidRPr="009C6829">
        <w:rPr>
          <w:b/>
          <w:color w:val="000000" w:themeColor="text1"/>
          <w:szCs w:val="22"/>
          <w:lang w:val="et-EE"/>
        </w:rPr>
        <w:tab/>
        <w:t>Lahusti lisamine</w:t>
      </w:r>
    </w:p>
    <w:p w14:paraId="3E967C00" w14:textId="77777777" w:rsidR="000B29F3" w:rsidRPr="009C6829" w:rsidRDefault="000B29F3" w:rsidP="000B29F3">
      <w:pPr>
        <w:keepNext/>
        <w:tabs>
          <w:tab w:val="left" w:pos="567"/>
        </w:tabs>
        <w:rPr>
          <w:color w:val="000000" w:themeColor="text1"/>
          <w:szCs w:val="22"/>
          <w:lang w:val="et-EE"/>
        </w:rPr>
      </w:pPr>
    </w:p>
    <w:p w14:paraId="2E1FDD60" w14:textId="289F5E28"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Hoides viaali püstiselt tasasel pinnal, suruge kolbi </w:t>
      </w:r>
      <w:r w:rsidRPr="009C6829">
        <w:rPr>
          <w:b/>
          <w:color w:val="000000" w:themeColor="text1"/>
          <w:szCs w:val="22"/>
          <w:lang w:val="et-EE"/>
        </w:rPr>
        <w:t>VÄGA AEGLASELT</w:t>
      </w:r>
      <w:r w:rsidRPr="009C6829">
        <w:rPr>
          <w:color w:val="000000" w:themeColor="text1"/>
          <w:szCs w:val="22"/>
          <w:lang w:val="et-EE"/>
        </w:rPr>
        <w:t>, kuni kogu lahusti on viaalis. See aitab vältida vahumullide teket (vt joonis</w:t>
      </w:r>
      <w:r w:rsidR="00DA2616">
        <w:rPr>
          <w:color w:val="000000" w:themeColor="text1"/>
          <w:szCs w:val="22"/>
          <w:lang w:val="et-EE"/>
        </w:rPr>
        <w:t> </w:t>
      </w:r>
      <w:r w:rsidRPr="009C6829">
        <w:rPr>
          <w:color w:val="000000" w:themeColor="text1"/>
          <w:szCs w:val="22"/>
          <w:lang w:val="et-EE"/>
        </w:rPr>
        <w:t>8).</w:t>
      </w:r>
    </w:p>
    <w:p w14:paraId="177C6965"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lahusti on lisatud Enbrelile, võib kolb iseenesest üles liikuda. See toimub tänu õhusurvele ja ei tohiks muret tekitada.</w:t>
      </w:r>
    </w:p>
    <w:p w14:paraId="1AE4000A" w14:textId="77777777" w:rsidR="000B29F3" w:rsidRPr="009C6829" w:rsidRDefault="000B29F3" w:rsidP="000B29F3">
      <w:pPr>
        <w:rPr>
          <w:color w:val="000000" w:themeColor="text1"/>
          <w:szCs w:val="22"/>
          <w:lang w:val="et-EE"/>
        </w:rPr>
      </w:pPr>
    </w:p>
    <w:p w14:paraId="37E249E3"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t>Joonis 8</w:t>
      </w:r>
    </w:p>
    <w:p w14:paraId="7F396386" w14:textId="77777777" w:rsidR="000B29F3" w:rsidRPr="009C6829" w:rsidRDefault="000B29F3" w:rsidP="000B29F3">
      <w:pPr>
        <w:keepNext/>
        <w:rPr>
          <w:color w:val="000000" w:themeColor="text1"/>
          <w:szCs w:val="22"/>
          <w:lang w:val="et-EE"/>
        </w:rPr>
      </w:pPr>
    </w:p>
    <w:p w14:paraId="57AC189E" w14:textId="77777777" w:rsidR="000B29F3" w:rsidRPr="009C6829" w:rsidRDefault="000B29F3" w:rsidP="000B29F3">
      <w:pPr>
        <w:keepNext/>
        <w:tabs>
          <w:tab w:val="left" w:pos="567"/>
          <w:tab w:val="left" w:pos="1080"/>
        </w:tabs>
        <w:jc w:val="center"/>
        <w:rPr>
          <w:color w:val="000000" w:themeColor="text1"/>
          <w:szCs w:val="22"/>
          <w:lang w:val="et-EE"/>
        </w:rPr>
      </w:pPr>
      <w:r w:rsidRPr="009C6829">
        <w:rPr>
          <w:color w:val="000000" w:themeColor="text1"/>
          <w:szCs w:val="22"/>
          <w:lang w:val="et-EE"/>
        </w:rPr>
        <w:object w:dxaOrig="1779" w:dyaOrig="1765" w14:anchorId="46058CA3">
          <v:shape id="_x0000_i1033" type="#_x0000_t75" style="width:88.85pt;height:88.85pt" o:ole="">
            <v:imagedata r:id="rId49" o:title=""/>
          </v:shape>
          <o:OLEObject Type="Embed" ProgID="Word.Picture.8" ShapeID="_x0000_i1033" DrawAspect="Content" ObjectID="_1814267531" r:id="rId94"/>
        </w:object>
      </w:r>
    </w:p>
    <w:p w14:paraId="003958DE" w14:textId="77777777" w:rsidR="000B29F3" w:rsidRPr="009C6829" w:rsidRDefault="000B29F3" w:rsidP="000B29F3">
      <w:pPr>
        <w:tabs>
          <w:tab w:val="left" w:pos="567"/>
        </w:tabs>
        <w:rPr>
          <w:color w:val="000000" w:themeColor="text1"/>
          <w:szCs w:val="22"/>
          <w:lang w:val="et-EE"/>
        </w:rPr>
      </w:pPr>
    </w:p>
    <w:p w14:paraId="3312EC9B" w14:textId="2259C92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süstalt ikka veel viaali küljes, pöörake pulbri lahustamiseks viaali ettevaatlikult mõned korrad ringi (vt joonis</w:t>
      </w:r>
      <w:r w:rsidR="00DA2616">
        <w:rPr>
          <w:color w:val="000000" w:themeColor="text1"/>
          <w:szCs w:val="22"/>
          <w:lang w:val="et-EE"/>
        </w:rPr>
        <w:t> </w:t>
      </w:r>
      <w:r w:rsidRPr="009C6829">
        <w:rPr>
          <w:color w:val="000000" w:themeColor="text1"/>
          <w:szCs w:val="22"/>
          <w:lang w:val="et-EE"/>
        </w:rPr>
        <w:t xml:space="preserve">9). Viaali </w:t>
      </w:r>
      <w:r w:rsidRPr="009C6829">
        <w:rPr>
          <w:b/>
          <w:color w:val="000000" w:themeColor="text1"/>
          <w:szCs w:val="22"/>
          <w:lang w:val="et-EE"/>
        </w:rPr>
        <w:t>EI TOHI</w:t>
      </w:r>
      <w:r w:rsidRPr="009C6829">
        <w:rPr>
          <w:color w:val="000000" w:themeColor="text1"/>
          <w:szCs w:val="22"/>
          <w:lang w:val="et-EE"/>
        </w:rPr>
        <w:t xml:space="preserve"> raputada. Oodake, kuni kogu pulber lahustub (tavaliselt võtab see aega vähem kui 10</w:t>
      </w:r>
      <w:r w:rsidR="00DA2616">
        <w:rPr>
          <w:color w:val="000000" w:themeColor="text1"/>
          <w:szCs w:val="22"/>
          <w:lang w:val="et-EE"/>
        </w:rPr>
        <w:t> </w:t>
      </w:r>
      <w:r w:rsidRPr="009C6829">
        <w:rPr>
          <w:color w:val="000000" w:themeColor="text1"/>
          <w:szCs w:val="22"/>
          <w:lang w:val="et-EE"/>
        </w:rPr>
        <w:t xml:space="preserve">minutit). Lahus peab olema selge ja värvitu kuni kahvatukollane või kahvatupruun, lahuses ei tohi olla mingeid klompe, helbeid ega muid nähtavaid osakesi. Viaali võib jääda mõningal määral valget vahtu – see on normaalne. Enbreli </w:t>
      </w:r>
      <w:r w:rsidRPr="009C6829">
        <w:rPr>
          <w:b/>
          <w:color w:val="000000" w:themeColor="text1"/>
          <w:szCs w:val="22"/>
          <w:lang w:val="et-EE"/>
        </w:rPr>
        <w:t>EI TOHI</w:t>
      </w:r>
      <w:r w:rsidRPr="009C6829">
        <w:rPr>
          <w:color w:val="000000" w:themeColor="text1"/>
          <w:szCs w:val="22"/>
          <w:lang w:val="et-EE"/>
        </w:rPr>
        <w:t xml:space="preserve"> kasutada juhul, kui kogu pulber ei ole lahustunud 10</w:t>
      </w:r>
      <w:r w:rsidR="00DA2616">
        <w:rPr>
          <w:color w:val="000000" w:themeColor="text1"/>
          <w:szCs w:val="22"/>
          <w:lang w:val="et-EE"/>
        </w:rPr>
        <w:t> </w:t>
      </w:r>
      <w:r w:rsidRPr="009C6829">
        <w:rPr>
          <w:color w:val="000000" w:themeColor="text1"/>
          <w:szCs w:val="22"/>
          <w:lang w:val="et-EE"/>
        </w:rPr>
        <w:t>minutiga. Sellisel juhul alustage protseduuri uuesti uue annuse ettevalmistamisega.</w:t>
      </w:r>
    </w:p>
    <w:p w14:paraId="780BB360" w14:textId="77777777" w:rsidR="000B29F3" w:rsidRPr="009C6829" w:rsidRDefault="000B29F3" w:rsidP="000B29F3">
      <w:pPr>
        <w:rPr>
          <w:color w:val="000000" w:themeColor="text1"/>
          <w:szCs w:val="22"/>
          <w:lang w:val="et-EE"/>
        </w:rPr>
      </w:pPr>
    </w:p>
    <w:p w14:paraId="73ED5385"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lastRenderedPageBreak/>
        <w:t>Joonis 9</w:t>
      </w:r>
    </w:p>
    <w:p w14:paraId="72AA1A03" w14:textId="77777777" w:rsidR="000B29F3" w:rsidRPr="009C6829" w:rsidRDefault="000B29F3" w:rsidP="000B29F3">
      <w:pPr>
        <w:keepNext/>
        <w:rPr>
          <w:color w:val="000000" w:themeColor="text1"/>
          <w:szCs w:val="22"/>
          <w:lang w:val="et-EE"/>
        </w:rPr>
      </w:pPr>
    </w:p>
    <w:p w14:paraId="02B4D94F" w14:textId="77777777" w:rsidR="000B29F3" w:rsidRPr="009C6829" w:rsidRDefault="000B29F3" w:rsidP="000B29F3">
      <w:pPr>
        <w:keepNext/>
        <w:tabs>
          <w:tab w:val="left" w:pos="567"/>
          <w:tab w:val="left" w:pos="1080"/>
        </w:tabs>
        <w:jc w:val="center"/>
        <w:rPr>
          <w:color w:val="000000" w:themeColor="text1"/>
          <w:szCs w:val="22"/>
          <w:lang w:val="et-EE"/>
        </w:rPr>
      </w:pPr>
      <w:r w:rsidRPr="009C6829">
        <w:rPr>
          <w:noProof/>
          <w:color w:val="000000" w:themeColor="text1"/>
          <w:szCs w:val="22"/>
          <w:lang w:val="et-EE" w:eastAsia="lt-LT"/>
        </w:rPr>
        <w:drawing>
          <wp:inline distT="0" distB="0" distL="0" distR="0" wp14:anchorId="6489FED4" wp14:editId="1D020707">
            <wp:extent cx="1135380" cy="11055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5380" cy="1105535"/>
                    </a:xfrm>
                    <a:prstGeom prst="rect">
                      <a:avLst/>
                    </a:prstGeom>
                    <a:noFill/>
                    <a:ln>
                      <a:noFill/>
                    </a:ln>
                  </pic:spPr>
                </pic:pic>
              </a:graphicData>
            </a:graphic>
          </wp:inline>
        </w:drawing>
      </w:r>
    </w:p>
    <w:p w14:paraId="6F0154AF" w14:textId="77777777" w:rsidR="000B29F3" w:rsidRPr="009C6829" w:rsidRDefault="000B29F3" w:rsidP="000B29F3">
      <w:pPr>
        <w:tabs>
          <w:tab w:val="left" w:pos="567"/>
        </w:tabs>
        <w:rPr>
          <w:color w:val="000000" w:themeColor="text1"/>
          <w:szCs w:val="22"/>
          <w:lang w:val="et-EE"/>
        </w:rPr>
      </w:pPr>
    </w:p>
    <w:p w14:paraId="211AA521" w14:textId="77777777" w:rsidR="000B29F3" w:rsidRPr="009C6829" w:rsidRDefault="000B29F3" w:rsidP="000B29F3">
      <w:pPr>
        <w:tabs>
          <w:tab w:val="left" w:pos="567"/>
        </w:tabs>
        <w:rPr>
          <w:color w:val="000000" w:themeColor="text1"/>
          <w:szCs w:val="22"/>
          <w:lang w:val="et-EE"/>
        </w:rPr>
      </w:pPr>
      <w:r w:rsidRPr="009C6829">
        <w:rPr>
          <w:b/>
          <w:color w:val="000000" w:themeColor="text1"/>
          <w:szCs w:val="22"/>
          <w:lang w:val="et-EE"/>
        </w:rPr>
        <w:t>e.</w:t>
      </w:r>
      <w:r w:rsidRPr="009C6829">
        <w:rPr>
          <w:b/>
          <w:color w:val="000000" w:themeColor="text1"/>
          <w:szCs w:val="22"/>
          <w:lang w:val="et-EE"/>
        </w:rPr>
        <w:tab/>
        <w:t>Enbreli lahuse väljatõmbamine viaalist</w:t>
      </w:r>
    </w:p>
    <w:p w14:paraId="163DAE98" w14:textId="77777777" w:rsidR="000B29F3" w:rsidRPr="009C6829" w:rsidRDefault="000B29F3" w:rsidP="000B29F3">
      <w:pPr>
        <w:tabs>
          <w:tab w:val="left" w:pos="567"/>
        </w:tabs>
        <w:rPr>
          <w:color w:val="000000" w:themeColor="text1"/>
          <w:szCs w:val="22"/>
          <w:lang w:val="et-EE"/>
        </w:rPr>
      </w:pPr>
    </w:p>
    <w:p w14:paraId="575FBB42"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Lastearst ja õde peavad teid informeerima, milline on õige kogus lahust, mis tuleb viaalist välja tõmmata. Kui arst ei ole teile juhendeid andnud, palun kontakteeruge arstiga.</w:t>
      </w:r>
    </w:p>
    <w:p w14:paraId="0E9FBC1B" w14:textId="6986A4DF" w:rsidR="000B29F3" w:rsidRPr="009C6829" w:rsidRDefault="000B29F3" w:rsidP="000B29F3">
      <w:pPr>
        <w:numPr>
          <w:ilvl w:val="0"/>
          <w:numId w:val="37"/>
        </w:numPr>
        <w:tabs>
          <w:tab w:val="left" w:pos="567"/>
        </w:tabs>
        <w:ind w:left="567" w:hanging="567"/>
        <w:rPr>
          <w:color w:val="000000" w:themeColor="text1"/>
          <w:szCs w:val="22"/>
          <w:lang w:val="et-EE"/>
        </w:rPr>
      </w:pPr>
      <w:r w:rsidRPr="009C6829">
        <w:rPr>
          <w:color w:val="000000" w:themeColor="text1"/>
          <w:szCs w:val="22"/>
          <w:lang w:val="et-EE"/>
        </w:rPr>
        <w:t>Süstal ikka veel viaali ja viaaliadapteri küljes, hoidke viaali alaspidi silmade kõrgusel. Suruge süstlakolb kogu ulatuses süstlasse (vt joonis</w:t>
      </w:r>
      <w:r w:rsidR="00DA2616">
        <w:rPr>
          <w:color w:val="000000" w:themeColor="text1"/>
          <w:szCs w:val="22"/>
          <w:lang w:val="et-EE"/>
        </w:rPr>
        <w:t> </w:t>
      </w:r>
      <w:r w:rsidRPr="009C6829">
        <w:rPr>
          <w:color w:val="000000" w:themeColor="text1"/>
          <w:szCs w:val="22"/>
          <w:lang w:val="et-EE"/>
        </w:rPr>
        <w:t>10).</w:t>
      </w:r>
    </w:p>
    <w:p w14:paraId="21000538" w14:textId="77777777" w:rsidR="000B29F3" w:rsidRPr="009C6829" w:rsidRDefault="000B29F3" w:rsidP="000B29F3">
      <w:pPr>
        <w:rPr>
          <w:color w:val="000000" w:themeColor="text1"/>
          <w:szCs w:val="22"/>
          <w:lang w:val="et-EE"/>
        </w:rPr>
      </w:pPr>
    </w:p>
    <w:p w14:paraId="18D4EBAB"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t>Joonis 10</w:t>
      </w:r>
    </w:p>
    <w:p w14:paraId="3B61CD0C" w14:textId="77777777" w:rsidR="000B29F3" w:rsidRPr="009C6829" w:rsidRDefault="000B29F3" w:rsidP="000B29F3">
      <w:pPr>
        <w:keepNext/>
        <w:jc w:val="center"/>
        <w:rPr>
          <w:color w:val="000000" w:themeColor="text1"/>
          <w:szCs w:val="22"/>
          <w:lang w:val="et-EE"/>
        </w:rPr>
      </w:pPr>
    </w:p>
    <w:p w14:paraId="32041B9A" w14:textId="77777777" w:rsidR="000B29F3" w:rsidRPr="009C6829" w:rsidRDefault="000B29F3" w:rsidP="000B29F3">
      <w:pPr>
        <w:tabs>
          <w:tab w:val="left" w:pos="567"/>
          <w:tab w:val="left" w:pos="1080"/>
        </w:tabs>
        <w:jc w:val="center"/>
        <w:rPr>
          <w:color w:val="000000" w:themeColor="text1"/>
          <w:szCs w:val="22"/>
          <w:lang w:val="et-EE"/>
        </w:rPr>
      </w:pPr>
      <w:r w:rsidRPr="009C6829">
        <w:rPr>
          <w:noProof/>
          <w:color w:val="000000" w:themeColor="text1"/>
          <w:szCs w:val="22"/>
          <w:lang w:val="et-EE" w:eastAsia="lt-LT"/>
        </w:rPr>
        <w:drawing>
          <wp:inline distT="0" distB="0" distL="0" distR="0" wp14:anchorId="71D45342" wp14:editId="798B0242">
            <wp:extent cx="1135380" cy="11144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5380" cy="1114425"/>
                    </a:xfrm>
                    <a:prstGeom prst="rect">
                      <a:avLst/>
                    </a:prstGeom>
                    <a:noFill/>
                    <a:ln>
                      <a:noFill/>
                    </a:ln>
                  </pic:spPr>
                </pic:pic>
              </a:graphicData>
            </a:graphic>
          </wp:inline>
        </w:drawing>
      </w:r>
    </w:p>
    <w:p w14:paraId="62A3BF68" w14:textId="77777777" w:rsidR="000B29F3" w:rsidRPr="009C6829" w:rsidRDefault="000B29F3" w:rsidP="000B29F3">
      <w:pPr>
        <w:tabs>
          <w:tab w:val="left" w:pos="567"/>
        </w:tabs>
        <w:rPr>
          <w:color w:val="000000" w:themeColor="text1"/>
          <w:szCs w:val="22"/>
          <w:lang w:val="et-EE"/>
        </w:rPr>
      </w:pPr>
    </w:p>
    <w:p w14:paraId="3EF2D82A" w14:textId="6D6FF8B1"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Vedeliku tõmbamiseks süstlasse tõmmake kolbi aeglaselt tagasi (vt joonis</w:t>
      </w:r>
      <w:r w:rsidR="00DA2616">
        <w:rPr>
          <w:color w:val="000000" w:themeColor="text1"/>
          <w:szCs w:val="22"/>
          <w:lang w:val="et-EE"/>
        </w:rPr>
        <w:t> </w:t>
      </w:r>
      <w:r w:rsidRPr="009C6829">
        <w:rPr>
          <w:color w:val="000000" w:themeColor="text1"/>
          <w:szCs w:val="22"/>
          <w:lang w:val="et-EE"/>
        </w:rPr>
        <w:t>11). Välja tuleb tõmmata ainult teatud osa vedelikust, vastavalt arsti ettekirjutusele. Kui te olete tõmmanud kogu Enbreli viaalist süstlasse, võib tekkida süstlasse õhumulle. Ärge selle pärast muretsege, kuna eemaldate need hiljem.</w:t>
      </w:r>
    </w:p>
    <w:p w14:paraId="055BA5DE" w14:textId="77777777" w:rsidR="000B29F3" w:rsidRPr="009C6829" w:rsidRDefault="000B29F3" w:rsidP="000B29F3">
      <w:pPr>
        <w:rPr>
          <w:color w:val="000000" w:themeColor="text1"/>
          <w:szCs w:val="22"/>
          <w:lang w:val="et-EE"/>
        </w:rPr>
      </w:pPr>
    </w:p>
    <w:p w14:paraId="27F6EAA0"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t>Joonis 11</w:t>
      </w:r>
    </w:p>
    <w:p w14:paraId="4693BFB6" w14:textId="77777777" w:rsidR="000B29F3" w:rsidRPr="009C6829" w:rsidRDefault="000B29F3" w:rsidP="000B29F3">
      <w:pPr>
        <w:keepNext/>
        <w:rPr>
          <w:color w:val="000000" w:themeColor="text1"/>
          <w:szCs w:val="22"/>
          <w:lang w:val="et-EE"/>
        </w:rPr>
      </w:pPr>
    </w:p>
    <w:p w14:paraId="2D2E7CD0" w14:textId="77777777" w:rsidR="000B29F3" w:rsidRPr="009C6829" w:rsidRDefault="000B29F3" w:rsidP="000B29F3">
      <w:pPr>
        <w:tabs>
          <w:tab w:val="left" w:pos="567"/>
          <w:tab w:val="left" w:pos="1080"/>
        </w:tabs>
        <w:jc w:val="center"/>
        <w:rPr>
          <w:color w:val="000000" w:themeColor="text1"/>
          <w:szCs w:val="22"/>
          <w:lang w:val="et-EE"/>
        </w:rPr>
      </w:pPr>
      <w:r w:rsidRPr="009C6829">
        <w:rPr>
          <w:noProof/>
          <w:color w:val="000000" w:themeColor="text1"/>
          <w:szCs w:val="22"/>
          <w:lang w:val="et-EE" w:eastAsia="lt-LT"/>
        </w:rPr>
        <w:drawing>
          <wp:inline distT="0" distB="0" distL="0" distR="0" wp14:anchorId="64E2A4C5" wp14:editId="65D81113">
            <wp:extent cx="1144270" cy="1114425"/>
            <wp:effectExtent l="0" t="0" r="0" b="0"/>
            <wp:docPr id="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4270" cy="1114425"/>
                    </a:xfrm>
                    <a:prstGeom prst="rect">
                      <a:avLst/>
                    </a:prstGeom>
                    <a:noFill/>
                    <a:ln>
                      <a:noFill/>
                    </a:ln>
                  </pic:spPr>
                </pic:pic>
              </a:graphicData>
            </a:graphic>
          </wp:inline>
        </w:drawing>
      </w:r>
    </w:p>
    <w:p w14:paraId="6B770D47" w14:textId="77777777" w:rsidR="000B29F3" w:rsidRPr="009C6829" w:rsidRDefault="000B29F3" w:rsidP="000B29F3">
      <w:pPr>
        <w:tabs>
          <w:tab w:val="left" w:pos="567"/>
        </w:tabs>
        <w:rPr>
          <w:color w:val="000000" w:themeColor="text1"/>
          <w:szCs w:val="22"/>
          <w:lang w:val="et-EE"/>
        </w:rPr>
      </w:pPr>
    </w:p>
    <w:p w14:paraId="51455534" w14:textId="7BA49DE6"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viaali tagurpidi, keerake vastupäeva süstal viaaliadapteri küljest lahti (vt joonis</w:t>
      </w:r>
      <w:r w:rsidR="00DA2616">
        <w:rPr>
          <w:color w:val="000000" w:themeColor="text1"/>
          <w:szCs w:val="22"/>
          <w:lang w:val="et-EE"/>
        </w:rPr>
        <w:t> </w:t>
      </w:r>
      <w:r w:rsidRPr="009C6829">
        <w:rPr>
          <w:color w:val="000000" w:themeColor="text1"/>
          <w:szCs w:val="22"/>
          <w:lang w:val="et-EE"/>
        </w:rPr>
        <w:t>12).</w:t>
      </w:r>
    </w:p>
    <w:p w14:paraId="6BE281D5" w14:textId="77777777" w:rsidR="000B29F3" w:rsidRPr="009C6829" w:rsidRDefault="000B29F3" w:rsidP="000B29F3">
      <w:pPr>
        <w:rPr>
          <w:color w:val="000000" w:themeColor="text1"/>
          <w:szCs w:val="22"/>
          <w:lang w:val="et-EE"/>
        </w:rPr>
      </w:pPr>
    </w:p>
    <w:p w14:paraId="6B9BAF54"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t>Joonis 12</w:t>
      </w:r>
    </w:p>
    <w:p w14:paraId="4EA21988" w14:textId="77777777" w:rsidR="000B29F3" w:rsidRPr="009C6829" w:rsidRDefault="000B29F3" w:rsidP="000B29F3">
      <w:pPr>
        <w:keepNext/>
        <w:rPr>
          <w:color w:val="000000" w:themeColor="text1"/>
          <w:szCs w:val="22"/>
          <w:lang w:val="et-EE"/>
        </w:rPr>
      </w:pPr>
    </w:p>
    <w:p w14:paraId="3BBA6587" w14:textId="77777777" w:rsidR="000B29F3" w:rsidRPr="009C6829" w:rsidRDefault="000B29F3" w:rsidP="000B29F3">
      <w:pPr>
        <w:tabs>
          <w:tab w:val="left" w:pos="567"/>
          <w:tab w:val="left" w:pos="1080"/>
        </w:tabs>
        <w:jc w:val="center"/>
        <w:rPr>
          <w:color w:val="000000" w:themeColor="text1"/>
          <w:szCs w:val="22"/>
          <w:lang w:val="et-EE"/>
        </w:rPr>
      </w:pPr>
      <w:r w:rsidRPr="009C6829">
        <w:rPr>
          <w:noProof/>
          <w:color w:val="000000" w:themeColor="text1"/>
          <w:szCs w:val="22"/>
          <w:lang w:val="et-EE" w:eastAsia="lt-LT"/>
        </w:rPr>
        <w:drawing>
          <wp:inline distT="0" distB="0" distL="0" distR="0" wp14:anchorId="2D13FB3E" wp14:editId="729A3E3B">
            <wp:extent cx="1114425" cy="1114425"/>
            <wp:effectExtent l="0" t="0" r="0" b="0"/>
            <wp:docPr id="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78D5ADD4" w14:textId="77777777" w:rsidR="000B29F3" w:rsidRPr="009C6829" w:rsidRDefault="000B29F3" w:rsidP="000B29F3">
      <w:pPr>
        <w:tabs>
          <w:tab w:val="left" w:pos="567"/>
        </w:tabs>
        <w:rPr>
          <w:color w:val="000000" w:themeColor="text1"/>
          <w:szCs w:val="22"/>
          <w:lang w:val="et-EE"/>
        </w:rPr>
      </w:pPr>
    </w:p>
    <w:p w14:paraId="387A8A4A"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Asetage täidetud süstal puhtale ja tasasele alusele. Veenduge, et selle ots ei puuduta midagi. Olge ettevaatlik, et ei vajutaks kolvile.</w:t>
      </w:r>
    </w:p>
    <w:p w14:paraId="5017FE7E" w14:textId="77777777" w:rsidR="000B29F3" w:rsidRPr="009C6829" w:rsidRDefault="000B29F3" w:rsidP="000B29F3">
      <w:pPr>
        <w:tabs>
          <w:tab w:val="left" w:pos="567"/>
        </w:tabs>
        <w:rPr>
          <w:color w:val="000000" w:themeColor="text1"/>
          <w:szCs w:val="22"/>
          <w:lang w:val="et-EE"/>
        </w:rPr>
      </w:pPr>
    </w:p>
    <w:p w14:paraId="438AF7CC" w14:textId="77777777" w:rsidR="000B29F3" w:rsidRPr="009C6829" w:rsidRDefault="000B29F3" w:rsidP="000B29F3">
      <w:pPr>
        <w:tabs>
          <w:tab w:val="left" w:pos="567"/>
        </w:tabs>
        <w:rPr>
          <w:b/>
          <w:color w:val="000000" w:themeColor="text1"/>
          <w:szCs w:val="22"/>
          <w:lang w:val="et-EE"/>
        </w:rPr>
      </w:pPr>
      <w:r w:rsidRPr="009C6829">
        <w:rPr>
          <w:b/>
          <w:color w:val="000000" w:themeColor="text1"/>
          <w:szCs w:val="22"/>
          <w:lang w:val="et-EE"/>
        </w:rPr>
        <w:lastRenderedPageBreak/>
        <w:t>f.</w:t>
      </w:r>
      <w:r w:rsidRPr="009C6829">
        <w:rPr>
          <w:b/>
          <w:color w:val="000000" w:themeColor="text1"/>
          <w:szCs w:val="22"/>
          <w:lang w:val="et-EE"/>
        </w:rPr>
        <w:tab/>
        <w:t>Nõela asetamine süstlasse</w:t>
      </w:r>
    </w:p>
    <w:p w14:paraId="455126A6" w14:textId="77777777" w:rsidR="000B29F3" w:rsidRPr="009C6829" w:rsidRDefault="000B29F3" w:rsidP="000B29F3">
      <w:pPr>
        <w:keepNext/>
        <w:tabs>
          <w:tab w:val="left" w:pos="567"/>
        </w:tabs>
        <w:rPr>
          <w:color w:val="000000" w:themeColor="text1"/>
          <w:szCs w:val="22"/>
          <w:lang w:val="et-EE"/>
        </w:rPr>
      </w:pPr>
    </w:p>
    <w:p w14:paraId="55448A77"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Nõel asub steriilsuse eesmärgil plastikkonteineris.</w:t>
      </w:r>
    </w:p>
    <w:p w14:paraId="4180E11B"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Plastikkonteineri avamiseks hoidke lühemat ja laiemat otsa ühes käes. Teise käega võtke kinni konteineri pikemast otsast.</w:t>
      </w:r>
    </w:p>
    <w:p w14:paraId="0848958A" w14:textId="754A8DA4"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Tihendi murdmiseks painutage pikemat otsa üles-alla, kuni see murdub (vt joonis</w:t>
      </w:r>
      <w:r w:rsidR="00DA2616">
        <w:rPr>
          <w:color w:val="000000" w:themeColor="text1"/>
          <w:szCs w:val="22"/>
          <w:lang w:val="et-EE"/>
        </w:rPr>
        <w:t> </w:t>
      </w:r>
      <w:r w:rsidRPr="009C6829">
        <w:rPr>
          <w:color w:val="000000" w:themeColor="text1"/>
          <w:szCs w:val="22"/>
          <w:lang w:val="et-EE"/>
        </w:rPr>
        <w:t>13).</w:t>
      </w:r>
    </w:p>
    <w:p w14:paraId="639D829B" w14:textId="77777777" w:rsidR="000B29F3" w:rsidRPr="009C6829" w:rsidRDefault="000B29F3" w:rsidP="000B29F3">
      <w:pPr>
        <w:rPr>
          <w:color w:val="000000" w:themeColor="text1"/>
          <w:szCs w:val="22"/>
          <w:lang w:val="et-EE"/>
        </w:rPr>
      </w:pPr>
    </w:p>
    <w:p w14:paraId="2CA86C58"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t>Joonis 13</w:t>
      </w:r>
    </w:p>
    <w:p w14:paraId="5451455B" w14:textId="77777777" w:rsidR="000B29F3" w:rsidRPr="009C6829" w:rsidRDefault="000B29F3" w:rsidP="000B29F3">
      <w:pPr>
        <w:keepNext/>
        <w:jc w:val="center"/>
        <w:rPr>
          <w:color w:val="000000" w:themeColor="text1"/>
          <w:szCs w:val="22"/>
          <w:lang w:val="et-EE"/>
        </w:rPr>
      </w:pPr>
    </w:p>
    <w:p w14:paraId="4CDEA8A6" w14:textId="77777777" w:rsidR="000B29F3" w:rsidRPr="009C6829" w:rsidRDefault="000B29F3" w:rsidP="000B29F3">
      <w:pPr>
        <w:tabs>
          <w:tab w:val="left" w:pos="567"/>
          <w:tab w:val="left" w:pos="1080"/>
          <w:tab w:val="left" w:pos="3960"/>
        </w:tabs>
        <w:jc w:val="center"/>
        <w:rPr>
          <w:color w:val="000000" w:themeColor="text1"/>
          <w:szCs w:val="22"/>
          <w:lang w:val="et-EE"/>
        </w:rPr>
      </w:pPr>
      <w:r w:rsidRPr="009C6829">
        <w:rPr>
          <w:noProof/>
          <w:color w:val="000000" w:themeColor="text1"/>
          <w:szCs w:val="22"/>
          <w:lang w:val="et-EE" w:eastAsia="lt-LT"/>
        </w:rPr>
        <w:drawing>
          <wp:inline distT="0" distB="0" distL="0" distR="0" wp14:anchorId="22524CEE" wp14:editId="4A5E04BA">
            <wp:extent cx="1114425" cy="11353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4425" cy="1135380"/>
                    </a:xfrm>
                    <a:prstGeom prst="rect">
                      <a:avLst/>
                    </a:prstGeom>
                    <a:noFill/>
                    <a:ln>
                      <a:noFill/>
                    </a:ln>
                  </pic:spPr>
                </pic:pic>
              </a:graphicData>
            </a:graphic>
          </wp:inline>
        </w:drawing>
      </w:r>
    </w:p>
    <w:p w14:paraId="14F8B40F" w14:textId="77777777" w:rsidR="000B29F3" w:rsidRPr="009C6829" w:rsidRDefault="000B29F3" w:rsidP="000B29F3">
      <w:pPr>
        <w:tabs>
          <w:tab w:val="left" w:pos="567"/>
        </w:tabs>
        <w:rPr>
          <w:color w:val="000000" w:themeColor="text1"/>
          <w:szCs w:val="22"/>
          <w:lang w:val="et-EE"/>
        </w:rPr>
      </w:pPr>
    </w:p>
    <w:p w14:paraId="24206F6E" w14:textId="77777777" w:rsidR="000B29F3" w:rsidRPr="009C6829" w:rsidRDefault="000B29F3" w:rsidP="000B29F3">
      <w:pPr>
        <w:numPr>
          <w:ilvl w:val="0"/>
          <w:numId w:val="37"/>
        </w:numPr>
        <w:tabs>
          <w:tab w:val="left" w:pos="567"/>
        </w:tabs>
        <w:rPr>
          <w:color w:val="000000" w:themeColor="text1"/>
          <w:szCs w:val="22"/>
          <w:lang w:val="et-EE"/>
        </w:rPr>
      </w:pPr>
      <w:r w:rsidRPr="009C6829">
        <w:rPr>
          <w:color w:val="000000" w:themeColor="text1"/>
          <w:szCs w:val="22"/>
          <w:lang w:val="et-EE"/>
        </w:rPr>
        <w:t>Kui pikemal otsal on kate murtud, eemaldage lühem ja laiem ots plastikkonteinerist.</w:t>
      </w:r>
    </w:p>
    <w:p w14:paraId="0B5F897C"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Nõel peab jääma pakendi pikemasse otsa.</w:t>
      </w:r>
    </w:p>
    <w:p w14:paraId="6B2A0833"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nõela ja konteinerit ühes käes, võtke teise käega süstal ja asetage süstla otsik nõela avasse.</w:t>
      </w:r>
    </w:p>
    <w:p w14:paraId="46898889" w14:textId="4828CDFB"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Kinnitage süstal nõela külge, keerates seda kellaosuti liikumise suunas, kuni on täielikult suletud (vt joonis</w:t>
      </w:r>
      <w:r w:rsidR="00DA2616">
        <w:rPr>
          <w:color w:val="000000" w:themeColor="text1"/>
          <w:szCs w:val="22"/>
          <w:lang w:val="et-EE"/>
        </w:rPr>
        <w:t> </w:t>
      </w:r>
      <w:r w:rsidRPr="009C6829">
        <w:rPr>
          <w:color w:val="000000" w:themeColor="text1"/>
          <w:szCs w:val="22"/>
          <w:lang w:val="et-EE"/>
        </w:rPr>
        <w:t>14).</w:t>
      </w:r>
    </w:p>
    <w:p w14:paraId="2547BAED" w14:textId="77777777" w:rsidR="000B29F3" w:rsidRPr="009C6829" w:rsidRDefault="000B29F3" w:rsidP="000B29F3">
      <w:pPr>
        <w:rPr>
          <w:color w:val="000000" w:themeColor="text1"/>
          <w:szCs w:val="22"/>
          <w:lang w:val="et-EE"/>
        </w:rPr>
      </w:pPr>
    </w:p>
    <w:p w14:paraId="4BDAD0B1"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t>Joonis 14</w:t>
      </w:r>
    </w:p>
    <w:p w14:paraId="2484F1CA" w14:textId="77777777" w:rsidR="000B29F3" w:rsidRPr="009C6829" w:rsidRDefault="000B29F3" w:rsidP="000B29F3">
      <w:pPr>
        <w:keepNext/>
        <w:rPr>
          <w:color w:val="000000" w:themeColor="text1"/>
          <w:szCs w:val="22"/>
          <w:lang w:val="et-EE"/>
        </w:rPr>
      </w:pPr>
    </w:p>
    <w:p w14:paraId="1B3CA3E8" w14:textId="77777777" w:rsidR="000B29F3" w:rsidRPr="009C6829" w:rsidRDefault="000B29F3" w:rsidP="000B29F3">
      <w:pPr>
        <w:tabs>
          <w:tab w:val="left" w:pos="567"/>
          <w:tab w:val="left" w:pos="1080"/>
          <w:tab w:val="left" w:pos="3960"/>
        </w:tabs>
        <w:jc w:val="center"/>
        <w:rPr>
          <w:color w:val="000000" w:themeColor="text1"/>
          <w:szCs w:val="22"/>
          <w:lang w:val="et-EE"/>
        </w:rPr>
      </w:pPr>
      <w:r w:rsidRPr="009C6829">
        <w:rPr>
          <w:noProof/>
          <w:color w:val="000000" w:themeColor="text1"/>
          <w:szCs w:val="22"/>
          <w:lang w:val="et-EE" w:eastAsia="lt-LT"/>
        </w:rPr>
        <w:drawing>
          <wp:inline distT="0" distB="0" distL="0" distR="0" wp14:anchorId="13E82B3D" wp14:editId="4CCF8A91">
            <wp:extent cx="1135380" cy="1114425"/>
            <wp:effectExtent l="0" t="0" r="0" b="0"/>
            <wp:docPr id="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5380" cy="1114425"/>
                    </a:xfrm>
                    <a:prstGeom prst="rect">
                      <a:avLst/>
                    </a:prstGeom>
                    <a:noFill/>
                    <a:ln>
                      <a:noFill/>
                    </a:ln>
                  </pic:spPr>
                </pic:pic>
              </a:graphicData>
            </a:graphic>
          </wp:inline>
        </w:drawing>
      </w:r>
    </w:p>
    <w:p w14:paraId="0068C6BD" w14:textId="77777777" w:rsidR="000B29F3" w:rsidRPr="009C6829" w:rsidRDefault="000B29F3" w:rsidP="000B29F3">
      <w:pPr>
        <w:tabs>
          <w:tab w:val="left" w:pos="567"/>
        </w:tabs>
        <w:rPr>
          <w:color w:val="000000" w:themeColor="text1"/>
          <w:szCs w:val="22"/>
          <w:lang w:val="et-EE"/>
        </w:rPr>
      </w:pPr>
    </w:p>
    <w:p w14:paraId="4E9CF0C3" w14:textId="6072E455"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Eemaldage süstlanõelalt kate nii, et te ei puuduta nõela ning et nõel ei puutu millegagi kokku (vt joonis</w:t>
      </w:r>
      <w:r w:rsidR="00DA2616">
        <w:rPr>
          <w:color w:val="000000" w:themeColor="text1"/>
          <w:szCs w:val="22"/>
          <w:lang w:val="et-EE"/>
        </w:rPr>
        <w:t> </w:t>
      </w:r>
      <w:r w:rsidRPr="009C6829">
        <w:rPr>
          <w:color w:val="000000" w:themeColor="text1"/>
          <w:szCs w:val="22"/>
          <w:lang w:val="et-EE"/>
        </w:rPr>
        <w:t>15). Ärge painutage ega väänake katet, et vältida nõela kahjustamist.</w:t>
      </w:r>
    </w:p>
    <w:p w14:paraId="75CD5A34" w14:textId="77777777" w:rsidR="000B29F3" w:rsidRPr="009C6829" w:rsidRDefault="000B29F3" w:rsidP="000B29F3">
      <w:pPr>
        <w:rPr>
          <w:color w:val="000000" w:themeColor="text1"/>
          <w:szCs w:val="22"/>
          <w:lang w:val="et-EE"/>
        </w:rPr>
      </w:pPr>
    </w:p>
    <w:p w14:paraId="620A84A9"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t>Joonis 15</w:t>
      </w:r>
    </w:p>
    <w:p w14:paraId="48902654" w14:textId="77777777" w:rsidR="000B29F3" w:rsidRPr="009C6829" w:rsidRDefault="000B29F3" w:rsidP="000B29F3">
      <w:pPr>
        <w:keepNext/>
        <w:rPr>
          <w:color w:val="000000" w:themeColor="text1"/>
          <w:szCs w:val="22"/>
          <w:lang w:val="et-EE"/>
        </w:rPr>
      </w:pPr>
    </w:p>
    <w:p w14:paraId="5D1B43AC" w14:textId="77777777" w:rsidR="000B29F3" w:rsidRPr="009C6829" w:rsidRDefault="000B29F3" w:rsidP="000B29F3">
      <w:pPr>
        <w:tabs>
          <w:tab w:val="left" w:pos="567"/>
          <w:tab w:val="left" w:pos="1080"/>
          <w:tab w:val="left" w:pos="3960"/>
        </w:tabs>
        <w:jc w:val="center"/>
        <w:rPr>
          <w:color w:val="000000" w:themeColor="text1"/>
          <w:szCs w:val="22"/>
          <w:lang w:val="et-EE"/>
        </w:rPr>
      </w:pPr>
      <w:r w:rsidRPr="009C6829">
        <w:rPr>
          <w:noProof/>
          <w:color w:val="000000" w:themeColor="text1"/>
          <w:szCs w:val="22"/>
          <w:lang w:val="et-EE" w:eastAsia="lt-LT"/>
        </w:rPr>
        <w:drawing>
          <wp:inline distT="0" distB="0" distL="0" distR="0" wp14:anchorId="5103BA7C" wp14:editId="171610C6">
            <wp:extent cx="1114425" cy="1135380"/>
            <wp:effectExtent l="0" t="0" r="0" b="0"/>
            <wp:docPr id="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4425" cy="1135380"/>
                    </a:xfrm>
                    <a:prstGeom prst="rect">
                      <a:avLst/>
                    </a:prstGeom>
                    <a:noFill/>
                    <a:ln>
                      <a:noFill/>
                    </a:ln>
                  </pic:spPr>
                </pic:pic>
              </a:graphicData>
            </a:graphic>
          </wp:inline>
        </w:drawing>
      </w:r>
    </w:p>
    <w:p w14:paraId="7A00118C" w14:textId="77777777" w:rsidR="000B29F3" w:rsidRPr="009C6829" w:rsidRDefault="000B29F3" w:rsidP="000B29F3">
      <w:pPr>
        <w:tabs>
          <w:tab w:val="left" w:pos="567"/>
        </w:tabs>
        <w:rPr>
          <w:color w:val="000000" w:themeColor="text1"/>
          <w:szCs w:val="22"/>
          <w:u w:val="single"/>
          <w:lang w:val="et-EE"/>
        </w:rPr>
      </w:pPr>
    </w:p>
    <w:p w14:paraId="6FAE0F8F" w14:textId="32AE7C0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Hoides süstalt ülespidi, eemaldage õhumullid süstlast, surudes aeglaselt kolbi, kuni õhk on väljunud (vt joonis</w:t>
      </w:r>
      <w:r w:rsidR="00DA2616">
        <w:rPr>
          <w:color w:val="000000" w:themeColor="text1"/>
          <w:szCs w:val="22"/>
          <w:lang w:val="et-EE"/>
        </w:rPr>
        <w:t> </w:t>
      </w:r>
      <w:r w:rsidRPr="009C6829">
        <w:rPr>
          <w:color w:val="000000" w:themeColor="text1"/>
          <w:szCs w:val="22"/>
          <w:lang w:val="et-EE"/>
        </w:rPr>
        <w:t>16).</w:t>
      </w:r>
    </w:p>
    <w:p w14:paraId="0397C9C7" w14:textId="77777777" w:rsidR="000B29F3" w:rsidRPr="009C6829" w:rsidRDefault="000B29F3" w:rsidP="000B29F3">
      <w:pPr>
        <w:rPr>
          <w:color w:val="000000" w:themeColor="text1"/>
          <w:szCs w:val="22"/>
          <w:lang w:val="et-EE"/>
        </w:rPr>
      </w:pPr>
    </w:p>
    <w:p w14:paraId="71248F43"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lastRenderedPageBreak/>
        <w:t>Joonis 16</w:t>
      </w:r>
    </w:p>
    <w:p w14:paraId="2298F17B" w14:textId="77777777" w:rsidR="000B29F3" w:rsidRPr="009C6829" w:rsidRDefault="000B29F3" w:rsidP="000B29F3">
      <w:pPr>
        <w:keepNext/>
        <w:rPr>
          <w:color w:val="000000" w:themeColor="text1"/>
          <w:szCs w:val="22"/>
          <w:lang w:val="et-EE"/>
        </w:rPr>
      </w:pPr>
    </w:p>
    <w:p w14:paraId="6074C423" w14:textId="77777777" w:rsidR="000B29F3" w:rsidRPr="009C6829" w:rsidRDefault="000B29F3" w:rsidP="000B29F3">
      <w:pPr>
        <w:jc w:val="center"/>
        <w:rPr>
          <w:color w:val="000000" w:themeColor="text1"/>
          <w:szCs w:val="22"/>
          <w:lang w:val="et-EE"/>
        </w:rPr>
      </w:pPr>
      <w:r w:rsidRPr="009C6829">
        <w:rPr>
          <w:noProof/>
          <w:color w:val="000000" w:themeColor="text1"/>
          <w:szCs w:val="22"/>
          <w:lang w:val="et-EE" w:eastAsia="lt-LT"/>
        </w:rPr>
        <w:drawing>
          <wp:inline distT="0" distB="0" distL="0" distR="0" wp14:anchorId="448E3AB8" wp14:editId="1F6F86ED">
            <wp:extent cx="1114425" cy="1114425"/>
            <wp:effectExtent l="0" t="0" r="0" b="0"/>
            <wp:docPr id="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7A95655A" w14:textId="77777777" w:rsidR="000B29F3" w:rsidRPr="009C6829" w:rsidRDefault="000B29F3" w:rsidP="000B29F3">
      <w:pPr>
        <w:tabs>
          <w:tab w:val="left" w:pos="567"/>
        </w:tabs>
        <w:rPr>
          <w:color w:val="000000" w:themeColor="text1"/>
          <w:szCs w:val="22"/>
          <w:lang w:val="et-EE"/>
        </w:rPr>
      </w:pPr>
    </w:p>
    <w:p w14:paraId="505E2A73"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g.</w:t>
      </w:r>
      <w:r w:rsidRPr="009C6829">
        <w:rPr>
          <w:b/>
          <w:color w:val="000000" w:themeColor="text1"/>
          <w:szCs w:val="22"/>
          <w:lang w:val="et-EE"/>
        </w:rPr>
        <w:tab/>
        <w:t>Süstekoha valik</w:t>
      </w:r>
    </w:p>
    <w:p w14:paraId="478F6840" w14:textId="77777777" w:rsidR="000B29F3" w:rsidRPr="009C6829" w:rsidRDefault="000B29F3" w:rsidP="000B29F3">
      <w:pPr>
        <w:keepNext/>
        <w:tabs>
          <w:tab w:val="left" w:pos="567"/>
        </w:tabs>
        <w:rPr>
          <w:color w:val="000000" w:themeColor="text1"/>
          <w:szCs w:val="22"/>
          <w:lang w:val="et-EE"/>
        </w:rPr>
      </w:pPr>
    </w:p>
    <w:p w14:paraId="639F3D5C" w14:textId="6AD8E8A4"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Enbreli süstimiseks on kolm soovitatavat süstekohta: 1) reie keskosa esikülg; 2) kõht, vältides piirkonda kuni 5 cm ümber naba, ja 3) õlavarre väliskülg (vt joonis</w:t>
      </w:r>
      <w:r w:rsidR="00DA2616">
        <w:rPr>
          <w:color w:val="000000" w:themeColor="text1"/>
          <w:szCs w:val="22"/>
          <w:lang w:val="et-EE"/>
        </w:rPr>
        <w:t> </w:t>
      </w:r>
      <w:r w:rsidRPr="009C6829">
        <w:rPr>
          <w:color w:val="000000" w:themeColor="text1"/>
          <w:szCs w:val="22"/>
          <w:lang w:val="et-EE"/>
        </w:rPr>
        <w:t>17). Iseendale süstides ärge õlavarre väliskülge kasutage.</w:t>
      </w:r>
    </w:p>
    <w:p w14:paraId="6F01D1A7" w14:textId="77777777" w:rsidR="000B29F3" w:rsidRPr="009C6829" w:rsidRDefault="000B29F3" w:rsidP="000B29F3">
      <w:pPr>
        <w:rPr>
          <w:color w:val="000000" w:themeColor="text1"/>
          <w:szCs w:val="22"/>
          <w:lang w:val="et-EE"/>
        </w:rPr>
      </w:pPr>
    </w:p>
    <w:p w14:paraId="33D4EEB4"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t>Joonis 17</w:t>
      </w:r>
    </w:p>
    <w:p w14:paraId="0AD62CC3" w14:textId="77777777" w:rsidR="000B29F3" w:rsidRPr="009C6829" w:rsidRDefault="000B29F3" w:rsidP="000B29F3">
      <w:pPr>
        <w:keepNext/>
        <w:jc w:val="center"/>
        <w:rPr>
          <w:color w:val="000000" w:themeColor="text1"/>
          <w:szCs w:val="22"/>
          <w:lang w:val="et-EE"/>
        </w:rPr>
      </w:pPr>
    </w:p>
    <w:p w14:paraId="557FDF40" w14:textId="77777777" w:rsidR="000B29F3" w:rsidRPr="009C6829" w:rsidRDefault="000B29F3" w:rsidP="000B29F3">
      <w:pPr>
        <w:jc w:val="center"/>
        <w:rPr>
          <w:color w:val="000000" w:themeColor="text1"/>
          <w:szCs w:val="22"/>
          <w:lang w:val="et-EE"/>
        </w:rPr>
      </w:pPr>
      <w:r w:rsidRPr="009C6829">
        <w:rPr>
          <w:color w:val="000000" w:themeColor="text1"/>
          <w:szCs w:val="22"/>
          <w:lang w:val="et-EE"/>
        </w:rPr>
        <w:object w:dxaOrig="4529" w:dyaOrig="3856" w14:anchorId="5DF115DD">
          <v:shape id="_x0000_i1034" type="#_x0000_t75" style="width:142.15pt;height:117.8pt" o:ole="">
            <v:imagedata r:id="rId35" o:title="" croptop="2339f" cropbottom="8707f" cropleft="3875f" cropright="3605f"/>
          </v:shape>
          <o:OLEObject Type="Embed" ProgID="MSPhotoEd.3" ShapeID="_x0000_i1034" DrawAspect="Content" ObjectID="_1814267532" r:id="rId95"/>
        </w:object>
      </w:r>
    </w:p>
    <w:p w14:paraId="25A46CBF" w14:textId="77777777" w:rsidR="000B29F3" w:rsidRPr="009C6829" w:rsidRDefault="000B29F3" w:rsidP="000B29F3">
      <w:pPr>
        <w:rPr>
          <w:color w:val="000000" w:themeColor="text1"/>
          <w:szCs w:val="22"/>
          <w:lang w:val="et-EE"/>
        </w:rPr>
      </w:pPr>
    </w:p>
    <w:p w14:paraId="2FECB4B4"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Igaks süstimiseks tuleb kasutada erinevat süstekohta. Iga uus süste tuleb teha vähemalt 3 cm kaugusele eelmisest süstekohast. Süstida </w:t>
      </w:r>
      <w:r w:rsidRPr="009C6829">
        <w:rPr>
          <w:b/>
          <w:color w:val="000000" w:themeColor="text1"/>
          <w:szCs w:val="22"/>
          <w:lang w:val="et-EE"/>
        </w:rPr>
        <w:t>EI TOHI</w:t>
      </w:r>
      <w:r w:rsidRPr="009C6829">
        <w:rPr>
          <w:color w:val="000000" w:themeColor="text1"/>
          <w:szCs w:val="22"/>
          <w:lang w:val="et-EE"/>
        </w:rPr>
        <w:t xml:space="preserve"> piirkondadesse, kus nahk on õrn, verevalumiga, punane või kõvenenud (Kasulik oleks teha märkmeid eelmiste süstekohtade kohta).</w:t>
      </w:r>
    </w:p>
    <w:p w14:paraId="26DD24A6"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teie lapsel on psoriaas, püüdke mitte süstida otse nahapinnast kõrgemasse, paksenenud, punetavasse või ketendavasse nahapiirkonda (psoriaasi nahakahjustused).</w:t>
      </w:r>
    </w:p>
    <w:p w14:paraId="0CD3C42F" w14:textId="77777777" w:rsidR="000B29F3" w:rsidRPr="009C6829" w:rsidRDefault="000B29F3" w:rsidP="000B29F3">
      <w:pPr>
        <w:tabs>
          <w:tab w:val="left" w:pos="567"/>
        </w:tabs>
        <w:rPr>
          <w:color w:val="000000" w:themeColor="text1"/>
          <w:szCs w:val="22"/>
          <w:lang w:val="et-EE"/>
        </w:rPr>
      </w:pPr>
    </w:p>
    <w:p w14:paraId="3319E451"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h.</w:t>
      </w:r>
      <w:r w:rsidRPr="009C6829">
        <w:rPr>
          <w:b/>
          <w:color w:val="000000" w:themeColor="text1"/>
          <w:szCs w:val="22"/>
          <w:lang w:val="et-EE"/>
        </w:rPr>
        <w:tab/>
        <w:t>Süstekoha ettevalmistamine ja Enbreli lahuse süstimine</w:t>
      </w:r>
    </w:p>
    <w:p w14:paraId="0358B578" w14:textId="77777777" w:rsidR="000B29F3" w:rsidRPr="009C6829" w:rsidRDefault="000B29F3" w:rsidP="000B29F3">
      <w:pPr>
        <w:keepNext/>
        <w:tabs>
          <w:tab w:val="left" w:pos="567"/>
        </w:tabs>
        <w:rPr>
          <w:color w:val="000000" w:themeColor="text1"/>
          <w:szCs w:val="22"/>
          <w:lang w:val="et-EE"/>
        </w:rPr>
      </w:pPr>
    </w:p>
    <w:p w14:paraId="7D367F5A"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 xml:space="preserve">Puhastage uue alkoholis niisutatud lapiga süstekoht, kuhu Enbreli süstitakse, kasutades ringjaid liigutusi. </w:t>
      </w:r>
      <w:r w:rsidRPr="009C6829">
        <w:rPr>
          <w:b/>
          <w:color w:val="000000" w:themeColor="text1"/>
          <w:szCs w:val="22"/>
          <w:lang w:val="et-EE"/>
        </w:rPr>
        <w:t>ÄRGE</w:t>
      </w:r>
      <w:r w:rsidRPr="009C6829">
        <w:rPr>
          <w:color w:val="000000" w:themeColor="text1"/>
          <w:szCs w:val="22"/>
          <w:lang w:val="et-EE"/>
        </w:rPr>
        <w:t xml:space="preserve"> puudutage seda piirkonda uuesti enne süstimist.</w:t>
      </w:r>
    </w:p>
    <w:p w14:paraId="2EC099D4"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puhastatud nahapiirkond on kuivanud, pigistage see õrnalt sõrmede vahele ja hoidke ühe käega kindlalt kinni. Teise käega hoidke süstalt nagu pliiatsit.</w:t>
      </w:r>
    </w:p>
    <w:p w14:paraId="2DDA36DA" w14:textId="1E61BC1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Torgake nõel kiire ja lühida liigutusega 45º kuni 90º nurga all lõpuni nahasse (vt joonis</w:t>
      </w:r>
      <w:r w:rsidR="00DA2616">
        <w:rPr>
          <w:color w:val="000000" w:themeColor="text1"/>
          <w:szCs w:val="22"/>
          <w:lang w:val="et-EE"/>
        </w:rPr>
        <w:t> </w:t>
      </w:r>
      <w:r w:rsidRPr="009C6829">
        <w:rPr>
          <w:color w:val="000000" w:themeColor="text1"/>
          <w:szCs w:val="22"/>
          <w:lang w:val="et-EE"/>
        </w:rPr>
        <w:t>18). Kui olete juba kogenum, leiate lapse jaoks selleks kõige sobivama nurga. Jälgige, et te ei suruks nõela nahasse liiga aeglaselt ega liiga tugevasti.</w:t>
      </w:r>
    </w:p>
    <w:p w14:paraId="2777250F" w14:textId="77777777" w:rsidR="000B29F3" w:rsidRPr="009C6829" w:rsidRDefault="000B29F3" w:rsidP="000B29F3">
      <w:pPr>
        <w:jc w:val="center"/>
        <w:rPr>
          <w:color w:val="000000" w:themeColor="text1"/>
          <w:szCs w:val="22"/>
          <w:lang w:val="et-EE"/>
        </w:rPr>
      </w:pPr>
    </w:p>
    <w:p w14:paraId="20D57E74"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lastRenderedPageBreak/>
        <w:t>Joonis 18</w:t>
      </w:r>
    </w:p>
    <w:p w14:paraId="3960DEFD" w14:textId="77777777" w:rsidR="000B29F3" w:rsidRPr="009C6829" w:rsidRDefault="000B29F3" w:rsidP="000B29F3">
      <w:pPr>
        <w:keepNext/>
        <w:jc w:val="center"/>
        <w:rPr>
          <w:color w:val="000000" w:themeColor="text1"/>
          <w:szCs w:val="22"/>
          <w:lang w:val="et-EE"/>
        </w:rPr>
      </w:pPr>
    </w:p>
    <w:p w14:paraId="54576840" w14:textId="77777777" w:rsidR="000B29F3" w:rsidRPr="009C6829" w:rsidRDefault="000B29F3" w:rsidP="000B29F3">
      <w:pPr>
        <w:jc w:val="center"/>
        <w:rPr>
          <w:color w:val="000000" w:themeColor="text1"/>
          <w:szCs w:val="22"/>
          <w:lang w:val="et-EE"/>
        </w:rPr>
      </w:pPr>
      <w:r w:rsidRPr="009C6829">
        <w:rPr>
          <w:noProof/>
          <w:color w:val="000000" w:themeColor="text1"/>
          <w:szCs w:val="22"/>
          <w:lang w:val="et-EE" w:eastAsia="lt-LT"/>
        </w:rPr>
        <w:drawing>
          <wp:inline distT="0" distB="0" distL="0" distR="0" wp14:anchorId="14980306" wp14:editId="26B8B740">
            <wp:extent cx="1684020" cy="1620520"/>
            <wp:effectExtent l="0" t="0" r="0" b="0"/>
            <wp:docPr id="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4020" cy="1620520"/>
                    </a:xfrm>
                    <a:prstGeom prst="rect">
                      <a:avLst/>
                    </a:prstGeom>
                    <a:noFill/>
                    <a:ln>
                      <a:noFill/>
                    </a:ln>
                  </pic:spPr>
                </pic:pic>
              </a:graphicData>
            </a:graphic>
          </wp:inline>
        </w:drawing>
      </w:r>
    </w:p>
    <w:p w14:paraId="38473F02" w14:textId="77777777" w:rsidR="000B29F3" w:rsidRPr="009C6829" w:rsidRDefault="000B29F3" w:rsidP="000B29F3">
      <w:pPr>
        <w:jc w:val="center"/>
        <w:rPr>
          <w:color w:val="000000" w:themeColor="text1"/>
          <w:szCs w:val="22"/>
          <w:lang w:val="et-EE"/>
        </w:rPr>
      </w:pPr>
    </w:p>
    <w:p w14:paraId="20490ED0" w14:textId="26797009" w:rsidR="000B29F3" w:rsidRPr="009C6829" w:rsidRDefault="000B29F3" w:rsidP="000B29F3">
      <w:pPr>
        <w:tabs>
          <w:tab w:val="left" w:pos="567"/>
          <w:tab w:val="left" w:pos="720"/>
        </w:tabs>
        <w:ind w:left="720" w:hanging="720"/>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r>
      <w:r w:rsidRPr="009C6829">
        <w:rPr>
          <w:color w:val="000000" w:themeColor="text1"/>
          <w:szCs w:val="22"/>
          <w:lang w:val="et-EE"/>
        </w:rPr>
        <w:tab/>
        <w:t xml:space="preserve">Kui nõel on lõpuni nahasse surutud, vabastage nahavolt sõrmede vahelt. Hoidke vaba käega süstla alumise osa lähedalt kinni, et see oleks kindlalt käes. Seejärel suruge kolvile, et süstida kogu lahus </w:t>
      </w:r>
      <w:r w:rsidRPr="009C6829">
        <w:rPr>
          <w:b/>
          <w:color w:val="000000" w:themeColor="text1"/>
          <w:szCs w:val="22"/>
          <w:lang w:val="et-EE"/>
        </w:rPr>
        <w:t>aeglaselt</w:t>
      </w:r>
      <w:r w:rsidRPr="009C6829">
        <w:rPr>
          <w:color w:val="000000" w:themeColor="text1"/>
          <w:szCs w:val="22"/>
          <w:lang w:val="et-EE"/>
        </w:rPr>
        <w:t xml:space="preserve"> ja ühtlase kiirusega (vt joonis</w:t>
      </w:r>
      <w:r w:rsidR="00DA2616">
        <w:rPr>
          <w:color w:val="000000" w:themeColor="text1"/>
          <w:szCs w:val="22"/>
          <w:lang w:val="et-EE"/>
        </w:rPr>
        <w:t> </w:t>
      </w:r>
      <w:r w:rsidRPr="009C6829">
        <w:rPr>
          <w:color w:val="000000" w:themeColor="text1"/>
          <w:szCs w:val="22"/>
          <w:lang w:val="et-EE"/>
        </w:rPr>
        <w:t>19).</w:t>
      </w:r>
    </w:p>
    <w:p w14:paraId="2DCA084C" w14:textId="77777777" w:rsidR="000B29F3" w:rsidRPr="009C6829" w:rsidRDefault="000B29F3" w:rsidP="000B29F3">
      <w:pPr>
        <w:rPr>
          <w:color w:val="000000" w:themeColor="text1"/>
          <w:szCs w:val="22"/>
          <w:lang w:val="et-EE"/>
        </w:rPr>
      </w:pPr>
    </w:p>
    <w:p w14:paraId="3AAD1112" w14:textId="77777777" w:rsidR="000B29F3" w:rsidRPr="009C6829" w:rsidRDefault="000B29F3" w:rsidP="000B29F3">
      <w:pPr>
        <w:keepNext/>
        <w:jc w:val="center"/>
        <w:rPr>
          <w:color w:val="000000" w:themeColor="text1"/>
          <w:szCs w:val="22"/>
          <w:u w:val="single"/>
          <w:lang w:val="et-EE"/>
        </w:rPr>
      </w:pPr>
      <w:r w:rsidRPr="009C6829">
        <w:rPr>
          <w:color w:val="000000" w:themeColor="text1"/>
          <w:szCs w:val="22"/>
          <w:u w:val="single"/>
          <w:lang w:val="et-EE"/>
        </w:rPr>
        <w:t>Joonis 19</w:t>
      </w:r>
    </w:p>
    <w:p w14:paraId="1C74A1A1" w14:textId="77777777" w:rsidR="000B29F3" w:rsidRPr="009C6829" w:rsidRDefault="000B29F3" w:rsidP="000B29F3">
      <w:pPr>
        <w:keepNext/>
        <w:rPr>
          <w:color w:val="000000" w:themeColor="text1"/>
          <w:szCs w:val="22"/>
          <w:lang w:val="et-EE"/>
        </w:rPr>
      </w:pPr>
    </w:p>
    <w:p w14:paraId="416958E8" w14:textId="77777777" w:rsidR="000B29F3" w:rsidRPr="009C6829" w:rsidRDefault="000B29F3" w:rsidP="000B29F3">
      <w:pPr>
        <w:tabs>
          <w:tab w:val="left" w:pos="567"/>
        </w:tabs>
        <w:jc w:val="center"/>
        <w:rPr>
          <w:color w:val="000000" w:themeColor="text1"/>
          <w:szCs w:val="22"/>
          <w:lang w:val="et-EE"/>
        </w:rPr>
      </w:pPr>
      <w:r w:rsidRPr="009C6829">
        <w:rPr>
          <w:noProof/>
          <w:color w:val="000000" w:themeColor="text1"/>
          <w:lang w:val="en-US"/>
        </w:rPr>
        <w:drawing>
          <wp:inline distT="0" distB="0" distL="0" distR="0" wp14:anchorId="175AE353" wp14:editId="14CFAF29">
            <wp:extent cx="2009775" cy="1691005"/>
            <wp:effectExtent l="0" t="0" r="0" b="0"/>
            <wp:docPr id="1838091898" name="Picture 1838091898" descr="A close-up of a person's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91898" name="Picture 1838091898" descr="A close-up of a person's hands&#10;&#10;Description automatically generated with medium confiden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9775" cy="1691005"/>
                    </a:xfrm>
                    <a:prstGeom prst="rect">
                      <a:avLst/>
                    </a:prstGeom>
                    <a:noFill/>
                    <a:ln>
                      <a:noFill/>
                    </a:ln>
                  </pic:spPr>
                </pic:pic>
              </a:graphicData>
            </a:graphic>
          </wp:inline>
        </w:drawing>
      </w:r>
    </w:p>
    <w:p w14:paraId="018497B3" w14:textId="77777777" w:rsidR="000B29F3" w:rsidRPr="009C6829" w:rsidRDefault="000B29F3" w:rsidP="000B29F3">
      <w:pPr>
        <w:tabs>
          <w:tab w:val="left" w:pos="567"/>
        </w:tabs>
        <w:rPr>
          <w:color w:val="000000" w:themeColor="text1"/>
          <w:szCs w:val="22"/>
          <w:lang w:val="et-EE"/>
        </w:rPr>
      </w:pPr>
    </w:p>
    <w:p w14:paraId="56BC5237" w14:textId="77777777"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Kui süstal on tühi, tõmmake nõel nahast välja sama nurga all, kui see oli sisestamisel.</w:t>
      </w:r>
    </w:p>
    <w:p w14:paraId="11AAFDEC" w14:textId="1BCBCD28" w:rsidR="000B29F3" w:rsidRPr="009C6829" w:rsidRDefault="000B29F3" w:rsidP="000B29F3">
      <w:pPr>
        <w:tabs>
          <w:tab w:val="left" w:pos="567"/>
        </w:tabs>
        <w:ind w:left="567" w:hanging="567"/>
        <w:rPr>
          <w:color w:val="000000" w:themeColor="text1"/>
          <w:szCs w:val="22"/>
          <w:lang w:val="et-EE"/>
        </w:rPr>
      </w:pPr>
      <w:r w:rsidRPr="009C6829">
        <w:rPr>
          <w:rFonts w:ascii="Symbol" w:hAnsi="Symbol"/>
          <w:color w:val="000000" w:themeColor="text1"/>
          <w:szCs w:val="22"/>
          <w:lang w:val="et-EE"/>
        </w:rPr>
        <w:t></w:t>
      </w:r>
      <w:r w:rsidRPr="009C6829">
        <w:rPr>
          <w:color w:val="000000" w:themeColor="text1"/>
          <w:szCs w:val="22"/>
          <w:lang w:val="et-EE"/>
        </w:rPr>
        <w:tab/>
        <w:t>Vajutage 10</w:t>
      </w:r>
      <w:r w:rsidR="00DA2616">
        <w:rPr>
          <w:color w:val="000000" w:themeColor="text1"/>
          <w:szCs w:val="22"/>
          <w:lang w:val="et-EE"/>
        </w:rPr>
        <w:t> </w:t>
      </w:r>
      <w:r w:rsidRPr="009C6829">
        <w:rPr>
          <w:color w:val="000000" w:themeColor="text1"/>
          <w:szCs w:val="22"/>
          <w:lang w:val="et-EE"/>
        </w:rPr>
        <w:t xml:space="preserve">sekundiks vatitups süstekohale. Süstekoht võib veidi veritseda. Süstekohta </w:t>
      </w:r>
      <w:r w:rsidRPr="009C6829">
        <w:rPr>
          <w:b/>
          <w:color w:val="000000" w:themeColor="text1"/>
          <w:szCs w:val="22"/>
          <w:lang w:val="et-EE"/>
        </w:rPr>
        <w:t>EI TOHI</w:t>
      </w:r>
      <w:r w:rsidRPr="009C6829">
        <w:rPr>
          <w:color w:val="000000" w:themeColor="text1"/>
          <w:szCs w:val="22"/>
          <w:lang w:val="et-EE"/>
        </w:rPr>
        <w:t xml:space="preserve"> hõõruda. Süstekohale võib peale panna sideme.</w:t>
      </w:r>
    </w:p>
    <w:p w14:paraId="67DC01ED" w14:textId="77777777" w:rsidR="000B29F3" w:rsidRPr="009C6829" w:rsidRDefault="000B29F3" w:rsidP="000B29F3">
      <w:pPr>
        <w:tabs>
          <w:tab w:val="left" w:pos="567"/>
        </w:tabs>
        <w:rPr>
          <w:color w:val="000000" w:themeColor="text1"/>
          <w:szCs w:val="22"/>
          <w:lang w:val="et-EE"/>
        </w:rPr>
      </w:pPr>
    </w:p>
    <w:p w14:paraId="7E42CDF7" w14:textId="77777777" w:rsidR="000B29F3" w:rsidRPr="009C6829" w:rsidRDefault="000B29F3" w:rsidP="000B29F3">
      <w:pPr>
        <w:keepNext/>
        <w:tabs>
          <w:tab w:val="left" w:pos="567"/>
        </w:tabs>
        <w:rPr>
          <w:color w:val="000000" w:themeColor="text1"/>
          <w:szCs w:val="22"/>
          <w:lang w:val="et-EE"/>
        </w:rPr>
      </w:pPr>
      <w:r w:rsidRPr="009C6829">
        <w:rPr>
          <w:b/>
          <w:color w:val="000000" w:themeColor="text1"/>
          <w:szCs w:val="22"/>
          <w:lang w:val="et-EE"/>
        </w:rPr>
        <w:t>i.</w:t>
      </w:r>
      <w:r w:rsidRPr="009C6829">
        <w:rPr>
          <w:b/>
          <w:color w:val="000000" w:themeColor="text1"/>
          <w:szCs w:val="22"/>
          <w:lang w:val="et-EE"/>
        </w:rPr>
        <w:tab/>
        <w:t>Süstevahendite hävitamine</w:t>
      </w:r>
    </w:p>
    <w:p w14:paraId="63E47A02" w14:textId="77777777" w:rsidR="000B29F3" w:rsidRPr="009C6829" w:rsidRDefault="000B29F3" w:rsidP="000B29F3">
      <w:pPr>
        <w:keepNext/>
        <w:tabs>
          <w:tab w:val="left" w:pos="567"/>
        </w:tabs>
        <w:rPr>
          <w:color w:val="000000" w:themeColor="text1"/>
          <w:szCs w:val="22"/>
          <w:lang w:val="et-EE"/>
        </w:rPr>
      </w:pPr>
    </w:p>
    <w:p w14:paraId="4F29938A"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 xml:space="preserve">Süstalt ja nõelu </w:t>
      </w:r>
      <w:r w:rsidRPr="009C6829">
        <w:rPr>
          <w:b/>
          <w:color w:val="000000" w:themeColor="text1"/>
          <w:szCs w:val="22"/>
          <w:lang w:val="et-EE"/>
        </w:rPr>
        <w:t>EI TOHI KUNAGI</w:t>
      </w:r>
      <w:r w:rsidRPr="009C6829">
        <w:rPr>
          <w:color w:val="000000" w:themeColor="text1"/>
          <w:szCs w:val="22"/>
          <w:lang w:val="et-EE"/>
        </w:rPr>
        <w:t xml:space="preserve"> uuesti kasutada. Visake nõel ja süstal ära vastavalt arsti, meditsiiniõe või apteekri juhistele.</w:t>
      </w:r>
    </w:p>
    <w:p w14:paraId="090DF5CB" w14:textId="77777777" w:rsidR="000B29F3" w:rsidRPr="009C6829" w:rsidRDefault="000B29F3" w:rsidP="000B29F3">
      <w:pPr>
        <w:tabs>
          <w:tab w:val="left" w:pos="567"/>
        </w:tabs>
        <w:rPr>
          <w:color w:val="000000" w:themeColor="text1"/>
          <w:szCs w:val="22"/>
          <w:lang w:val="et-EE"/>
        </w:rPr>
      </w:pPr>
    </w:p>
    <w:p w14:paraId="779B2C5B" w14:textId="77777777" w:rsidR="000B29F3" w:rsidRPr="00EB21FE" w:rsidRDefault="000B29F3" w:rsidP="000B29F3">
      <w:pPr>
        <w:tabs>
          <w:tab w:val="left" w:pos="567"/>
        </w:tabs>
        <w:rPr>
          <w:bCs/>
          <w:color w:val="000000" w:themeColor="text1"/>
          <w:szCs w:val="22"/>
          <w:lang w:val="et-EE"/>
        </w:rPr>
      </w:pPr>
      <w:r w:rsidRPr="009C6829">
        <w:rPr>
          <w:b/>
          <w:color w:val="000000" w:themeColor="text1"/>
          <w:szCs w:val="22"/>
          <w:lang w:val="et-EE"/>
        </w:rPr>
        <w:t>Kui teil tekib veel küsimusi, pidage nõu Enbreli ravi kogemustega arsti, meditsiiniõe või apteekriga.</w:t>
      </w:r>
    </w:p>
    <w:p w14:paraId="1701A76E" w14:textId="77777777" w:rsidR="000B29F3" w:rsidRPr="009C6829" w:rsidRDefault="000B29F3" w:rsidP="000B29F3">
      <w:pPr>
        <w:tabs>
          <w:tab w:val="left" w:pos="567"/>
        </w:tabs>
        <w:rPr>
          <w:color w:val="000000" w:themeColor="text1"/>
          <w:szCs w:val="22"/>
          <w:lang w:val="et-EE"/>
        </w:rPr>
      </w:pPr>
    </w:p>
    <w:p w14:paraId="3580F0EB" w14:textId="77777777" w:rsidR="000B29F3" w:rsidRPr="009C6829" w:rsidRDefault="000B29F3" w:rsidP="000B29F3">
      <w:pPr>
        <w:jc w:val="center"/>
        <w:outlineLvl w:val="1"/>
        <w:rPr>
          <w:b/>
          <w:bCs/>
          <w:color w:val="000000" w:themeColor="text1"/>
          <w:szCs w:val="22"/>
          <w:lang w:val="et-EE"/>
        </w:rPr>
      </w:pPr>
      <w:r w:rsidRPr="009C6829">
        <w:rPr>
          <w:color w:val="000000" w:themeColor="text1"/>
          <w:szCs w:val="22"/>
          <w:lang w:val="et-EE"/>
        </w:rPr>
        <w:br w:type="page"/>
      </w:r>
      <w:r w:rsidRPr="009C6829">
        <w:rPr>
          <w:b/>
          <w:bCs/>
          <w:color w:val="000000" w:themeColor="text1"/>
          <w:szCs w:val="20"/>
          <w:lang w:val="et-EE"/>
        </w:rPr>
        <w:lastRenderedPageBreak/>
        <w:t>Pakendi infoleht: teave kasutajale</w:t>
      </w:r>
    </w:p>
    <w:p w14:paraId="2EA72590" w14:textId="77777777" w:rsidR="000B29F3" w:rsidRPr="009C6829" w:rsidRDefault="000B29F3" w:rsidP="000B29F3">
      <w:pPr>
        <w:jc w:val="center"/>
        <w:outlineLvl w:val="1"/>
        <w:rPr>
          <w:b/>
          <w:bCs/>
          <w:color w:val="000000" w:themeColor="text1"/>
          <w:szCs w:val="22"/>
          <w:lang w:val="et-EE"/>
        </w:rPr>
      </w:pPr>
    </w:p>
    <w:p w14:paraId="5D58D602" w14:textId="77777777" w:rsidR="000B29F3" w:rsidRPr="009C6829" w:rsidRDefault="000B29F3" w:rsidP="000B29F3">
      <w:pPr>
        <w:jc w:val="center"/>
        <w:outlineLvl w:val="1"/>
        <w:rPr>
          <w:b/>
          <w:bCs/>
          <w:color w:val="000000" w:themeColor="text1"/>
          <w:szCs w:val="22"/>
          <w:lang w:val="et-EE"/>
        </w:rPr>
      </w:pPr>
      <w:r w:rsidRPr="009C6829">
        <w:rPr>
          <w:b/>
          <w:bCs/>
          <w:color w:val="000000" w:themeColor="text1"/>
          <w:szCs w:val="20"/>
          <w:lang w:val="et-EE"/>
        </w:rPr>
        <w:t>Enbrel 25 mg süstelahus annusti kolbampullis</w:t>
      </w:r>
    </w:p>
    <w:p w14:paraId="3416FC9E" w14:textId="77777777" w:rsidR="000B29F3" w:rsidRPr="009C6829" w:rsidRDefault="000B29F3" w:rsidP="000B29F3">
      <w:pPr>
        <w:tabs>
          <w:tab w:val="left" w:pos="567"/>
        </w:tabs>
        <w:jc w:val="center"/>
        <w:rPr>
          <w:color w:val="000000" w:themeColor="text1"/>
          <w:szCs w:val="22"/>
          <w:lang w:val="et-EE"/>
        </w:rPr>
      </w:pPr>
      <w:r w:rsidRPr="009C6829">
        <w:rPr>
          <w:color w:val="000000" w:themeColor="text1"/>
          <w:szCs w:val="20"/>
          <w:lang w:val="et-EE"/>
        </w:rPr>
        <w:t>etanertsept</w:t>
      </w:r>
    </w:p>
    <w:p w14:paraId="70E616D5" w14:textId="77777777" w:rsidR="000B29F3" w:rsidRPr="009C6829" w:rsidRDefault="000B29F3" w:rsidP="000B29F3">
      <w:pPr>
        <w:tabs>
          <w:tab w:val="left" w:pos="567"/>
        </w:tabs>
        <w:jc w:val="center"/>
        <w:rPr>
          <w:color w:val="000000" w:themeColor="text1"/>
          <w:szCs w:val="22"/>
          <w:lang w:val="et-EE"/>
        </w:rPr>
      </w:pPr>
    </w:p>
    <w:p w14:paraId="4606D6A0" w14:textId="77777777" w:rsidR="000B29F3" w:rsidRPr="009C6829" w:rsidRDefault="000B29F3" w:rsidP="000B29F3">
      <w:pPr>
        <w:outlineLvl w:val="1"/>
        <w:rPr>
          <w:b/>
          <w:bCs/>
          <w:color w:val="000000" w:themeColor="text1"/>
          <w:szCs w:val="22"/>
          <w:lang w:val="et-EE"/>
        </w:rPr>
      </w:pPr>
      <w:r w:rsidRPr="009C6829">
        <w:rPr>
          <w:b/>
          <w:bCs/>
          <w:color w:val="000000" w:themeColor="text1"/>
          <w:szCs w:val="20"/>
          <w:lang w:val="et-EE"/>
        </w:rPr>
        <w:t>Enne ravimi kasutamist lugege hoolikalt infolehte, sest siin on teile vajalikku teavet.</w:t>
      </w:r>
    </w:p>
    <w:p w14:paraId="0F648BAC" w14:textId="77777777" w:rsidR="000B29F3" w:rsidRPr="009C6829" w:rsidRDefault="000B29F3" w:rsidP="000B29F3">
      <w:pPr>
        <w:numPr>
          <w:ilvl w:val="0"/>
          <w:numId w:val="55"/>
        </w:numPr>
        <w:tabs>
          <w:tab w:val="clear" w:pos="360"/>
        </w:tabs>
        <w:ind w:left="547" w:hanging="547"/>
        <w:rPr>
          <w:color w:val="000000" w:themeColor="text1"/>
          <w:szCs w:val="22"/>
          <w:lang w:val="et-EE"/>
        </w:rPr>
      </w:pPr>
      <w:r w:rsidRPr="009C6829">
        <w:rPr>
          <w:color w:val="000000" w:themeColor="text1"/>
          <w:szCs w:val="20"/>
          <w:lang w:val="et-EE"/>
        </w:rPr>
        <w:t>Hoidke infoleht alles, et seda vajadusel uuesti lugeda.</w:t>
      </w:r>
    </w:p>
    <w:p w14:paraId="1F4F0D45" w14:textId="0C6C7B0F" w:rsidR="000B29F3" w:rsidRPr="009C6829" w:rsidRDefault="000B29F3" w:rsidP="000B29F3">
      <w:pPr>
        <w:numPr>
          <w:ilvl w:val="0"/>
          <w:numId w:val="55"/>
        </w:numPr>
        <w:tabs>
          <w:tab w:val="clear" w:pos="360"/>
        </w:tabs>
        <w:ind w:left="547" w:hanging="547"/>
        <w:rPr>
          <w:color w:val="000000" w:themeColor="text1"/>
          <w:szCs w:val="22"/>
          <w:lang w:val="et-EE"/>
        </w:rPr>
      </w:pPr>
      <w:del w:id="240" w:author="RR_5" w:date="2025-06-27T13:40:00Z" w16du:dateUtc="2025-06-27T10:40:00Z">
        <w:r w:rsidRPr="009C6829" w:rsidDel="0043399B">
          <w:rPr>
            <w:color w:val="000000" w:themeColor="text1"/>
            <w:szCs w:val="20"/>
            <w:lang w:val="et-EE"/>
          </w:rPr>
          <w:delText>Arst annab teile ka patsiendi kaardi, mis sisaldab tähtsat ohutusalast teavet, mida teil on vaja teada enne ravi Enbreliga ja ravi ajal.</w:delText>
        </w:r>
      </w:del>
      <w:ins w:id="241" w:author="RR_5" w:date="2025-06-27T13:40:00Z" w16du:dateUtc="2025-06-27T10:40:00Z">
        <w:r w:rsidR="0043399B" w:rsidRPr="009C6829">
          <w:rPr>
            <w:color w:val="000000" w:themeColor="text1"/>
            <w:szCs w:val="20"/>
            <w:lang w:val="et-EE"/>
          </w:rPr>
          <w:t>Arst annab teile ka patsiendi kaardi, mis sisaldab tähtsat ohutusalast teavet, mida teil on vaja teada enne ravi Enbreliga ja ravi ajal.</w:t>
        </w:r>
      </w:ins>
    </w:p>
    <w:p w14:paraId="36BCC3FE" w14:textId="77777777" w:rsidR="000B29F3" w:rsidRPr="009C6829" w:rsidRDefault="000B29F3" w:rsidP="000B29F3">
      <w:pPr>
        <w:numPr>
          <w:ilvl w:val="0"/>
          <w:numId w:val="55"/>
        </w:numPr>
        <w:tabs>
          <w:tab w:val="clear" w:pos="360"/>
        </w:tabs>
        <w:ind w:left="547" w:hanging="547"/>
        <w:rPr>
          <w:color w:val="000000" w:themeColor="text1"/>
          <w:szCs w:val="22"/>
          <w:lang w:val="et-EE"/>
        </w:rPr>
      </w:pPr>
      <w:r w:rsidRPr="009C6829">
        <w:rPr>
          <w:color w:val="000000" w:themeColor="text1"/>
          <w:szCs w:val="20"/>
          <w:lang w:val="et-EE"/>
        </w:rPr>
        <w:t>Kui teil on lisaküsimusi, pidage nõu oma arsti, apteekri või meditsiiniõega.</w:t>
      </w:r>
    </w:p>
    <w:p w14:paraId="02B7BC65" w14:textId="77777777" w:rsidR="000B29F3" w:rsidRPr="009C6829" w:rsidRDefault="000B29F3" w:rsidP="000B29F3">
      <w:pPr>
        <w:numPr>
          <w:ilvl w:val="0"/>
          <w:numId w:val="55"/>
        </w:numPr>
        <w:tabs>
          <w:tab w:val="clear" w:pos="360"/>
        </w:tabs>
        <w:ind w:left="547" w:hanging="547"/>
        <w:rPr>
          <w:color w:val="000000" w:themeColor="text1"/>
          <w:szCs w:val="22"/>
          <w:lang w:val="et-EE"/>
        </w:rPr>
      </w:pPr>
      <w:r w:rsidRPr="009C6829">
        <w:rPr>
          <w:color w:val="000000" w:themeColor="text1"/>
          <w:szCs w:val="20"/>
          <w:lang w:val="et-EE"/>
        </w:rPr>
        <w:t>Ravim on välja kirjutatud üksnes teile või teie hooldada olevale lapsele. Ärge andke seda kellelegi teisele. Ravim võib olla neile kahjulik, isegi kui neil on samasugused haigusnähud kui teil või teie hooldada oleval lapsel.</w:t>
      </w:r>
    </w:p>
    <w:p w14:paraId="5DC32F5A" w14:textId="77777777" w:rsidR="000B29F3" w:rsidRPr="009C6829" w:rsidRDefault="000B29F3" w:rsidP="000B29F3">
      <w:pPr>
        <w:numPr>
          <w:ilvl w:val="0"/>
          <w:numId w:val="55"/>
        </w:numPr>
        <w:tabs>
          <w:tab w:val="clear" w:pos="360"/>
        </w:tabs>
        <w:ind w:left="547" w:hanging="547"/>
        <w:rPr>
          <w:b/>
          <w:color w:val="000000" w:themeColor="text1"/>
          <w:szCs w:val="22"/>
          <w:lang w:val="et-EE"/>
        </w:rPr>
      </w:pPr>
      <w:r w:rsidRPr="009C6829">
        <w:rPr>
          <w:color w:val="000000" w:themeColor="text1"/>
          <w:szCs w:val="20"/>
          <w:lang w:val="et-EE"/>
        </w:rPr>
        <w:t>Kui teil tekib ükskõik milline kõrvaltoime, pidage nõu oma arsti või apteekriga. Kõrvaltoime võib olla ka selline, mida selles infolehes ei ole nimetatud. Vt lõik 4.</w:t>
      </w:r>
    </w:p>
    <w:p w14:paraId="23FC8689" w14:textId="77777777" w:rsidR="000B29F3" w:rsidRPr="009C6829" w:rsidRDefault="000B29F3" w:rsidP="000B29F3">
      <w:pPr>
        <w:numPr>
          <w:ilvl w:val="12"/>
          <w:numId w:val="0"/>
        </w:numPr>
        <w:tabs>
          <w:tab w:val="left" w:pos="567"/>
        </w:tabs>
        <w:ind w:right="-2"/>
        <w:rPr>
          <w:color w:val="000000" w:themeColor="text1"/>
          <w:szCs w:val="22"/>
          <w:lang w:val="et-EE"/>
        </w:rPr>
      </w:pPr>
    </w:p>
    <w:p w14:paraId="29C20366" w14:textId="77777777" w:rsidR="000B29F3" w:rsidRPr="009C6829" w:rsidRDefault="000B29F3" w:rsidP="000B29F3">
      <w:pPr>
        <w:outlineLvl w:val="1"/>
        <w:rPr>
          <w:b/>
          <w:bCs/>
          <w:color w:val="000000" w:themeColor="text1"/>
          <w:szCs w:val="22"/>
          <w:lang w:val="et-EE"/>
        </w:rPr>
      </w:pPr>
      <w:r w:rsidRPr="009C6829">
        <w:rPr>
          <w:b/>
          <w:bCs/>
          <w:color w:val="000000" w:themeColor="text1"/>
          <w:szCs w:val="20"/>
          <w:lang w:val="et-EE"/>
        </w:rPr>
        <w:t>Infolehe sisukord</w:t>
      </w:r>
    </w:p>
    <w:p w14:paraId="13091A6D" w14:textId="77777777" w:rsidR="000B29F3" w:rsidRPr="009C6829" w:rsidRDefault="000B29F3" w:rsidP="000B29F3">
      <w:pPr>
        <w:numPr>
          <w:ilvl w:val="12"/>
          <w:numId w:val="0"/>
        </w:numPr>
        <w:ind w:right="-2"/>
        <w:rPr>
          <w:color w:val="000000" w:themeColor="text1"/>
          <w:szCs w:val="22"/>
          <w:lang w:val="et-EE"/>
        </w:rPr>
      </w:pPr>
    </w:p>
    <w:p w14:paraId="5F478E2E" w14:textId="77777777" w:rsidR="000B29F3" w:rsidRPr="009C6829" w:rsidRDefault="000B29F3" w:rsidP="000B29F3">
      <w:pPr>
        <w:numPr>
          <w:ilvl w:val="12"/>
          <w:numId w:val="0"/>
        </w:numPr>
        <w:ind w:right="-2"/>
        <w:rPr>
          <w:color w:val="000000" w:themeColor="text1"/>
          <w:szCs w:val="22"/>
          <w:lang w:val="et-EE"/>
        </w:rPr>
      </w:pPr>
      <w:r w:rsidRPr="009C6829">
        <w:rPr>
          <w:color w:val="000000" w:themeColor="text1"/>
          <w:szCs w:val="20"/>
          <w:lang w:val="et-EE"/>
        </w:rPr>
        <w:t>Informatsioon selles infolehes on jagatud järgnevaks 6 osaks:</w:t>
      </w:r>
    </w:p>
    <w:p w14:paraId="57265898" w14:textId="77777777" w:rsidR="000B29F3" w:rsidRPr="009C6829" w:rsidRDefault="000B29F3" w:rsidP="000B29F3">
      <w:pPr>
        <w:numPr>
          <w:ilvl w:val="12"/>
          <w:numId w:val="0"/>
        </w:numPr>
        <w:ind w:right="-2"/>
        <w:rPr>
          <w:color w:val="000000" w:themeColor="text1"/>
          <w:szCs w:val="22"/>
          <w:lang w:val="et-EE"/>
        </w:rPr>
      </w:pPr>
    </w:p>
    <w:p w14:paraId="7521AFE8" w14:textId="77777777" w:rsidR="000B29F3" w:rsidRPr="009C6829" w:rsidRDefault="000B29F3" w:rsidP="000B29F3">
      <w:pPr>
        <w:tabs>
          <w:tab w:val="left" w:pos="567"/>
          <w:tab w:val="left" w:pos="1134"/>
        </w:tabs>
        <w:ind w:left="1" w:right="-29"/>
        <w:rPr>
          <w:bCs/>
          <w:color w:val="000000" w:themeColor="text1"/>
          <w:szCs w:val="22"/>
          <w:lang w:val="et-EE"/>
        </w:rPr>
      </w:pPr>
      <w:r w:rsidRPr="009C6829">
        <w:rPr>
          <w:color w:val="000000" w:themeColor="text1"/>
          <w:szCs w:val="20"/>
          <w:lang w:val="et-EE"/>
        </w:rPr>
        <w:t>1.</w:t>
      </w:r>
      <w:r w:rsidRPr="009C6829">
        <w:rPr>
          <w:color w:val="000000" w:themeColor="text1"/>
          <w:szCs w:val="20"/>
          <w:lang w:val="et-EE"/>
        </w:rPr>
        <w:tab/>
        <w:t>Mis ravim on Enbrel ja milleks seda kasutatakse</w:t>
      </w:r>
    </w:p>
    <w:p w14:paraId="28665EAE" w14:textId="77777777" w:rsidR="000B29F3" w:rsidRPr="009C6829" w:rsidRDefault="000B29F3" w:rsidP="000B29F3">
      <w:pPr>
        <w:tabs>
          <w:tab w:val="left" w:pos="567"/>
          <w:tab w:val="left" w:pos="1134"/>
        </w:tabs>
        <w:ind w:left="1" w:right="-29"/>
        <w:rPr>
          <w:bCs/>
          <w:color w:val="000000" w:themeColor="text1"/>
          <w:szCs w:val="22"/>
          <w:lang w:val="et-EE"/>
        </w:rPr>
      </w:pPr>
      <w:r w:rsidRPr="009C6829">
        <w:rPr>
          <w:color w:val="000000" w:themeColor="text1"/>
          <w:szCs w:val="20"/>
          <w:lang w:val="et-EE"/>
        </w:rPr>
        <w:t>2.</w:t>
      </w:r>
      <w:r w:rsidRPr="009C6829">
        <w:rPr>
          <w:color w:val="000000" w:themeColor="text1"/>
          <w:szCs w:val="20"/>
          <w:lang w:val="et-EE"/>
        </w:rPr>
        <w:tab/>
        <w:t>Mida on vaja teada enne Enbreli kasutamist</w:t>
      </w:r>
    </w:p>
    <w:p w14:paraId="7A4AF560" w14:textId="77777777" w:rsidR="000B29F3" w:rsidRPr="009C6829" w:rsidRDefault="000B29F3" w:rsidP="000B29F3">
      <w:pPr>
        <w:tabs>
          <w:tab w:val="left" w:pos="567"/>
          <w:tab w:val="left" w:pos="1134"/>
        </w:tabs>
        <w:ind w:left="1" w:right="-29"/>
        <w:rPr>
          <w:bCs/>
          <w:color w:val="000000" w:themeColor="text1"/>
          <w:szCs w:val="22"/>
          <w:lang w:val="et-EE"/>
        </w:rPr>
      </w:pPr>
      <w:r w:rsidRPr="009C6829">
        <w:rPr>
          <w:color w:val="000000" w:themeColor="text1"/>
          <w:szCs w:val="20"/>
          <w:lang w:val="et-EE"/>
        </w:rPr>
        <w:t>3.</w:t>
      </w:r>
      <w:r w:rsidRPr="009C6829">
        <w:rPr>
          <w:color w:val="000000" w:themeColor="text1"/>
          <w:szCs w:val="20"/>
          <w:lang w:val="et-EE"/>
        </w:rPr>
        <w:tab/>
        <w:t>Kuidas Enbreli kasutada</w:t>
      </w:r>
    </w:p>
    <w:p w14:paraId="28B45E9C" w14:textId="77777777" w:rsidR="000B29F3" w:rsidRPr="009C6829" w:rsidRDefault="000B29F3" w:rsidP="000B29F3">
      <w:pPr>
        <w:tabs>
          <w:tab w:val="left" w:pos="567"/>
          <w:tab w:val="left" w:pos="1134"/>
        </w:tabs>
        <w:ind w:left="1" w:right="-29"/>
        <w:rPr>
          <w:bCs/>
          <w:color w:val="000000" w:themeColor="text1"/>
          <w:szCs w:val="22"/>
          <w:lang w:val="et-EE"/>
        </w:rPr>
      </w:pPr>
      <w:r w:rsidRPr="009C6829">
        <w:rPr>
          <w:color w:val="000000" w:themeColor="text1"/>
          <w:szCs w:val="20"/>
          <w:lang w:val="et-EE"/>
        </w:rPr>
        <w:t>4.</w:t>
      </w:r>
      <w:r w:rsidRPr="009C6829">
        <w:rPr>
          <w:color w:val="000000" w:themeColor="text1"/>
          <w:szCs w:val="20"/>
          <w:lang w:val="et-EE"/>
        </w:rPr>
        <w:tab/>
        <w:t>Võimalikud kõrvaltoimed</w:t>
      </w:r>
    </w:p>
    <w:p w14:paraId="2A9E4E88" w14:textId="77777777" w:rsidR="000B29F3" w:rsidRPr="009C6829" w:rsidRDefault="000B29F3" w:rsidP="000B29F3">
      <w:pPr>
        <w:tabs>
          <w:tab w:val="left" w:pos="567"/>
          <w:tab w:val="left" w:pos="1134"/>
        </w:tabs>
        <w:ind w:left="1" w:right="-29"/>
        <w:rPr>
          <w:bCs/>
          <w:color w:val="000000" w:themeColor="text1"/>
          <w:szCs w:val="22"/>
          <w:lang w:val="et-EE"/>
        </w:rPr>
      </w:pPr>
      <w:r w:rsidRPr="009C6829">
        <w:rPr>
          <w:color w:val="000000" w:themeColor="text1"/>
          <w:szCs w:val="20"/>
          <w:lang w:val="et-EE"/>
        </w:rPr>
        <w:t>5.</w:t>
      </w:r>
      <w:r w:rsidRPr="009C6829">
        <w:rPr>
          <w:color w:val="000000" w:themeColor="text1"/>
          <w:szCs w:val="20"/>
          <w:lang w:val="et-EE"/>
        </w:rPr>
        <w:tab/>
        <w:t>Kuidas Enbreli säilitada</w:t>
      </w:r>
    </w:p>
    <w:p w14:paraId="1637724E" w14:textId="673DE72B" w:rsidR="000B29F3" w:rsidRPr="009C6829" w:rsidRDefault="000B29F3" w:rsidP="000B29F3">
      <w:pPr>
        <w:tabs>
          <w:tab w:val="left" w:pos="567"/>
        </w:tabs>
        <w:ind w:left="1"/>
        <w:rPr>
          <w:bCs/>
          <w:color w:val="000000" w:themeColor="text1"/>
          <w:szCs w:val="22"/>
          <w:lang w:val="et-EE"/>
        </w:rPr>
      </w:pPr>
      <w:r w:rsidRPr="009C6829">
        <w:rPr>
          <w:color w:val="000000" w:themeColor="text1"/>
          <w:szCs w:val="20"/>
          <w:lang w:val="et-EE"/>
        </w:rPr>
        <w:t>6.</w:t>
      </w:r>
      <w:r w:rsidRPr="009C6829">
        <w:rPr>
          <w:color w:val="000000" w:themeColor="text1"/>
          <w:szCs w:val="20"/>
          <w:lang w:val="et-EE"/>
        </w:rPr>
        <w:tab/>
        <w:t>Pakendi sisu ja muu teave (vt kasut</w:t>
      </w:r>
      <w:r w:rsidR="00980C88">
        <w:rPr>
          <w:color w:val="000000" w:themeColor="text1"/>
          <w:szCs w:val="20"/>
          <w:lang w:val="et-EE"/>
        </w:rPr>
        <w:t>u</w:t>
      </w:r>
      <w:r w:rsidRPr="009C6829">
        <w:rPr>
          <w:color w:val="000000" w:themeColor="text1"/>
          <w:szCs w:val="20"/>
          <w:lang w:val="et-EE"/>
        </w:rPr>
        <w:t>sjuhend)</w:t>
      </w:r>
    </w:p>
    <w:p w14:paraId="6828C4F8" w14:textId="77777777" w:rsidR="000B29F3" w:rsidRPr="009C6829" w:rsidRDefault="000B29F3" w:rsidP="000B29F3">
      <w:pPr>
        <w:tabs>
          <w:tab w:val="left" w:pos="567"/>
        </w:tabs>
        <w:ind w:left="1"/>
        <w:rPr>
          <w:bCs/>
          <w:color w:val="000000" w:themeColor="text1"/>
          <w:szCs w:val="22"/>
          <w:lang w:val="et-EE"/>
        </w:rPr>
      </w:pPr>
    </w:p>
    <w:p w14:paraId="7F19457E" w14:textId="77777777" w:rsidR="000B29F3" w:rsidRPr="009C6829" w:rsidRDefault="000B29F3" w:rsidP="000B29F3">
      <w:pPr>
        <w:tabs>
          <w:tab w:val="left" w:pos="567"/>
        </w:tabs>
        <w:rPr>
          <w:bCs/>
          <w:color w:val="000000" w:themeColor="text1"/>
          <w:szCs w:val="22"/>
          <w:lang w:val="et-EE"/>
        </w:rPr>
      </w:pPr>
    </w:p>
    <w:p w14:paraId="078BE618" w14:textId="77777777" w:rsidR="000B29F3" w:rsidRPr="00EB21FE" w:rsidRDefault="000B29F3" w:rsidP="000B29F3">
      <w:pPr>
        <w:tabs>
          <w:tab w:val="left" w:pos="533"/>
        </w:tabs>
        <w:ind w:left="4253" w:hanging="4253"/>
        <w:outlineLvl w:val="0"/>
        <w:rPr>
          <w:bCs/>
          <w:color w:val="000000" w:themeColor="text1"/>
          <w:szCs w:val="22"/>
          <w:lang w:val="et-EE"/>
        </w:rPr>
      </w:pPr>
      <w:r w:rsidRPr="009C6829">
        <w:rPr>
          <w:b/>
          <w:color w:val="000000" w:themeColor="text1"/>
          <w:szCs w:val="20"/>
          <w:lang w:val="et-EE"/>
        </w:rPr>
        <w:t>1.</w:t>
      </w:r>
      <w:r w:rsidRPr="009C6829">
        <w:rPr>
          <w:b/>
          <w:color w:val="000000" w:themeColor="text1"/>
          <w:szCs w:val="20"/>
          <w:lang w:val="et-EE"/>
        </w:rPr>
        <w:tab/>
        <w:t>Mis ravim on Enbrel ja milleks seda kasutatakse</w:t>
      </w:r>
    </w:p>
    <w:p w14:paraId="1D06C8D0" w14:textId="77777777" w:rsidR="000B29F3" w:rsidRPr="009C6829" w:rsidRDefault="000B29F3" w:rsidP="000B29F3">
      <w:pPr>
        <w:tabs>
          <w:tab w:val="left" w:pos="567"/>
        </w:tabs>
        <w:rPr>
          <w:color w:val="000000" w:themeColor="text1"/>
          <w:szCs w:val="22"/>
          <w:lang w:val="et-EE"/>
        </w:rPr>
      </w:pPr>
    </w:p>
    <w:p w14:paraId="28529FD7" w14:textId="77777777" w:rsidR="000B29F3" w:rsidRPr="009C6829" w:rsidRDefault="000B29F3" w:rsidP="000B29F3">
      <w:pPr>
        <w:rPr>
          <w:color w:val="000000" w:themeColor="text1"/>
          <w:szCs w:val="22"/>
          <w:lang w:val="et-EE"/>
        </w:rPr>
      </w:pPr>
      <w:r w:rsidRPr="009C6829">
        <w:rPr>
          <w:color w:val="000000" w:themeColor="text1"/>
          <w:szCs w:val="20"/>
          <w:lang w:val="et-EE"/>
        </w:rPr>
        <w:t>Enbrel on ravim, mis on valmistatud kahest inimvalgust. See blokeerib põletikku põhjustava valgu aktiivsust organismis. Enbrel vähendab teatud haigustega kaasnevat põletikku.</w:t>
      </w:r>
    </w:p>
    <w:p w14:paraId="04CAD180" w14:textId="77777777" w:rsidR="000B29F3" w:rsidRPr="009C6829" w:rsidRDefault="000B29F3" w:rsidP="000B29F3">
      <w:pPr>
        <w:tabs>
          <w:tab w:val="left" w:pos="567"/>
        </w:tabs>
        <w:rPr>
          <w:color w:val="000000" w:themeColor="text1"/>
          <w:szCs w:val="22"/>
          <w:lang w:val="et-EE"/>
        </w:rPr>
      </w:pPr>
    </w:p>
    <w:p w14:paraId="73D3DF88"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Täiskasvanutel (18</w:t>
      </w:r>
      <w:r w:rsidRPr="009C6829">
        <w:rPr>
          <w:color w:val="000000" w:themeColor="text1"/>
          <w:szCs w:val="20"/>
          <w:lang w:val="et-EE"/>
        </w:rPr>
        <w:noBreakHyphen/>
        <w:t xml:space="preserve">aastased ja vanemad) saab Enbreli kasutada mõõduka või raske </w:t>
      </w:r>
      <w:r w:rsidRPr="009C6829">
        <w:rPr>
          <w:b/>
          <w:color w:val="000000" w:themeColor="text1"/>
          <w:szCs w:val="20"/>
          <w:lang w:val="et-EE"/>
        </w:rPr>
        <w:t>reumatoidartriidi</w:t>
      </w:r>
      <w:r w:rsidRPr="009C6829">
        <w:rPr>
          <w:color w:val="000000" w:themeColor="text1"/>
          <w:szCs w:val="20"/>
          <w:lang w:val="et-EE"/>
        </w:rPr>
        <w:t xml:space="preserve">, </w:t>
      </w:r>
      <w:r w:rsidRPr="009C6829">
        <w:rPr>
          <w:b/>
          <w:color w:val="000000" w:themeColor="text1"/>
          <w:szCs w:val="20"/>
          <w:lang w:val="et-EE"/>
        </w:rPr>
        <w:t>psoriaatilise artriidi</w:t>
      </w:r>
      <w:r w:rsidRPr="009C6829">
        <w:rPr>
          <w:color w:val="000000" w:themeColor="text1"/>
          <w:szCs w:val="20"/>
          <w:lang w:val="et-EE"/>
        </w:rPr>
        <w:t xml:space="preserve">, raske </w:t>
      </w:r>
      <w:r w:rsidRPr="009C6829">
        <w:rPr>
          <w:b/>
          <w:color w:val="000000" w:themeColor="text1"/>
          <w:szCs w:val="20"/>
          <w:lang w:val="et-EE"/>
        </w:rPr>
        <w:t xml:space="preserve">aksiaalse spondüloartriidi, </w:t>
      </w:r>
      <w:r w:rsidRPr="009C6829">
        <w:rPr>
          <w:color w:val="000000" w:themeColor="text1"/>
          <w:szCs w:val="20"/>
          <w:lang w:val="et-EE"/>
        </w:rPr>
        <w:t xml:space="preserve">sh </w:t>
      </w:r>
      <w:r w:rsidRPr="009C6829">
        <w:rPr>
          <w:b/>
          <w:color w:val="000000" w:themeColor="text1"/>
          <w:szCs w:val="20"/>
          <w:lang w:val="et-EE"/>
        </w:rPr>
        <w:t>anküloseeriva spondüliidi</w:t>
      </w:r>
      <w:r w:rsidRPr="009C6829">
        <w:rPr>
          <w:color w:val="000000" w:themeColor="text1"/>
          <w:szCs w:val="20"/>
          <w:lang w:val="et-EE"/>
        </w:rPr>
        <w:t xml:space="preserve">, ja mõõduka või raske </w:t>
      </w:r>
      <w:r w:rsidRPr="009C6829">
        <w:rPr>
          <w:b/>
          <w:color w:val="000000" w:themeColor="text1"/>
          <w:szCs w:val="20"/>
          <w:lang w:val="et-EE"/>
        </w:rPr>
        <w:t>psoriaasi</w:t>
      </w:r>
      <w:r w:rsidRPr="009C6829">
        <w:rPr>
          <w:color w:val="000000" w:themeColor="text1"/>
          <w:szCs w:val="20"/>
          <w:lang w:val="et-EE"/>
        </w:rPr>
        <w:t xml:space="preserve"> puhul – igal juhtumil tavaliselt siis, kui enamlevinud ravimeetodid ei ole piisavalt hästi toiminud või ei ole teie jaoks sobivad.</w:t>
      </w:r>
    </w:p>
    <w:p w14:paraId="223361EA" w14:textId="77777777" w:rsidR="000B29F3" w:rsidRPr="009C6829" w:rsidRDefault="000B29F3" w:rsidP="000B29F3">
      <w:pPr>
        <w:tabs>
          <w:tab w:val="left" w:pos="567"/>
        </w:tabs>
        <w:rPr>
          <w:color w:val="000000" w:themeColor="text1"/>
          <w:szCs w:val="22"/>
          <w:lang w:val="et-EE"/>
        </w:rPr>
      </w:pPr>
    </w:p>
    <w:p w14:paraId="28400B13"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Reumatoidartriidi puhul kasutatakse Enbreli tavaliselt kombinatsioonis metotreksaadiga, kuid seda võib kasutada ka üksi, kui metotreksaat teile ei sobi. Enbrel võib üksi või kombinatsioonis metotreksaadiga aeglustada reumatoidartriidi poolt põhjustatud liigesekahjustuste tekkimist ja parandada teie võimet sooritada tavapäraseid igapäevategevusi.</w:t>
      </w:r>
    </w:p>
    <w:p w14:paraId="3BF5B32A" w14:textId="77777777" w:rsidR="000B29F3" w:rsidRPr="009C6829" w:rsidRDefault="000B29F3" w:rsidP="000B29F3">
      <w:pPr>
        <w:tabs>
          <w:tab w:val="left" w:pos="567"/>
        </w:tabs>
        <w:rPr>
          <w:color w:val="000000" w:themeColor="text1"/>
          <w:szCs w:val="22"/>
          <w:lang w:val="et-EE"/>
        </w:rPr>
      </w:pPr>
    </w:p>
    <w:p w14:paraId="5BE7353D" w14:textId="77777777" w:rsidR="000B29F3" w:rsidRPr="009C6829" w:rsidRDefault="000B29F3" w:rsidP="000B29F3">
      <w:pPr>
        <w:rPr>
          <w:color w:val="000000" w:themeColor="text1"/>
          <w:szCs w:val="22"/>
          <w:lang w:val="et-EE"/>
        </w:rPr>
      </w:pPr>
      <w:r w:rsidRPr="009C6829">
        <w:rPr>
          <w:color w:val="000000" w:themeColor="text1"/>
          <w:szCs w:val="20"/>
          <w:lang w:val="et-EE"/>
        </w:rPr>
        <w:t xml:space="preserve">Psoriaatilise artriidiga patsientidel, kellel on haigus haaranud mitut liigest, võib Enbrel parandada võimet sooritada tavapäraseid igapäevategevusi. Mitme sümmeetrilise valuliku või paistes liigese korral (nt käelabad, randmed ja jalalabad) võib Enbrel aeglustada nendes liigestes haiguse tulemusena tekkivaid struktuurseid kahjustusi. </w:t>
      </w:r>
    </w:p>
    <w:p w14:paraId="4FF23CFA" w14:textId="77777777" w:rsidR="000B29F3" w:rsidRPr="009C6829" w:rsidRDefault="000B29F3" w:rsidP="000B29F3">
      <w:pPr>
        <w:tabs>
          <w:tab w:val="left" w:pos="567"/>
        </w:tabs>
        <w:rPr>
          <w:color w:val="000000" w:themeColor="text1"/>
          <w:szCs w:val="22"/>
          <w:lang w:val="et-EE"/>
        </w:rPr>
      </w:pPr>
    </w:p>
    <w:p w14:paraId="1B1A182B" w14:textId="77777777" w:rsidR="000B29F3" w:rsidRPr="009C6829" w:rsidRDefault="000B29F3" w:rsidP="00EB21FE">
      <w:pPr>
        <w:keepNext/>
        <w:tabs>
          <w:tab w:val="left" w:pos="567"/>
        </w:tabs>
        <w:ind w:right="-2"/>
        <w:rPr>
          <w:color w:val="000000" w:themeColor="text1"/>
          <w:szCs w:val="22"/>
          <w:lang w:val="et-EE"/>
        </w:rPr>
      </w:pPr>
      <w:r w:rsidRPr="009C6829">
        <w:rPr>
          <w:color w:val="000000" w:themeColor="text1"/>
          <w:szCs w:val="20"/>
          <w:lang w:val="et-EE"/>
        </w:rPr>
        <w:t>Enbreli määratakse ka järgmiste haiguste raviks lastel ja noorukitel:</w:t>
      </w:r>
    </w:p>
    <w:p w14:paraId="531DD8D3" w14:textId="77777777" w:rsidR="000B29F3" w:rsidRPr="009C6829" w:rsidRDefault="000B29F3" w:rsidP="00EB21FE">
      <w:pPr>
        <w:keepNext/>
        <w:tabs>
          <w:tab w:val="left" w:pos="567"/>
        </w:tabs>
        <w:ind w:right="-2"/>
        <w:rPr>
          <w:color w:val="000000" w:themeColor="text1"/>
          <w:szCs w:val="22"/>
          <w:lang w:val="et-EE"/>
        </w:rPr>
      </w:pPr>
    </w:p>
    <w:p w14:paraId="3B140120" w14:textId="77777777" w:rsidR="000B29F3" w:rsidRPr="009C6829" w:rsidRDefault="000B29F3" w:rsidP="00EB21FE">
      <w:pPr>
        <w:keepNext/>
        <w:numPr>
          <w:ilvl w:val="0"/>
          <w:numId w:val="56"/>
        </w:numPr>
        <w:tabs>
          <w:tab w:val="num" w:pos="0"/>
          <w:tab w:val="left" w:pos="450"/>
        </w:tabs>
        <w:ind w:left="547" w:hanging="187"/>
        <w:rPr>
          <w:color w:val="000000" w:themeColor="text1"/>
          <w:szCs w:val="22"/>
          <w:lang w:val="et-EE"/>
        </w:rPr>
      </w:pPr>
      <w:r w:rsidRPr="009C6829">
        <w:rPr>
          <w:color w:val="000000" w:themeColor="text1"/>
          <w:szCs w:val="20"/>
          <w:lang w:val="et-EE"/>
        </w:rPr>
        <w:t>juveniilse idiopaatilise artriidi sellised vormid, kus ravi metotreksaadiga ei ole piisavat tulemust andnud või ei sobi patsiendile:</w:t>
      </w:r>
    </w:p>
    <w:p w14:paraId="097C06BD" w14:textId="77777777" w:rsidR="000B29F3" w:rsidRPr="009C6829" w:rsidRDefault="000B29F3" w:rsidP="000B29F3">
      <w:pPr>
        <w:tabs>
          <w:tab w:val="left" w:pos="450"/>
        </w:tabs>
        <w:ind w:left="547"/>
        <w:rPr>
          <w:color w:val="000000" w:themeColor="text1"/>
          <w:szCs w:val="22"/>
          <w:lang w:val="et-EE"/>
        </w:rPr>
      </w:pPr>
    </w:p>
    <w:p w14:paraId="761B3987" w14:textId="77777777" w:rsidR="000B29F3" w:rsidRPr="009C6829" w:rsidRDefault="000B29F3" w:rsidP="000B29F3">
      <w:pPr>
        <w:numPr>
          <w:ilvl w:val="1"/>
          <w:numId w:val="57"/>
        </w:numPr>
        <w:tabs>
          <w:tab w:val="left" w:pos="450"/>
        </w:tabs>
        <w:rPr>
          <w:color w:val="000000" w:themeColor="text1"/>
          <w:szCs w:val="22"/>
          <w:lang w:val="et-EE"/>
        </w:rPr>
      </w:pPr>
      <w:r w:rsidRPr="009C6829">
        <w:rPr>
          <w:color w:val="000000" w:themeColor="text1"/>
          <w:szCs w:val="20"/>
          <w:lang w:val="et-EE"/>
        </w:rPr>
        <w:t>polüartriit (reumatoidfaktor-positiivne või -negatiivne) ja laienenud oligoartriit 2</w:t>
      </w:r>
      <w:r w:rsidRPr="009C6829">
        <w:rPr>
          <w:color w:val="000000" w:themeColor="text1"/>
          <w:szCs w:val="20"/>
          <w:lang w:val="et-EE"/>
        </w:rPr>
        <w:noBreakHyphen/>
        <w:t>aastastel ja vanematel patsientidel</w:t>
      </w:r>
    </w:p>
    <w:p w14:paraId="0D7AEB14" w14:textId="77777777" w:rsidR="000B29F3" w:rsidRPr="009C6829" w:rsidRDefault="000B29F3" w:rsidP="000B29F3">
      <w:pPr>
        <w:tabs>
          <w:tab w:val="left" w:pos="450"/>
        </w:tabs>
        <w:ind w:left="1080"/>
        <w:rPr>
          <w:color w:val="000000" w:themeColor="text1"/>
          <w:szCs w:val="22"/>
          <w:lang w:val="et-EE"/>
        </w:rPr>
      </w:pPr>
    </w:p>
    <w:p w14:paraId="3F991BA2" w14:textId="77777777" w:rsidR="000B29F3" w:rsidRPr="009C6829" w:rsidRDefault="000B29F3" w:rsidP="000B29F3">
      <w:pPr>
        <w:numPr>
          <w:ilvl w:val="1"/>
          <w:numId w:val="57"/>
        </w:numPr>
        <w:tabs>
          <w:tab w:val="left" w:pos="450"/>
        </w:tabs>
        <w:rPr>
          <w:color w:val="000000" w:themeColor="text1"/>
          <w:szCs w:val="22"/>
          <w:lang w:val="et-EE"/>
        </w:rPr>
      </w:pPr>
      <w:r w:rsidRPr="009C6829">
        <w:rPr>
          <w:color w:val="000000" w:themeColor="text1"/>
          <w:szCs w:val="20"/>
          <w:lang w:val="et-EE"/>
        </w:rPr>
        <w:t>psoriaatiline artriit 12</w:t>
      </w:r>
      <w:r w:rsidRPr="009C6829">
        <w:rPr>
          <w:color w:val="000000" w:themeColor="text1"/>
          <w:szCs w:val="20"/>
          <w:lang w:val="et-EE"/>
        </w:rPr>
        <w:noBreakHyphen/>
        <w:t>aastastel ja vanematel patsientidel</w:t>
      </w:r>
    </w:p>
    <w:p w14:paraId="6FC5E69F" w14:textId="77777777" w:rsidR="000B29F3" w:rsidRPr="009C6829" w:rsidRDefault="000B29F3" w:rsidP="000B29F3">
      <w:pPr>
        <w:tabs>
          <w:tab w:val="left" w:pos="450"/>
        </w:tabs>
        <w:rPr>
          <w:color w:val="000000" w:themeColor="text1"/>
          <w:szCs w:val="22"/>
          <w:lang w:val="et-EE"/>
        </w:rPr>
      </w:pPr>
    </w:p>
    <w:p w14:paraId="162D5AA0" w14:textId="77777777" w:rsidR="000B29F3" w:rsidRPr="009C6829" w:rsidRDefault="000B29F3" w:rsidP="000B29F3">
      <w:pPr>
        <w:numPr>
          <w:ilvl w:val="0"/>
          <w:numId w:val="57"/>
        </w:numPr>
        <w:tabs>
          <w:tab w:val="left" w:pos="450"/>
        </w:tabs>
        <w:rPr>
          <w:color w:val="000000" w:themeColor="text1"/>
          <w:szCs w:val="22"/>
          <w:lang w:val="et-EE"/>
        </w:rPr>
      </w:pPr>
      <w:r w:rsidRPr="009C6829">
        <w:rPr>
          <w:color w:val="000000" w:themeColor="text1"/>
          <w:szCs w:val="20"/>
          <w:lang w:val="et-EE"/>
        </w:rPr>
        <w:t>entesiidiga seotud artriit 12</w:t>
      </w:r>
      <w:r w:rsidRPr="009C6829">
        <w:rPr>
          <w:color w:val="000000" w:themeColor="text1"/>
          <w:szCs w:val="20"/>
          <w:lang w:val="et-EE"/>
        </w:rPr>
        <w:noBreakHyphen/>
        <w:t>aastastel ja vanematel patsientidel, kui tavapärane ravi ei ole piisavalt tulemust andnud või kui see ei sobi patsiendile</w:t>
      </w:r>
    </w:p>
    <w:p w14:paraId="64FA5F26" w14:textId="77777777" w:rsidR="000B29F3" w:rsidRPr="009C6829" w:rsidRDefault="000B29F3" w:rsidP="000B29F3">
      <w:pPr>
        <w:tabs>
          <w:tab w:val="left" w:pos="450"/>
        </w:tabs>
        <w:ind w:left="720"/>
        <w:rPr>
          <w:color w:val="000000" w:themeColor="text1"/>
          <w:szCs w:val="22"/>
          <w:lang w:val="et-EE"/>
        </w:rPr>
      </w:pPr>
    </w:p>
    <w:p w14:paraId="74212964" w14:textId="77777777" w:rsidR="000B29F3" w:rsidRPr="009C6829" w:rsidRDefault="000B29F3" w:rsidP="000B29F3">
      <w:pPr>
        <w:numPr>
          <w:ilvl w:val="0"/>
          <w:numId w:val="56"/>
        </w:numPr>
        <w:tabs>
          <w:tab w:val="left" w:pos="450"/>
        </w:tabs>
        <w:ind w:left="547" w:hanging="187"/>
        <w:rPr>
          <w:color w:val="000000" w:themeColor="text1"/>
          <w:szCs w:val="22"/>
          <w:lang w:val="et-EE"/>
        </w:rPr>
      </w:pPr>
      <w:r w:rsidRPr="009C6829">
        <w:rPr>
          <w:color w:val="000000" w:themeColor="text1"/>
          <w:szCs w:val="20"/>
          <w:lang w:val="et-EE"/>
        </w:rPr>
        <w:t>raske psoriaas 6</w:t>
      </w:r>
      <w:r w:rsidRPr="009C6829">
        <w:rPr>
          <w:color w:val="000000" w:themeColor="text1"/>
          <w:szCs w:val="20"/>
          <w:lang w:val="et-EE"/>
        </w:rPr>
        <w:noBreakHyphen/>
        <w:t>aastastel ja vanematel patsientidel, kellel ei ole tekkinud piisavat ravivastust valgusravile või muule süsteemsele ravile (või kes ei saa seda kasutada).</w:t>
      </w:r>
    </w:p>
    <w:p w14:paraId="373DD372" w14:textId="77777777" w:rsidR="000B29F3" w:rsidRPr="009C6829" w:rsidRDefault="000B29F3" w:rsidP="000B29F3">
      <w:pPr>
        <w:numPr>
          <w:ilvl w:val="12"/>
          <w:numId w:val="0"/>
        </w:numPr>
        <w:tabs>
          <w:tab w:val="left" w:pos="567"/>
        </w:tabs>
        <w:ind w:right="-2"/>
        <w:rPr>
          <w:color w:val="000000" w:themeColor="text1"/>
          <w:szCs w:val="22"/>
          <w:lang w:val="et-EE"/>
        </w:rPr>
      </w:pPr>
    </w:p>
    <w:p w14:paraId="59E58877" w14:textId="77777777" w:rsidR="000B29F3" w:rsidRPr="009C6829" w:rsidRDefault="000B29F3" w:rsidP="000B29F3">
      <w:pPr>
        <w:numPr>
          <w:ilvl w:val="12"/>
          <w:numId w:val="0"/>
        </w:numPr>
        <w:tabs>
          <w:tab w:val="left" w:pos="567"/>
        </w:tabs>
        <w:ind w:right="-2"/>
        <w:rPr>
          <w:color w:val="000000" w:themeColor="text1"/>
          <w:szCs w:val="22"/>
          <w:lang w:val="et-EE"/>
        </w:rPr>
      </w:pPr>
    </w:p>
    <w:p w14:paraId="55B12515" w14:textId="54C0B310" w:rsidR="000B29F3" w:rsidRPr="009C6829" w:rsidRDefault="000B29F3" w:rsidP="00EB21FE">
      <w:pPr>
        <w:keepNext/>
        <w:tabs>
          <w:tab w:val="left" w:pos="533"/>
        </w:tabs>
        <w:ind w:left="4253" w:hanging="4253"/>
        <w:outlineLvl w:val="0"/>
        <w:rPr>
          <w:b/>
          <w:color w:val="000000" w:themeColor="text1"/>
          <w:szCs w:val="22"/>
          <w:lang w:val="et-EE"/>
        </w:rPr>
      </w:pPr>
      <w:r w:rsidRPr="009C6829">
        <w:rPr>
          <w:b/>
          <w:color w:val="000000" w:themeColor="text1"/>
          <w:szCs w:val="20"/>
          <w:lang w:val="et-EE"/>
        </w:rPr>
        <w:t>2.</w:t>
      </w:r>
      <w:r w:rsidRPr="009C6829">
        <w:rPr>
          <w:b/>
          <w:color w:val="000000" w:themeColor="text1"/>
          <w:szCs w:val="20"/>
          <w:lang w:val="et-EE"/>
        </w:rPr>
        <w:tab/>
        <w:t>Mida on vaja teada enne Enbreli kasutamist</w:t>
      </w:r>
    </w:p>
    <w:p w14:paraId="07E86708" w14:textId="77777777" w:rsidR="000B29F3" w:rsidRPr="009C6829" w:rsidRDefault="000B29F3" w:rsidP="00EB21FE">
      <w:pPr>
        <w:keepNext/>
        <w:tabs>
          <w:tab w:val="left" w:pos="567"/>
        </w:tabs>
        <w:ind w:right="-2"/>
        <w:rPr>
          <w:color w:val="000000" w:themeColor="text1"/>
          <w:szCs w:val="22"/>
          <w:lang w:val="et-EE"/>
        </w:rPr>
      </w:pPr>
    </w:p>
    <w:p w14:paraId="79C54D8F" w14:textId="77777777" w:rsidR="000B29F3" w:rsidRPr="009C6829" w:rsidRDefault="000B29F3" w:rsidP="00EB21FE">
      <w:pPr>
        <w:keepNext/>
        <w:outlineLvl w:val="1"/>
        <w:rPr>
          <w:b/>
          <w:bCs/>
          <w:color w:val="000000" w:themeColor="text1"/>
          <w:szCs w:val="22"/>
          <w:lang w:val="et-EE"/>
        </w:rPr>
      </w:pPr>
      <w:r w:rsidRPr="009C6829">
        <w:rPr>
          <w:b/>
          <w:bCs/>
          <w:color w:val="000000" w:themeColor="text1"/>
          <w:szCs w:val="20"/>
          <w:lang w:val="et-EE"/>
        </w:rPr>
        <w:t>Enbreli ei tohi kasutada</w:t>
      </w:r>
    </w:p>
    <w:p w14:paraId="213D54DF" w14:textId="77777777" w:rsidR="000B29F3" w:rsidRPr="009C6829" w:rsidRDefault="000B29F3" w:rsidP="00EB21FE">
      <w:pPr>
        <w:keepNext/>
        <w:rPr>
          <w:color w:val="000000" w:themeColor="text1"/>
          <w:szCs w:val="22"/>
          <w:lang w:val="et-EE"/>
        </w:rPr>
      </w:pPr>
    </w:p>
    <w:p w14:paraId="48EDB478" w14:textId="77777777" w:rsidR="000B29F3" w:rsidRPr="009C6829" w:rsidRDefault="000B29F3" w:rsidP="000B29F3">
      <w:pPr>
        <w:numPr>
          <w:ilvl w:val="0"/>
          <w:numId w:val="53"/>
        </w:numPr>
        <w:tabs>
          <w:tab w:val="clear" w:pos="360"/>
        </w:tabs>
        <w:ind w:left="540" w:hanging="540"/>
        <w:rPr>
          <w:color w:val="000000" w:themeColor="text1"/>
          <w:szCs w:val="22"/>
          <w:lang w:val="et-EE"/>
        </w:rPr>
      </w:pPr>
      <w:r w:rsidRPr="009C6829">
        <w:rPr>
          <w:color w:val="000000" w:themeColor="text1"/>
          <w:szCs w:val="20"/>
          <w:lang w:val="et-EE"/>
        </w:rPr>
        <w:t>kui teie olete või teie hooldada olev laps on etanertsepti või Enbreli mis tahes koostisosade (loetletud lõigus 6) suhtes allergiline. Lõpetage Enbreli süstimine ja võtke kohe ühendust arstiga, kui teil või lapsel tekib allergiline reaktsioon (nt pitsitustunne rinnus, vilistav hingamine, pearinglus või nahalööve).</w:t>
      </w:r>
    </w:p>
    <w:p w14:paraId="6231480B" w14:textId="77777777" w:rsidR="000B29F3" w:rsidRPr="009C6829" w:rsidRDefault="000B29F3" w:rsidP="000B29F3">
      <w:pPr>
        <w:numPr>
          <w:ilvl w:val="0"/>
          <w:numId w:val="53"/>
        </w:numPr>
        <w:tabs>
          <w:tab w:val="clear" w:pos="360"/>
        </w:tabs>
        <w:ind w:left="540" w:hanging="540"/>
        <w:rPr>
          <w:color w:val="000000" w:themeColor="text1"/>
          <w:szCs w:val="22"/>
          <w:lang w:val="et-EE"/>
        </w:rPr>
      </w:pPr>
      <w:r w:rsidRPr="009C6829">
        <w:rPr>
          <w:color w:val="000000" w:themeColor="text1"/>
          <w:szCs w:val="20"/>
          <w:lang w:val="et-EE"/>
        </w:rPr>
        <w:t>kui teil või teie lapsel tekib või suureneb risk tõsise sepsise ehk nakkusveresuse tekkeks. Kui te ei ole milleski kindel, pidage nõu oma arstiga.</w:t>
      </w:r>
    </w:p>
    <w:p w14:paraId="17A5AFC8" w14:textId="77777777" w:rsidR="000B29F3" w:rsidRPr="009C6829" w:rsidRDefault="000B29F3" w:rsidP="000B29F3">
      <w:pPr>
        <w:numPr>
          <w:ilvl w:val="0"/>
          <w:numId w:val="53"/>
        </w:numPr>
        <w:tabs>
          <w:tab w:val="clear" w:pos="360"/>
        </w:tabs>
        <w:ind w:left="540" w:hanging="540"/>
        <w:rPr>
          <w:b/>
          <w:bCs/>
          <w:color w:val="000000" w:themeColor="text1"/>
          <w:szCs w:val="22"/>
          <w:lang w:val="et-EE"/>
        </w:rPr>
      </w:pPr>
      <w:r w:rsidRPr="009C6829">
        <w:rPr>
          <w:color w:val="000000" w:themeColor="text1"/>
          <w:szCs w:val="20"/>
          <w:lang w:val="et-EE"/>
        </w:rPr>
        <w:t>kui teil või lapsel esineb ükskõik mis liiki infektsioon. Kui te ei ole milleski kindel, pidage nõu oma arstiga.</w:t>
      </w:r>
    </w:p>
    <w:p w14:paraId="4A5540B5" w14:textId="77777777" w:rsidR="000B29F3" w:rsidRPr="009C6829" w:rsidRDefault="000B29F3" w:rsidP="000B29F3">
      <w:pPr>
        <w:tabs>
          <w:tab w:val="left" w:pos="567"/>
        </w:tabs>
        <w:rPr>
          <w:color w:val="000000" w:themeColor="text1"/>
          <w:szCs w:val="22"/>
          <w:lang w:val="et-EE"/>
        </w:rPr>
      </w:pPr>
    </w:p>
    <w:p w14:paraId="43A02A4F" w14:textId="7FA256D5" w:rsidR="000B29F3" w:rsidRPr="009C6829" w:rsidRDefault="000B29F3" w:rsidP="00EB21FE">
      <w:pPr>
        <w:keepNext/>
        <w:outlineLvl w:val="1"/>
        <w:rPr>
          <w:b/>
          <w:bCs/>
          <w:color w:val="000000" w:themeColor="text1"/>
          <w:szCs w:val="22"/>
          <w:lang w:val="et-EE"/>
        </w:rPr>
      </w:pPr>
      <w:r w:rsidRPr="009C6829">
        <w:rPr>
          <w:b/>
          <w:bCs/>
          <w:color w:val="000000" w:themeColor="text1"/>
          <w:szCs w:val="20"/>
          <w:lang w:val="et-EE"/>
        </w:rPr>
        <w:t>Hoiatused ja ettevaatusabinõud</w:t>
      </w:r>
    </w:p>
    <w:p w14:paraId="7283E845" w14:textId="77777777" w:rsidR="000B29F3" w:rsidRPr="009C6829" w:rsidRDefault="000B29F3" w:rsidP="00EB21FE">
      <w:pPr>
        <w:keepNext/>
        <w:rPr>
          <w:color w:val="000000" w:themeColor="text1"/>
          <w:szCs w:val="22"/>
          <w:lang w:val="et-EE"/>
        </w:rPr>
      </w:pPr>
    </w:p>
    <w:p w14:paraId="49729B86" w14:textId="77777777" w:rsidR="000B29F3" w:rsidRPr="009C6829" w:rsidRDefault="000B29F3" w:rsidP="00EB21FE">
      <w:pPr>
        <w:keepNext/>
        <w:rPr>
          <w:color w:val="000000" w:themeColor="text1"/>
          <w:szCs w:val="22"/>
          <w:lang w:val="et-EE"/>
        </w:rPr>
      </w:pPr>
      <w:r w:rsidRPr="009C6829">
        <w:rPr>
          <w:color w:val="000000" w:themeColor="text1"/>
          <w:szCs w:val="20"/>
          <w:lang w:val="et-EE"/>
        </w:rPr>
        <w:t>Enne Enbreli kasutamist pidage nõu oma arstiga.</w:t>
      </w:r>
    </w:p>
    <w:p w14:paraId="4CC53247" w14:textId="77777777" w:rsidR="000B29F3" w:rsidRPr="009C6829" w:rsidRDefault="000B29F3" w:rsidP="00EB21FE">
      <w:pPr>
        <w:keepNext/>
        <w:rPr>
          <w:color w:val="000000" w:themeColor="text1"/>
          <w:szCs w:val="22"/>
          <w:lang w:val="et-EE"/>
        </w:rPr>
      </w:pPr>
    </w:p>
    <w:p w14:paraId="4426BC63"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bCs/>
          <w:color w:val="000000" w:themeColor="text1"/>
          <w:szCs w:val="20"/>
          <w:lang w:val="et-EE"/>
        </w:rPr>
        <w:t>Allergilised reaktsioonid</w:t>
      </w:r>
      <w:r w:rsidRPr="009C6829">
        <w:rPr>
          <w:b/>
          <w:color w:val="000000" w:themeColor="text1"/>
          <w:szCs w:val="20"/>
          <w:lang w:val="et-EE"/>
        </w:rPr>
        <w:t>:</w:t>
      </w:r>
      <w:r w:rsidRPr="009C6829">
        <w:rPr>
          <w:color w:val="000000" w:themeColor="text1"/>
          <w:szCs w:val="20"/>
          <w:lang w:val="et-EE"/>
        </w:rPr>
        <w:t xml:space="preserve"> kui teil või lapsel tekivad allergilised reaktsioonid, näiteks pitsitustunne rinnus, vilistav hingamine, pearinglus või lööve, ärge Enbreli rohkem süstige ning pöörduge kohe oma arsti poole.</w:t>
      </w:r>
    </w:p>
    <w:p w14:paraId="1D15FFB4"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bCs/>
          <w:color w:val="000000" w:themeColor="text1"/>
          <w:szCs w:val="20"/>
          <w:lang w:val="et-EE"/>
        </w:rPr>
        <w:t>Infektsioonid/operatsioonid</w:t>
      </w:r>
      <w:r w:rsidRPr="009C6829">
        <w:rPr>
          <w:b/>
          <w:color w:val="000000" w:themeColor="text1"/>
          <w:szCs w:val="20"/>
          <w:lang w:val="et-EE"/>
        </w:rPr>
        <w:t>:</w:t>
      </w:r>
      <w:r w:rsidRPr="009C6829">
        <w:rPr>
          <w:color w:val="000000" w:themeColor="text1"/>
          <w:szCs w:val="20"/>
          <w:lang w:val="et-EE"/>
        </w:rPr>
        <w:t xml:space="preserve"> kui teil või lapsel on tekkinud uus infektsioon või on ees suurem kirurgiline operatsioon, peab arst eriti hoolikalt jälgima Enbreliga ravi kulgu.</w:t>
      </w:r>
    </w:p>
    <w:p w14:paraId="6FFF58C8"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color w:val="000000" w:themeColor="text1"/>
          <w:szCs w:val="20"/>
          <w:lang w:val="et-EE"/>
        </w:rPr>
        <w:t>Infektsioonid/suhkurtõbi:</w:t>
      </w:r>
      <w:r w:rsidRPr="009C6829">
        <w:rPr>
          <w:color w:val="000000" w:themeColor="text1"/>
          <w:szCs w:val="20"/>
          <w:lang w:val="et-EE"/>
        </w:rPr>
        <w:t xml:space="preserve"> teatage oma arstile, kui teil või lapsel on varem esinenud korduvaid infektsioone, esineb suhkurtõbi või teised haigused, mis soodustavad infektsiooni tekke riski.</w:t>
      </w:r>
    </w:p>
    <w:p w14:paraId="31FDD9EF" w14:textId="77777777" w:rsidR="000B29F3" w:rsidRPr="009C6829" w:rsidRDefault="000B29F3" w:rsidP="000B29F3">
      <w:pPr>
        <w:numPr>
          <w:ilvl w:val="0"/>
          <w:numId w:val="51"/>
        </w:numPr>
        <w:tabs>
          <w:tab w:val="clear" w:pos="720"/>
        </w:tabs>
        <w:ind w:left="562" w:hanging="562"/>
        <w:rPr>
          <w:color w:val="000000" w:themeColor="text1"/>
          <w:szCs w:val="22"/>
          <w:lang w:val="et-EE"/>
        </w:rPr>
      </w:pPr>
      <w:r w:rsidRPr="009C6829">
        <w:rPr>
          <w:b/>
          <w:color w:val="000000" w:themeColor="text1"/>
          <w:szCs w:val="20"/>
          <w:lang w:val="et-EE"/>
        </w:rPr>
        <w:t xml:space="preserve">Infektsioonid/jälgimine: </w:t>
      </w:r>
      <w:r w:rsidRPr="009C6829">
        <w:rPr>
          <w:color w:val="000000" w:themeColor="text1"/>
          <w:szCs w:val="20"/>
          <w:lang w:val="et-EE"/>
        </w:rPr>
        <w:t>teatage oma arstile, kui olete käinud hiljuti reisil väljaspool Euroopat. Kui teil või lapsel tekivad infektsioonisümptomid, nt palavik, külmavärinad või köha, teatage sellest kohe arstile. Teie arst võib otsustada jätkata teie või teie lapse jälgimist infektsioonide tekkimise suhtes ka pärast seda, kui te olete või teie laps on Enbreli kasutamise lõpetanud.</w:t>
      </w:r>
    </w:p>
    <w:p w14:paraId="729E613D" w14:textId="5D66C06A" w:rsidR="000B29F3" w:rsidRPr="009C6829" w:rsidRDefault="000B29F3" w:rsidP="000B29F3">
      <w:pPr>
        <w:numPr>
          <w:ilvl w:val="0"/>
          <w:numId w:val="51"/>
        </w:numPr>
        <w:tabs>
          <w:tab w:val="num" w:pos="540"/>
        </w:tabs>
        <w:ind w:left="562" w:hanging="562"/>
        <w:rPr>
          <w:color w:val="000000" w:themeColor="text1"/>
          <w:szCs w:val="22"/>
          <w:lang w:val="et-EE"/>
        </w:rPr>
      </w:pPr>
      <w:r w:rsidRPr="009C6829">
        <w:rPr>
          <w:b/>
          <w:color w:val="000000" w:themeColor="text1"/>
          <w:szCs w:val="20"/>
          <w:lang w:val="et-EE"/>
        </w:rPr>
        <w:t xml:space="preserve">Tuberkuloos: </w:t>
      </w:r>
      <w:r w:rsidRPr="009C6829">
        <w:rPr>
          <w:color w:val="000000" w:themeColor="text1"/>
          <w:szCs w:val="20"/>
          <w:lang w:val="et-EE"/>
        </w:rPr>
        <w:t xml:space="preserve">kuna Enbreliga ravitud patsientidel on esinenud tuberkuloosi, kontrollib arst enne Enbreliga ravi alustamist teid tuberkuloosi nähtude ja sümptomite suhtes. See võib hõlmata põhjalikku varasemate haiguste ülesmärkimist, rindkere röntgenuuringut ja tuberkuliinianalüüsi. </w:t>
      </w:r>
      <w:del w:id="242" w:author="RR_5" w:date="2025-06-27T13:41:00Z" w16du:dateUtc="2025-06-27T10:41:00Z">
        <w:r w:rsidRPr="009C6829" w:rsidDel="0043399B">
          <w:rPr>
            <w:color w:val="000000" w:themeColor="text1"/>
            <w:szCs w:val="20"/>
            <w:lang w:val="et-EE"/>
          </w:rPr>
          <w:delText>Nende analüüside tulemused märgitakse patsiendi kaardile.</w:delText>
        </w:r>
      </w:del>
      <w:ins w:id="243" w:author="RR_5" w:date="2025-06-27T13:41:00Z" w16du:dateUtc="2025-06-27T10:41:00Z">
        <w:r w:rsidR="0043399B" w:rsidRPr="009C6829">
          <w:rPr>
            <w:color w:val="000000" w:themeColor="text1"/>
            <w:szCs w:val="20"/>
            <w:lang w:val="et-EE"/>
          </w:rPr>
          <w:t>Nende analüüside tulemused märgitakse patsiendi kaardile.</w:t>
        </w:r>
      </w:ins>
      <w:r w:rsidRPr="009C6829">
        <w:rPr>
          <w:color w:val="000000" w:themeColor="text1"/>
          <w:szCs w:val="20"/>
          <w:lang w:val="et-EE"/>
        </w:rPr>
        <w:t xml:space="preserve"> Väga tähtis on teatada oma arstile, kui teie või teie laps olete põdenud tuberkuloosi või olnud lähedases kontaktis kellegagi, kes on põdenud tuberkuloosi. Kui ravi ajal või pärast ravi tekib tuberkuloosi sümptomeid (näiteks püsiv köha, kehakaalu langus, loidus, väike palavik) või muu infektsioon, teatage sellest kohe oma arstile.</w:t>
      </w:r>
    </w:p>
    <w:p w14:paraId="410562F0" w14:textId="77777777" w:rsidR="000B29F3" w:rsidRPr="009C6829" w:rsidRDefault="000B29F3" w:rsidP="000B29F3">
      <w:pPr>
        <w:numPr>
          <w:ilvl w:val="0"/>
          <w:numId w:val="51"/>
        </w:numPr>
        <w:tabs>
          <w:tab w:val="num" w:pos="540"/>
        </w:tabs>
        <w:ind w:left="562" w:hanging="562"/>
        <w:rPr>
          <w:color w:val="000000" w:themeColor="text1"/>
          <w:szCs w:val="22"/>
          <w:lang w:val="et-EE"/>
        </w:rPr>
      </w:pPr>
      <w:r w:rsidRPr="009C6829">
        <w:rPr>
          <w:b/>
          <w:color w:val="000000" w:themeColor="text1"/>
          <w:szCs w:val="20"/>
          <w:lang w:val="et-EE"/>
        </w:rPr>
        <w:t>B</w:t>
      </w:r>
      <w:r w:rsidRPr="009C6829">
        <w:rPr>
          <w:b/>
          <w:color w:val="000000" w:themeColor="text1"/>
          <w:szCs w:val="20"/>
          <w:lang w:val="et-EE"/>
        </w:rPr>
        <w:noBreakHyphen/>
        <w:t xml:space="preserve">hepatiit: </w:t>
      </w:r>
      <w:r w:rsidRPr="009C6829">
        <w:rPr>
          <w:color w:val="000000" w:themeColor="text1"/>
          <w:szCs w:val="20"/>
          <w:lang w:val="et-EE"/>
        </w:rPr>
        <w:t>teatage oma arstile, kui teil või teie lapsel on või on varem olnud B</w:t>
      </w:r>
      <w:r w:rsidRPr="009C6829">
        <w:rPr>
          <w:color w:val="000000" w:themeColor="text1"/>
          <w:szCs w:val="20"/>
          <w:lang w:val="et-EE"/>
        </w:rPr>
        <w:noBreakHyphen/>
        <w:t>hepatiit. Teie arst peab tegema teil või teie lapsel enne Enbreliga ravi alustamist B</w:t>
      </w:r>
      <w:r w:rsidRPr="009C6829">
        <w:rPr>
          <w:color w:val="000000" w:themeColor="text1"/>
          <w:szCs w:val="20"/>
          <w:lang w:val="et-EE"/>
        </w:rPr>
        <w:noBreakHyphen/>
        <w:t>hepatiidi nakkuse analüüsi. Ravi Enbreliga võib taasaktiveerida B</w:t>
      </w:r>
      <w:r w:rsidRPr="009C6829">
        <w:rPr>
          <w:color w:val="000000" w:themeColor="text1"/>
          <w:szCs w:val="20"/>
          <w:lang w:val="et-EE"/>
        </w:rPr>
        <w:noBreakHyphen/>
        <w:t>hepatiidi nendel patsientidel, kes on varem olnud nakatunud B</w:t>
      </w:r>
      <w:r w:rsidRPr="009C6829">
        <w:rPr>
          <w:color w:val="000000" w:themeColor="text1"/>
          <w:szCs w:val="20"/>
          <w:lang w:val="et-EE"/>
        </w:rPr>
        <w:noBreakHyphen/>
        <w:t>hepatiidi viirusega. Kui see juhtub, peate te kohe lõpetama Enbreli kasutamise.</w:t>
      </w:r>
    </w:p>
    <w:p w14:paraId="06B15BBF" w14:textId="77777777" w:rsidR="000B29F3" w:rsidRPr="009C6829" w:rsidRDefault="000B29F3" w:rsidP="000B29F3">
      <w:pPr>
        <w:numPr>
          <w:ilvl w:val="0"/>
          <w:numId w:val="51"/>
        </w:numPr>
        <w:tabs>
          <w:tab w:val="num" w:pos="540"/>
        </w:tabs>
        <w:ind w:left="562" w:hanging="562"/>
        <w:rPr>
          <w:color w:val="000000" w:themeColor="text1"/>
          <w:szCs w:val="22"/>
          <w:lang w:val="et-EE"/>
        </w:rPr>
      </w:pPr>
      <w:r w:rsidRPr="009C6829">
        <w:rPr>
          <w:b/>
          <w:color w:val="000000" w:themeColor="text1"/>
          <w:szCs w:val="20"/>
          <w:lang w:val="et-EE"/>
        </w:rPr>
        <w:t>C</w:t>
      </w:r>
      <w:r w:rsidRPr="009C6829">
        <w:rPr>
          <w:b/>
          <w:color w:val="000000" w:themeColor="text1"/>
          <w:szCs w:val="20"/>
          <w:lang w:val="et-EE"/>
        </w:rPr>
        <w:noBreakHyphen/>
        <w:t>hepatiit:</w:t>
      </w:r>
      <w:r w:rsidRPr="009C6829">
        <w:rPr>
          <w:color w:val="000000" w:themeColor="text1"/>
          <w:szCs w:val="20"/>
          <w:lang w:val="et-EE"/>
        </w:rPr>
        <w:t xml:space="preserve"> teatage oma arstile, kui teil või teie lapsel on C</w:t>
      </w:r>
      <w:r w:rsidRPr="009C6829">
        <w:rPr>
          <w:color w:val="000000" w:themeColor="text1"/>
          <w:szCs w:val="20"/>
          <w:lang w:val="et-EE"/>
        </w:rPr>
        <w:noBreakHyphen/>
        <w:t>hepatiit. Arstil võib osutuda vajalikuks jälgida nakkuse süvenemisel teie ravi Enbreliga.</w:t>
      </w:r>
    </w:p>
    <w:p w14:paraId="5D195799"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color w:val="000000" w:themeColor="text1"/>
          <w:szCs w:val="20"/>
          <w:lang w:val="et-EE"/>
        </w:rPr>
        <w:t>Verehäired:</w:t>
      </w:r>
      <w:r w:rsidRPr="009C6829">
        <w:rPr>
          <w:color w:val="000000" w:themeColor="text1"/>
          <w:szCs w:val="20"/>
          <w:lang w:val="et-EE"/>
        </w:rPr>
        <w:t xml:space="preserve"> kui teil või lapsel tekivad nähud või sümptomid nagu püsiv palavik, kurguvalu, verevalumid, veritsused või kahvatus, võtke kohe ühendust arstiga. Need sümptomid võivad viidata potentsiaalselt eluohtlikule verehäirele, mis võib nõuda Enbreliga ravi lõpetamist.</w:t>
      </w:r>
    </w:p>
    <w:p w14:paraId="30425EAD"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color w:val="000000" w:themeColor="text1"/>
          <w:szCs w:val="20"/>
          <w:lang w:val="et-EE"/>
        </w:rPr>
        <w:t>Närvisüsteemi ja silmakahjustused:</w:t>
      </w:r>
      <w:r w:rsidRPr="009C6829">
        <w:rPr>
          <w:color w:val="000000" w:themeColor="text1"/>
          <w:szCs w:val="20"/>
          <w:lang w:val="et-EE"/>
        </w:rPr>
        <w:t xml:space="preserve"> teatage oma arstile, kui teil või lapsel esineb hulgiskleroos (</w:t>
      </w:r>
      <w:r w:rsidRPr="009C6829">
        <w:rPr>
          <w:i/>
          <w:iCs/>
          <w:color w:val="000000" w:themeColor="text1"/>
          <w:szCs w:val="20"/>
          <w:lang w:val="et-EE"/>
        </w:rPr>
        <w:t>sclerosis multiplex</w:t>
      </w:r>
      <w:r w:rsidRPr="009C6829">
        <w:rPr>
          <w:color w:val="000000" w:themeColor="text1"/>
          <w:szCs w:val="20"/>
          <w:lang w:val="et-EE"/>
        </w:rPr>
        <w:t>), nägemisnärvi põletik (optiline neuriit) või seljaaju põletik (transversaalne müeliit). Arst otsustab, kas Enbreliga ravi on sellisel juhul sobiv.</w:t>
      </w:r>
    </w:p>
    <w:p w14:paraId="7D36E15E"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color w:val="000000" w:themeColor="text1"/>
          <w:szCs w:val="20"/>
          <w:lang w:val="et-EE"/>
        </w:rPr>
        <w:lastRenderedPageBreak/>
        <w:t>Südame paispuudulikkus:</w:t>
      </w:r>
      <w:r w:rsidRPr="009C6829">
        <w:rPr>
          <w:color w:val="000000" w:themeColor="text1"/>
          <w:szCs w:val="20"/>
          <w:lang w:val="et-EE"/>
        </w:rPr>
        <w:t xml:space="preserve"> teatage oma arstile, kui teil või lapsel on esinenud südame paispuudulikkus, sellisel juhul on vaja ettevaatust Enbreli kasutamisel.</w:t>
      </w:r>
    </w:p>
    <w:p w14:paraId="3D70E123"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color w:val="000000" w:themeColor="text1"/>
          <w:szCs w:val="20"/>
          <w:lang w:val="et-EE"/>
        </w:rPr>
        <w:t xml:space="preserve">Vähk: </w:t>
      </w:r>
      <w:r w:rsidRPr="009C6829">
        <w:rPr>
          <w:color w:val="000000" w:themeColor="text1"/>
          <w:szCs w:val="20"/>
          <w:lang w:val="et-EE"/>
        </w:rPr>
        <w:t>teatage oma arstile enne Enbreli saamist, kui teil on või on olnud lümfoom (verevähi vorm) või muu vähivorm.</w:t>
      </w:r>
    </w:p>
    <w:p w14:paraId="2E79DDA6" w14:textId="77777777" w:rsidR="000B29F3" w:rsidRPr="009C6829" w:rsidRDefault="000B29F3" w:rsidP="000B29F3">
      <w:pPr>
        <w:ind w:left="540"/>
        <w:rPr>
          <w:color w:val="000000" w:themeColor="text1"/>
          <w:szCs w:val="22"/>
          <w:lang w:val="et-EE"/>
        </w:rPr>
      </w:pPr>
      <w:r w:rsidRPr="009C6829">
        <w:rPr>
          <w:color w:val="000000" w:themeColor="text1"/>
          <w:szCs w:val="20"/>
          <w:lang w:val="et-EE"/>
        </w:rPr>
        <w:t>Pikaajalise raske reumatoidartriidiga patsientidel võib olla lümfoomi tekkerisk keskmisest suurem.</w:t>
      </w:r>
    </w:p>
    <w:p w14:paraId="1438EC4B" w14:textId="77777777" w:rsidR="000B29F3" w:rsidRPr="009C6829" w:rsidRDefault="000B29F3" w:rsidP="000B29F3">
      <w:pPr>
        <w:ind w:left="540"/>
        <w:rPr>
          <w:color w:val="000000" w:themeColor="text1"/>
          <w:szCs w:val="22"/>
          <w:lang w:val="et-EE"/>
        </w:rPr>
      </w:pPr>
      <w:r w:rsidRPr="009C6829">
        <w:rPr>
          <w:color w:val="000000" w:themeColor="text1"/>
          <w:szCs w:val="20"/>
          <w:lang w:val="et-EE"/>
        </w:rPr>
        <w:t>Enbreli kasutavatel lastel ja täiskasvanutel võib suureneda lümfoomi ja muude vähivormide tekkimise risk.</w:t>
      </w:r>
    </w:p>
    <w:p w14:paraId="66CDBB8E" w14:textId="77777777" w:rsidR="000B29F3" w:rsidRPr="009C6829" w:rsidRDefault="000B29F3" w:rsidP="000B29F3">
      <w:pPr>
        <w:ind w:left="540"/>
        <w:rPr>
          <w:color w:val="000000" w:themeColor="text1"/>
          <w:szCs w:val="22"/>
          <w:lang w:val="et-EE"/>
        </w:rPr>
      </w:pPr>
      <w:r w:rsidRPr="009C6829">
        <w:rPr>
          <w:color w:val="000000" w:themeColor="text1"/>
          <w:szCs w:val="20"/>
          <w:lang w:val="et-EE"/>
        </w:rPr>
        <w:t>Mõnel lapsel ja teismeliseeas patsiendil, kes on kasutanud Enbreli või muud Enbreliga sarnase toimega ravimit, on tekkinud vähkkasvajad, sealhulgas ebatavalised vähivormid, mis on mõnikord surmaga lõppenud.</w:t>
      </w:r>
    </w:p>
    <w:p w14:paraId="7DA12D45" w14:textId="77777777" w:rsidR="000B29F3" w:rsidRPr="009C6829" w:rsidRDefault="000B29F3" w:rsidP="000B29F3">
      <w:pPr>
        <w:ind w:left="540"/>
        <w:rPr>
          <w:color w:val="000000" w:themeColor="text1"/>
          <w:szCs w:val="22"/>
          <w:lang w:val="et-EE"/>
        </w:rPr>
      </w:pPr>
      <w:r w:rsidRPr="009C6829">
        <w:rPr>
          <w:color w:val="000000" w:themeColor="text1"/>
          <w:szCs w:val="20"/>
          <w:lang w:val="et-EE"/>
        </w:rPr>
        <w:t>Mõnel Enbreli kasutanud patsiendil on tekkinud nahavähk. Teatage oma arstile, kui teil või lapsel tekib väliseid nahamuutusi või uusmoodustisi nahal.</w:t>
      </w:r>
    </w:p>
    <w:p w14:paraId="2B52A57B"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color w:val="000000" w:themeColor="text1"/>
          <w:szCs w:val="20"/>
          <w:lang w:val="et-EE"/>
        </w:rPr>
        <w:t>Tuulerõuged:</w:t>
      </w:r>
      <w:r w:rsidRPr="009C6829">
        <w:rPr>
          <w:color w:val="000000" w:themeColor="text1"/>
          <w:szCs w:val="20"/>
          <w:lang w:val="et-EE"/>
        </w:rPr>
        <w:t xml:space="preserve"> kui teie puutute või teie laps puutub kokku tuulerõugeid põdeva inimesega, teatage sellest kohe oma arstile. Teie arst määrab teile vajadusel tuulerõugete suhtes ennetava ravi.</w:t>
      </w:r>
    </w:p>
    <w:p w14:paraId="1CA32B70"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color w:val="000000" w:themeColor="text1"/>
          <w:szCs w:val="20"/>
          <w:lang w:val="et-EE"/>
        </w:rPr>
        <w:t xml:space="preserve">Lateks: </w:t>
      </w:r>
      <w:r w:rsidRPr="009C6829">
        <w:rPr>
          <w:color w:val="000000" w:themeColor="text1"/>
          <w:szCs w:val="20"/>
          <w:lang w:val="et-EE"/>
        </w:rPr>
        <w:t>nõelakate on tehtud lateksist (kuiv naturaalne kummi). Teatage oma arstile enne Enbreli kasutamist, kui nõelakatet käsitseb isik või kui Enbreli manustatakse isikutele, kellel on teadaolev või arvatav ülitundlikkus (allergia) lateksi suhtes.</w:t>
      </w:r>
    </w:p>
    <w:p w14:paraId="3AC633AA"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color w:val="000000" w:themeColor="text1"/>
          <w:szCs w:val="20"/>
          <w:lang w:val="et-EE"/>
        </w:rPr>
        <w:t>Alkoholi kuritarvitamine:</w:t>
      </w:r>
      <w:r w:rsidRPr="009C6829">
        <w:rPr>
          <w:color w:val="000000" w:themeColor="text1"/>
          <w:szCs w:val="20"/>
          <w:lang w:val="et-EE"/>
        </w:rPr>
        <w:t xml:space="preserve"> Enbreli ei tohi kasutada alkoholi kuritarvitamisega seotud hepatiidi raviks. Teatage oma arstile, kui teie olete või teie hooldada olev laps on alkoholi kuritarvitanud.</w:t>
      </w:r>
    </w:p>
    <w:p w14:paraId="60B8E1A3"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color w:val="000000" w:themeColor="text1"/>
          <w:szCs w:val="20"/>
          <w:lang w:val="et-EE"/>
        </w:rPr>
        <w:t>Wegeneri granulomatoos:</w:t>
      </w:r>
      <w:r w:rsidRPr="009C6829">
        <w:rPr>
          <w:color w:val="000000" w:themeColor="text1"/>
          <w:szCs w:val="20"/>
          <w:lang w:val="et-EE"/>
        </w:rPr>
        <w:t xml:space="preserve"> Enbreli ei ole soovitatav kasutada Wegeneri granulomatoosi raviks (harvaesinev põletikuline haigus). Kui teil või teie hooldada oleval lapsel on Wegeneri granulomatoos, teatage sellest oma arstile.</w:t>
      </w:r>
    </w:p>
    <w:p w14:paraId="2FB52519" w14:textId="77777777" w:rsidR="000B29F3" w:rsidRPr="009C6829" w:rsidRDefault="000B29F3" w:rsidP="000B29F3">
      <w:pPr>
        <w:numPr>
          <w:ilvl w:val="0"/>
          <w:numId w:val="54"/>
        </w:numPr>
        <w:tabs>
          <w:tab w:val="clear" w:pos="360"/>
        </w:tabs>
        <w:ind w:left="540" w:hanging="540"/>
        <w:rPr>
          <w:color w:val="000000" w:themeColor="text1"/>
          <w:szCs w:val="22"/>
          <w:lang w:val="et-EE"/>
        </w:rPr>
      </w:pPr>
      <w:r w:rsidRPr="009C6829">
        <w:rPr>
          <w:b/>
          <w:bCs/>
          <w:color w:val="000000" w:themeColor="text1"/>
          <w:szCs w:val="20"/>
          <w:lang w:val="et-EE"/>
        </w:rPr>
        <w:t>Diabeediravimid</w:t>
      </w:r>
      <w:r w:rsidRPr="009C6829">
        <w:rPr>
          <w:b/>
          <w:color w:val="000000" w:themeColor="text1"/>
          <w:szCs w:val="20"/>
          <w:lang w:val="et-EE"/>
        </w:rPr>
        <w:t>:</w:t>
      </w:r>
      <w:r w:rsidRPr="009C6829">
        <w:rPr>
          <w:color w:val="000000" w:themeColor="text1"/>
          <w:szCs w:val="20"/>
          <w:lang w:val="et-EE"/>
        </w:rPr>
        <w:t xml:space="preserve"> teatage oma arstile, kui teil või teie lapsel on diabeet või kui teie kasutate või laps kasutab diabeediravimeid. Teie arst võib otsustada vähendada teil või lapsel Enbreliga ravi ajaks diabeediravimite annust.</w:t>
      </w:r>
    </w:p>
    <w:p w14:paraId="535D05B9" w14:textId="77777777" w:rsidR="000B29F3" w:rsidRPr="009C6829" w:rsidRDefault="000B29F3" w:rsidP="000B29F3">
      <w:pPr>
        <w:ind w:left="540"/>
        <w:rPr>
          <w:color w:val="000000" w:themeColor="text1"/>
          <w:szCs w:val="22"/>
          <w:lang w:val="et-EE"/>
        </w:rPr>
      </w:pPr>
    </w:p>
    <w:p w14:paraId="32B17BA6" w14:textId="77777777" w:rsidR="000B29F3" w:rsidRPr="00EB21FE" w:rsidRDefault="000B29F3" w:rsidP="00EB21FE">
      <w:pPr>
        <w:keepNext/>
        <w:tabs>
          <w:tab w:val="left" w:pos="567"/>
        </w:tabs>
        <w:spacing w:line="260" w:lineRule="exact"/>
        <w:outlineLvl w:val="2"/>
        <w:rPr>
          <w:bCs/>
          <w:color w:val="000000" w:themeColor="text1"/>
          <w:kern w:val="28"/>
          <w:szCs w:val="22"/>
          <w:lang w:val="et-EE" w:eastAsia="x-none"/>
        </w:rPr>
      </w:pPr>
      <w:r w:rsidRPr="009C6829">
        <w:rPr>
          <w:b/>
          <w:color w:val="000000" w:themeColor="text1"/>
          <w:kern w:val="28"/>
          <w:szCs w:val="20"/>
          <w:lang w:val="et-EE" w:eastAsia="x-none"/>
        </w:rPr>
        <w:t>Lapsed ja noorukid</w:t>
      </w:r>
    </w:p>
    <w:p w14:paraId="5DE1694B" w14:textId="77777777" w:rsidR="000B29F3" w:rsidRPr="009C6829" w:rsidRDefault="000B29F3" w:rsidP="00EB21FE">
      <w:pPr>
        <w:keepNext/>
        <w:tabs>
          <w:tab w:val="left" w:pos="567"/>
        </w:tabs>
        <w:spacing w:line="260" w:lineRule="exact"/>
        <w:outlineLvl w:val="2"/>
        <w:rPr>
          <w:bCs/>
          <w:color w:val="000000" w:themeColor="text1"/>
          <w:kern w:val="28"/>
          <w:szCs w:val="22"/>
          <w:lang w:val="et-EE" w:eastAsia="x-none"/>
        </w:rPr>
      </w:pPr>
    </w:p>
    <w:p w14:paraId="2B9141DB" w14:textId="77777777" w:rsidR="000B29F3" w:rsidRPr="009C6829" w:rsidRDefault="000B29F3" w:rsidP="000B29F3">
      <w:pPr>
        <w:tabs>
          <w:tab w:val="left" w:pos="567"/>
        </w:tabs>
        <w:spacing w:line="260" w:lineRule="exact"/>
        <w:outlineLvl w:val="2"/>
        <w:rPr>
          <w:bCs/>
          <w:color w:val="000000" w:themeColor="text1"/>
          <w:kern w:val="28"/>
          <w:szCs w:val="22"/>
          <w:lang w:val="et-EE" w:eastAsia="x-none"/>
        </w:rPr>
      </w:pPr>
      <w:r w:rsidRPr="009C6829">
        <w:rPr>
          <w:color w:val="000000" w:themeColor="text1"/>
          <w:kern w:val="28"/>
          <w:szCs w:val="20"/>
          <w:lang w:val="et-EE" w:eastAsia="x-none"/>
        </w:rPr>
        <w:t>Vaktsineerimine: võimalusel peaksid lapsed saama kõik vajalikud vaktsiinid enne Enbreli kasutamist. Enbreli kasutamise ajal ei tohi manustada mõningaid vaktsiine, näiteks suukaudset poliomüeliidi vaktsiini. Enne lapse vaktsineerimist pidage nõu arstiga.</w:t>
      </w:r>
    </w:p>
    <w:p w14:paraId="7E983FB4" w14:textId="77777777" w:rsidR="000B29F3" w:rsidRPr="009C6829" w:rsidRDefault="000B29F3" w:rsidP="000B29F3">
      <w:pPr>
        <w:tabs>
          <w:tab w:val="left" w:pos="567"/>
        </w:tabs>
        <w:spacing w:line="260" w:lineRule="exact"/>
        <w:outlineLvl w:val="2"/>
        <w:rPr>
          <w:bCs/>
          <w:color w:val="000000" w:themeColor="text1"/>
          <w:kern w:val="28"/>
          <w:szCs w:val="22"/>
          <w:lang w:val="et-EE" w:eastAsia="x-none"/>
        </w:rPr>
      </w:pPr>
    </w:p>
    <w:p w14:paraId="31D0D1BB" w14:textId="77777777" w:rsidR="000B29F3" w:rsidRPr="009C6829" w:rsidRDefault="000B29F3" w:rsidP="000B29F3">
      <w:pPr>
        <w:tabs>
          <w:tab w:val="left" w:pos="567"/>
        </w:tabs>
        <w:spacing w:line="260" w:lineRule="exact"/>
        <w:outlineLvl w:val="2"/>
        <w:rPr>
          <w:bCs/>
          <w:color w:val="000000" w:themeColor="text1"/>
          <w:kern w:val="28"/>
          <w:szCs w:val="22"/>
          <w:lang w:val="et-EE" w:eastAsia="x-none"/>
        </w:rPr>
      </w:pPr>
      <w:r w:rsidRPr="009C6829">
        <w:rPr>
          <w:color w:val="000000" w:themeColor="text1"/>
          <w:kern w:val="28"/>
          <w:szCs w:val="20"/>
          <w:lang w:val="et-EE" w:eastAsia="x-none"/>
        </w:rPr>
        <w:t>Enbreli ei tohi tavaliselt kasutada polüartriidi või laienenud oligoartriidiga lastel vanuses alla 2 aasta või entesiidiga seotud artriidi või psoriaatilise artriidi raviks lastel alla 12 aasta või psoriaasiga lastel vanuses alla 6 aasta.</w:t>
      </w:r>
    </w:p>
    <w:p w14:paraId="330AB7CB" w14:textId="77777777" w:rsidR="000B29F3" w:rsidRPr="009C6829" w:rsidRDefault="000B29F3" w:rsidP="000B29F3">
      <w:pPr>
        <w:tabs>
          <w:tab w:val="left" w:pos="567"/>
        </w:tabs>
        <w:rPr>
          <w:b/>
          <w:color w:val="000000" w:themeColor="text1"/>
          <w:szCs w:val="22"/>
          <w:lang w:val="et-EE"/>
        </w:rPr>
      </w:pPr>
    </w:p>
    <w:p w14:paraId="3D39BDD0" w14:textId="77777777" w:rsidR="000B29F3" w:rsidRPr="00EB21FE" w:rsidRDefault="000B29F3" w:rsidP="00EB21FE">
      <w:pPr>
        <w:keepNext/>
        <w:tabs>
          <w:tab w:val="left" w:pos="567"/>
        </w:tabs>
        <w:spacing w:line="260" w:lineRule="exact"/>
        <w:outlineLvl w:val="2"/>
        <w:rPr>
          <w:bCs/>
          <w:color w:val="000000" w:themeColor="text1"/>
          <w:kern w:val="28"/>
          <w:szCs w:val="22"/>
          <w:lang w:val="et-EE" w:eastAsia="x-none"/>
        </w:rPr>
      </w:pPr>
      <w:r w:rsidRPr="009C6829">
        <w:rPr>
          <w:b/>
          <w:color w:val="000000" w:themeColor="text1"/>
          <w:kern w:val="28"/>
          <w:szCs w:val="20"/>
          <w:lang w:val="et-EE" w:eastAsia="x-none"/>
        </w:rPr>
        <w:t>Muud ravimid ja Enbrel</w:t>
      </w:r>
    </w:p>
    <w:p w14:paraId="6B33B0F2" w14:textId="77777777" w:rsidR="000B29F3" w:rsidRPr="009C6829" w:rsidRDefault="000B29F3" w:rsidP="00EB21FE">
      <w:pPr>
        <w:keepNext/>
        <w:rPr>
          <w:color w:val="000000" w:themeColor="text1"/>
          <w:szCs w:val="22"/>
          <w:lang w:val="et-EE"/>
        </w:rPr>
      </w:pPr>
    </w:p>
    <w:p w14:paraId="391832B2"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Teatage oma arstile või apteekrile, kui teie või teie laps võtate/võtab, olete/on hiljuti võtnud või kavatsete/kavatseb võtta mis tahes muid ravimeid (sealhulgas anakinrat, abatatsepti või sulfasalasiini), kaasa arvatud ilma retseptita ostetud ravimeid. Teie või teie laps ei tohi kasutada Enbreli koos ravimitega, mis sisaldavad toimeainena anakinrat või abatatsepti.</w:t>
      </w:r>
    </w:p>
    <w:p w14:paraId="705D9706" w14:textId="77777777" w:rsidR="000B29F3" w:rsidRPr="009C6829" w:rsidRDefault="000B29F3" w:rsidP="000B29F3">
      <w:pPr>
        <w:tabs>
          <w:tab w:val="left" w:pos="567"/>
        </w:tabs>
        <w:rPr>
          <w:color w:val="000000" w:themeColor="text1"/>
          <w:szCs w:val="22"/>
          <w:lang w:val="et-EE"/>
        </w:rPr>
      </w:pPr>
    </w:p>
    <w:p w14:paraId="5177C281" w14:textId="77777777" w:rsidR="000B29F3" w:rsidRPr="009C6829" w:rsidRDefault="000B29F3" w:rsidP="000B29F3">
      <w:pPr>
        <w:keepNext/>
        <w:tabs>
          <w:tab w:val="left" w:pos="567"/>
        </w:tabs>
        <w:ind w:left="562" w:hanging="562"/>
        <w:outlineLvl w:val="2"/>
        <w:rPr>
          <w:b/>
          <w:color w:val="000000" w:themeColor="text1"/>
          <w:kern w:val="28"/>
          <w:szCs w:val="22"/>
          <w:lang w:val="et-EE" w:eastAsia="x-none"/>
        </w:rPr>
      </w:pPr>
      <w:r w:rsidRPr="009C6829">
        <w:rPr>
          <w:b/>
          <w:color w:val="000000" w:themeColor="text1"/>
          <w:kern w:val="28"/>
          <w:szCs w:val="20"/>
          <w:lang w:val="et-EE" w:eastAsia="x-none"/>
        </w:rPr>
        <w:t>Rasedus ja imetamine</w:t>
      </w:r>
    </w:p>
    <w:p w14:paraId="7A6DBC7B" w14:textId="77777777" w:rsidR="000B29F3" w:rsidRPr="009C6829" w:rsidRDefault="000B29F3" w:rsidP="000B29F3">
      <w:pPr>
        <w:keepNext/>
        <w:tabs>
          <w:tab w:val="left" w:pos="567"/>
        </w:tabs>
        <w:ind w:left="562" w:hanging="562"/>
        <w:rPr>
          <w:color w:val="000000" w:themeColor="text1"/>
          <w:szCs w:val="22"/>
          <w:lang w:val="et-EE"/>
        </w:rPr>
      </w:pPr>
    </w:p>
    <w:p w14:paraId="5EE4B0EB" w14:textId="77777777" w:rsidR="000B29F3" w:rsidRPr="009C6829" w:rsidRDefault="000B29F3" w:rsidP="00EB21FE">
      <w:pPr>
        <w:tabs>
          <w:tab w:val="left" w:pos="567"/>
        </w:tabs>
        <w:rPr>
          <w:color w:val="000000" w:themeColor="text1"/>
          <w:szCs w:val="22"/>
          <w:lang w:val="et-EE"/>
        </w:rPr>
      </w:pPr>
      <w:r w:rsidRPr="009C6829">
        <w:rPr>
          <w:color w:val="000000" w:themeColor="text1"/>
          <w:szCs w:val="20"/>
          <w:lang w:val="et-EE"/>
        </w:rPr>
        <w:t>Enbreli võib raseduse ajal kasutada ainult selge vajaduse korral. Kui te olete rase, imetate või arvate end olevat rase või kavatsete rasestuda, pidage nõu oma arstiga.</w:t>
      </w:r>
    </w:p>
    <w:p w14:paraId="0664197E" w14:textId="77777777" w:rsidR="000B29F3" w:rsidRPr="009C6829" w:rsidRDefault="000B29F3" w:rsidP="000B29F3">
      <w:pPr>
        <w:tabs>
          <w:tab w:val="left" w:pos="567"/>
        </w:tabs>
        <w:rPr>
          <w:color w:val="000000" w:themeColor="text1"/>
          <w:szCs w:val="22"/>
          <w:lang w:val="et-EE"/>
        </w:rPr>
      </w:pPr>
    </w:p>
    <w:p w14:paraId="49329C63" w14:textId="11EA2A69"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Kui saite raseduse ajal Enbreli, võib teie imikul olla kõrgem risk nakkuse saamiseks. Lisaks, ühe uuringu kohaselt esines sünnidefekte rohkem, kui ema oli saanud raseduse ajal etanertsepti, võrreldes emadega, kes ei olnud etanertsepti ega teisi sarnaseid ravimeid (TNF</w:t>
      </w:r>
      <w:r w:rsidRPr="009C6829">
        <w:rPr>
          <w:color w:val="000000" w:themeColor="text1"/>
          <w:szCs w:val="20"/>
          <w:lang w:val="et-EE"/>
        </w:rPr>
        <w:noBreakHyphen/>
        <w:t>antagoniste) saanud, kuid kindlat tüüpi sünnidefekte ei esinenud. Teise uuringu kohaselt ei suurenenud sünnidefektide risk, kui ema oli raseduse ajal saanud Enbreli. Teie arst aitab teil otsustada, kas ravist saadav kasu kaalub üles võimaliku riski teie imikule.</w:t>
      </w:r>
    </w:p>
    <w:p w14:paraId="35A662D9" w14:textId="77777777" w:rsidR="000B29F3" w:rsidRPr="009C6829" w:rsidRDefault="000B29F3" w:rsidP="000B29F3">
      <w:pPr>
        <w:rPr>
          <w:color w:val="000000" w:themeColor="text1"/>
          <w:szCs w:val="22"/>
          <w:lang w:val="et-EE"/>
        </w:rPr>
      </w:pPr>
    </w:p>
    <w:p w14:paraId="4B2AF35A" w14:textId="77777777" w:rsidR="000B29F3" w:rsidRPr="009C6829" w:rsidRDefault="000B29F3" w:rsidP="000B29F3">
      <w:pPr>
        <w:rPr>
          <w:color w:val="000000" w:themeColor="text1"/>
          <w:szCs w:val="22"/>
          <w:lang w:val="et-EE"/>
        </w:rPr>
      </w:pPr>
      <w:r w:rsidRPr="009C6829">
        <w:rPr>
          <w:color w:val="000000" w:themeColor="text1"/>
          <w:szCs w:val="22"/>
          <w:lang w:val="et-EE"/>
        </w:rPr>
        <w:t>Kui soovite Enbreliga ravi ajal imetada, pidage nõu oma arstiga. Enne mis tahes vaktsiini manustamist lapsele on oluline lapse arstidele ja teistele tervishoiutöötajatele teatada Enbreli kasutamisest raseduse ja imetamise ajal.</w:t>
      </w:r>
    </w:p>
    <w:p w14:paraId="49C69957" w14:textId="77777777" w:rsidR="000B29F3" w:rsidRPr="009C6829" w:rsidRDefault="000B29F3" w:rsidP="000B29F3">
      <w:pPr>
        <w:tabs>
          <w:tab w:val="left" w:pos="567"/>
        </w:tabs>
        <w:rPr>
          <w:color w:val="000000" w:themeColor="text1"/>
          <w:szCs w:val="22"/>
          <w:lang w:val="et-EE"/>
        </w:rPr>
      </w:pPr>
    </w:p>
    <w:p w14:paraId="62F569AF" w14:textId="77777777" w:rsidR="000B29F3" w:rsidRPr="009C6829" w:rsidRDefault="000B29F3" w:rsidP="000B29F3">
      <w:pPr>
        <w:keepNext/>
        <w:tabs>
          <w:tab w:val="left" w:pos="567"/>
        </w:tabs>
        <w:spacing w:line="260" w:lineRule="exact"/>
        <w:outlineLvl w:val="2"/>
        <w:rPr>
          <w:b/>
          <w:color w:val="000000" w:themeColor="text1"/>
          <w:kern w:val="28"/>
          <w:szCs w:val="22"/>
          <w:lang w:val="et-EE" w:eastAsia="x-none"/>
        </w:rPr>
      </w:pPr>
      <w:r w:rsidRPr="009C6829">
        <w:rPr>
          <w:b/>
          <w:color w:val="000000" w:themeColor="text1"/>
          <w:kern w:val="28"/>
          <w:szCs w:val="20"/>
          <w:lang w:val="et-EE" w:eastAsia="x-none"/>
        </w:rPr>
        <w:t>Autojuhtimine ja masinatega töötamine</w:t>
      </w:r>
    </w:p>
    <w:p w14:paraId="7BE4388F" w14:textId="77777777" w:rsidR="000B29F3" w:rsidRPr="009C6829" w:rsidRDefault="000B29F3" w:rsidP="000B29F3">
      <w:pPr>
        <w:keepNext/>
        <w:rPr>
          <w:color w:val="000000" w:themeColor="text1"/>
          <w:szCs w:val="22"/>
          <w:lang w:val="et-EE"/>
        </w:rPr>
      </w:pPr>
    </w:p>
    <w:p w14:paraId="7D5ACBEB" w14:textId="77777777" w:rsidR="000B29F3" w:rsidRPr="009C6829" w:rsidRDefault="000B29F3" w:rsidP="00EB21FE">
      <w:pPr>
        <w:tabs>
          <w:tab w:val="left" w:pos="567"/>
        </w:tabs>
        <w:rPr>
          <w:color w:val="000000" w:themeColor="text1"/>
          <w:szCs w:val="22"/>
          <w:lang w:val="et-EE"/>
        </w:rPr>
      </w:pPr>
      <w:r w:rsidRPr="009C6829">
        <w:rPr>
          <w:color w:val="000000" w:themeColor="text1"/>
          <w:szCs w:val="20"/>
          <w:lang w:val="et-EE"/>
        </w:rPr>
        <w:t>Tõenäoliselt ei mõjuta Enbrel teie võimet juhtida autot või töötada masinatega.</w:t>
      </w:r>
    </w:p>
    <w:p w14:paraId="1F4DEDE2" w14:textId="77777777" w:rsidR="000B29F3" w:rsidRPr="009C6829" w:rsidRDefault="000B29F3" w:rsidP="000B29F3">
      <w:pPr>
        <w:tabs>
          <w:tab w:val="left" w:pos="567"/>
        </w:tabs>
        <w:rPr>
          <w:color w:val="000000" w:themeColor="text1"/>
          <w:kern w:val="28"/>
          <w:szCs w:val="22"/>
          <w:lang w:val="et-EE" w:eastAsia="x-none"/>
        </w:rPr>
      </w:pPr>
    </w:p>
    <w:p w14:paraId="0BABC628" w14:textId="77777777" w:rsidR="000B29F3" w:rsidRPr="00EB21FE" w:rsidRDefault="000B29F3" w:rsidP="000B29F3">
      <w:pPr>
        <w:keepNext/>
        <w:tabs>
          <w:tab w:val="left" w:pos="567"/>
        </w:tabs>
        <w:spacing w:line="260" w:lineRule="exact"/>
        <w:outlineLvl w:val="2"/>
        <w:rPr>
          <w:bCs/>
          <w:color w:val="000000" w:themeColor="text1"/>
          <w:kern w:val="28"/>
          <w:szCs w:val="22"/>
          <w:lang w:val="et-EE" w:eastAsia="x-none"/>
        </w:rPr>
      </w:pPr>
      <w:r w:rsidRPr="009C6829">
        <w:rPr>
          <w:b/>
          <w:color w:val="000000" w:themeColor="text1"/>
          <w:kern w:val="28"/>
          <w:szCs w:val="20"/>
          <w:lang w:val="et-EE" w:eastAsia="x-none"/>
        </w:rPr>
        <w:t>Enbrel sisaldab naatriumi</w:t>
      </w:r>
    </w:p>
    <w:p w14:paraId="57DD91D8" w14:textId="77777777" w:rsidR="000B29F3" w:rsidRPr="009C6829" w:rsidRDefault="000B29F3" w:rsidP="000B29F3">
      <w:pPr>
        <w:keepNext/>
        <w:rPr>
          <w:color w:val="000000" w:themeColor="text1"/>
          <w:kern w:val="28"/>
          <w:szCs w:val="22"/>
          <w:lang w:val="et-EE" w:eastAsia="x-none"/>
        </w:rPr>
      </w:pPr>
    </w:p>
    <w:p w14:paraId="6A30F6D7" w14:textId="77777777" w:rsidR="000B29F3" w:rsidRPr="009C6829" w:rsidRDefault="000B29F3" w:rsidP="00EB21FE">
      <w:pPr>
        <w:rPr>
          <w:color w:val="000000" w:themeColor="text1"/>
          <w:kern w:val="28"/>
          <w:szCs w:val="22"/>
          <w:lang w:val="et-EE"/>
        </w:rPr>
      </w:pPr>
      <w:r w:rsidRPr="009C6829">
        <w:rPr>
          <w:color w:val="000000" w:themeColor="text1"/>
          <w:szCs w:val="20"/>
          <w:lang w:val="et-EE"/>
        </w:rPr>
        <w:t>Ravim sisaldab vähem kui 1 mmol (23 mg) naatriumi annuses, see tähendab põhimõtteliselt „naatriumivaba“.</w:t>
      </w:r>
    </w:p>
    <w:p w14:paraId="737A7B1B" w14:textId="77777777" w:rsidR="000B29F3" w:rsidRPr="009C6829" w:rsidRDefault="000B29F3" w:rsidP="000B29F3">
      <w:pPr>
        <w:tabs>
          <w:tab w:val="left" w:pos="567"/>
        </w:tabs>
        <w:rPr>
          <w:color w:val="000000" w:themeColor="text1"/>
          <w:szCs w:val="22"/>
          <w:lang w:val="et-EE"/>
        </w:rPr>
      </w:pPr>
    </w:p>
    <w:p w14:paraId="3CD1B551" w14:textId="77777777" w:rsidR="000B29F3" w:rsidRPr="009C6829" w:rsidRDefault="000B29F3" w:rsidP="000B29F3">
      <w:pPr>
        <w:tabs>
          <w:tab w:val="left" w:pos="567"/>
        </w:tabs>
        <w:rPr>
          <w:color w:val="000000" w:themeColor="text1"/>
          <w:szCs w:val="22"/>
          <w:lang w:val="et-EE"/>
        </w:rPr>
      </w:pPr>
    </w:p>
    <w:p w14:paraId="5425BDAA" w14:textId="77777777" w:rsidR="000B29F3" w:rsidRPr="009C6829" w:rsidRDefault="000B29F3" w:rsidP="000B29F3">
      <w:pPr>
        <w:tabs>
          <w:tab w:val="left" w:pos="533"/>
        </w:tabs>
        <w:ind w:left="4253" w:hanging="4253"/>
        <w:outlineLvl w:val="0"/>
        <w:rPr>
          <w:b/>
          <w:color w:val="000000" w:themeColor="text1"/>
          <w:szCs w:val="22"/>
          <w:lang w:val="et-EE"/>
        </w:rPr>
      </w:pPr>
      <w:r w:rsidRPr="009C6829">
        <w:rPr>
          <w:b/>
          <w:color w:val="000000" w:themeColor="text1"/>
          <w:szCs w:val="20"/>
          <w:lang w:val="et-EE"/>
        </w:rPr>
        <w:t>3.</w:t>
      </w:r>
      <w:r w:rsidRPr="009C6829">
        <w:rPr>
          <w:b/>
          <w:color w:val="000000" w:themeColor="text1"/>
          <w:szCs w:val="20"/>
          <w:lang w:val="et-EE"/>
        </w:rPr>
        <w:tab/>
        <w:t>Kuidas Enbreli kasutada</w:t>
      </w:r>
    </w:p>
    <w:p w14:paraId="46EA0969" w14:textId="77777777" w:rsidR="000B29F3" w:rsidRPr="009C6829" w:rsidRDefault="000B29F3" w:rsidP="000B29F3">
      <w:pPr>
        <w:keepNext/>
        <w:rPr>
          <w:color w:val="000000" w:themeColor="text1"/>
          <w:szCs w:val="20"/>
          <w:lang w:val="et-EE"/>
        </w:rPr>
      </w:pPr>
    </w:p>
    <w:p w14:paraId="1B77D524"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Kasutage seda ravimit alati täpselt nii, nagu arst on teile selgitanud. Kui te ei ole milleski kindel, pidage nõu oma arsti või apteekriga.</w:t>
      </w:r>
    </w:p>
    <w:p w14:paraId="5F38914E" w14:textId="77777777" w:rsidR="000B29F3" w:rsidRPr="009C6829" w:rsidRDefault="000B29F3" w:rsidP="000B29F3">
      <w:pPr>
        <w:tabs>
          <w:tab w:val="left" w:pos="567"/>
        </w:tabs>
        <w:rPr>
          <w:color w:val="000000" w:themeColor="text1"/>
          <w:szCs w:val="22"/>
          <w:lang w:val="et-EE"/>
        </w:rPr>
      </w:pPr>
    </w:p>
    <w:p w14:paraId="182B4544"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Kui teil on tunne, et Enbreli toime on liiga tugev või liiga nõrk, pidage nõu oma arsti või apteekriga.</w:t>
      </w:r>
    </w:p>
    <w:p w14:paraId="4F0CF2B5" w14:textId="77777777" w:rsidR="000B29F3" w:rsidRPr="009C6829" w:rsidRDefault="000B29F3" w:rsidP="000B29F3">
      <w:pPr>
        <w:tabs>
          <w:tab w:val="left" w:pos="567"/>
        </w:tabs>
        <w:rPr>
          <w:color w:val="000000" w:themeColor="text1"/>
          <w:szCs w:val="22"/>
          <w:lang w:val="et-EE"/>
        </w:rPr>
      </w:pPr>
    </w:p>
    <w:p w14:paraId="3EC7DBA7" w14:textId="77777777" w:rsidR="000B29F3" w:rsidRPr="009C6829" w:rsidRDefault="000B29F3" w:rsidP="000B29F3">
      <w:pPr>
        <w:outlineLvl w:val="1"/>
        <w:rPr>
          <w:bCs/>
          <w:color w:val="000000" w:themeColor="text1"/>
          <w:szCs w:val="20"/>
          <w:lang w:val="et-EE"/>
        </w:rPr>
      </w:pPr>
      <w:r w:rsidRPr="009C6829">
        <w:rPr>
          <w:bCs/>
          <w:color w:val="000000" w:themeColor="text1"/>
          <w:szCs w:val="20"/>
          <w:lang w:val="et-EE"/>
        </w:rPr>
        <w:t>Annusti kolbampull on saadaval tugevusega 25 mg ja 50 mg.</w:t>
      </w:r>
    </w:p>
    <w:p w14:paraId="14425D9A" w14:textId="77777777" w:rsidR="000B29F3" w:rsidRPr="009C6829" w:rsidRDefault="000B29F3" w:rsidP="000B29F3">
      <w:pPr>
        <w:outlineLvl w:val="1"/>
        <w:rPr>
          <w:color w:val="000000" w:themeColor="text1"/>
          <w:szCs w:val="20"/>
          <w:lang w:val="et-EE"/>
        </w:rPr>
      </w:pPr>
    </w:p>
    <w:p w14:paraId="510D9ECE" w14:textId="77777777" w:rsidR="000B29F3" w:rsidRPr="009C6829" w:rsidRDefault="000B29F3" w:rsidP="00EB21FE">
      <w:pPr>
        <w:keepNext/>
        <w:outlineLvl w:val="1"/>
        <w:rPr>
          <w:b/>
          <w:bCs/>
          <w:color w:val="000000" w:themeColor="text1"/>
          <w:szCs w:val="22"/>
          <w:lang w:val="et-EE"/>
        </w:rPr>
      </w:pPr>
      <w:r w:rsidRPr="009C6829">
        <w:rPr>
          <w:b/>
          <w:bCs/>
          <w:color w:val="000000" w:themeColor="text1"/>
          <w:szCs w:val="20"/>
          <w:lang w:val="et-EE"/>
        </w:rPr>
        <w:t>Annused täiskasvanud patsientidele (18</w:t>
      </w:r>
      <w:r w:rsidRPr="009C6829">
        <w:rPr>
          <w:b/>
          <w:bCs/>
          <w:color w:val="000000" w:themeColor="text1"/>
          <w:szCs w:val="20"/>
          <w:lang w:val="et-EE"/>
        </w:rPr>
        <w:noBreakHyphen/>
        <w:t>aastased ja vanemad)</w:t>
      </w:r>
    </w:p>
    <w:p w14:paraId="12923814" w14:textId="77777777" w:rsidR="000B29F3" w:rsidRPr="009C6829" w:rsidRDefault="000B29F3" w:rsidP="00EB21FE">
      <w:pPr>
        <w:keepNext/>
        <w:rPr>
          <w:color w:val="000000" w:themeColor="text1"/>
          <w:szCs w:val="22"/>
          <w:lang w:val="et-EE"/>
        </w:rPr>
      </w:pPr>
    </w:p>
    <w:p w14:paraId="0E7E18AE" w14:textId="77777777" w:rsidR="000B29F3" w:rsidRPr="009C6829" w:rsidRDefault="000B29F3"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Reumatoidartriit, psoriaatiline artriit ja aksiaalne spondüloartriit, sh anküloseeriv spondüliit</w:t>
      </w:r>
    </w:p>
    <w:p w14:paraId="168594A5" w14:textId="77777777" w:rsidR="000B29F3" w:rsidRPr="009C6829" w:rsidRDefault="000B29F3" w:rsidP="00EB21FE">
      <w:pPr>
        <w:keepNext/>
        <w:rPr>
          <w:color w:val="000000" w:themeColor="text1"/>
          <w:szCs w:val="22"/>
          <w:lang w:val="et-EE"/>
        </w:rPr>
      </w:pPr>
    </w:p>
    <w:p w14:paraId="1DA431B8" w14:textId="5F69A98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Tavaline annus on 25 mg kaks korda nädalas või 50 mg üks kord nädalas nahaaluse süstena. Arst võib määrata Enbreli süstete teistsuguse manustamissageduse.</w:t>
      </w:r>
    </w:p>
    <w:p w14:paraId="3F142707" w14:textId="77777777" w:rsidR="000B29F3" w:rsidRPr="009C6829" w:rsidRDefault="000B29F3" w:rsidP="000B29F3">
      <w:pPr>
        <w:rPr>
          <w:color w:val="000000" w:themeColor="text1"/>
          <w:szCs w:val="22"/>
          <w:lang w:val="et-EE"/>
        </w:rPr>
      </w:pPr>
    </w:p>
    <w:p w14:paraId="032A0074" w14:textId="77777777" w:rsidR="000B29F3" w:rsidRPr="009C6829" w:rsidRDefault="000B29F3" w:rsidP="00EB21FE">
      <w:pPr>
        <w:keepNext/>
        <w:tabs>
          <w:tab w:val="left" w:pos="567"/>
        </w:tabs>
        <w:spacing w:line="260" w:lineRule="exact"/>
        <w:outlineLvl w:val="2"/>
        <w:rPr>
          <w:color w:val="000000" w:themeColor="text1"/>
          <w:kern w:val="28"/>
          <w:szCs w:val="22"/>
          <w:u w:val="single"/>
          <w:lang w:val="et-EE" w:eastAsia="x-none"/>
        </w:rPr>
      </w:pPr>
      <w:r w:rsidRPr="009C6829">
        <w:rPr>
          <w:color w:val="000000" w:themeColor="text1"/>
          <w:kern w:val="28"/>
          <w:szCs w:val="20"/>
          <w:u w:val="single"/>
          <w:lang w:val="et-EE" w:eastAsia="x-none"/>
        </w:rPr>
        <w:t>Naastuline psoriaas</w:t>
      </w:r>
    </w:p>
    <w:p w14:paraId="7D600B7F" w14:textId="77777777" w:rsidR="000B29F3" w:rsidRPr="009C6829" w:rsidRDefault="000B29F3" w:rsidP="00EB21FE">
      <w:pPr>
        <w:keepNext/>
        <w:rPr>
          <w:color w:val="000000" w:themeColor="text1"/>
          <w:szCs w:val="22"/>
          <w:lang w:val="et-EE"/>
        </w:rPr>
      </w:pPr>
    </w:p>
    <w:p w14:paraId="68A61188" w14:textId="73998066"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Tavaline annus on 25 mg kaks korda nädalas või 50 mg üks kord nädalas.</w:t>
      </w:r>
    </w:p>
    <w:p w14:paraId="45FB6BB1" w14:textId="77777777" w:rsidR="000B29F3" w:rsidRPr="009C6829" w:rsidRDefault="000B29F3" w:rsidP="000B29F3">
      <w:pPr>
        <w:tabs>
          <w:tab w:val="left" w:pos="567"/>
        </w:tabs>
        <w:rPr>
          <w:color w:val="000000" w:themeColor="text1"/>
          <w:szCs w:val="22"/>
          <w:lang w:val="et-EE"/>
        </w:rPr>
      </w:pPr>
    </w:p>
    <w:p w14:paraId="595F449C" w14:textId="62DFB985" w:rsidR="000B29F3" w:rsidRPr="009C6829" w:rsidRDefault="000B29F3" w:rsidP="000B29F3">
      <w:pPr>
        <w:rPr>
          <w:color w:val="000000" w:themeColor="text1"/>
          <w:szCs w:val="22"/>
          <w:lang w:val="et-EE"/>
        </w:rPr>
      </w:pPr>
      <w:r w:rsidRPr="009C6829">
        <w:rPr>
          <w:color w:val="000000" w:themeColor="text1"/>
          <w:szCs w:val="20"/>
          <w:lang w:val="et-EE"/>
        </w:rPr>
        <w:t>Teine võimalus on kasutada 50 mg kaks korda nädalas kuni 12 nädalat ning seejärel 25 mg kaks korda nädalas või 50 mg üks kord nädalas.</w:t>
      </w:r>
    </w:p>
    <w:p w14:paraId="36D7F04F" w14:textId="77777777" w:rsidR="000B29F3" w:rsidRPr="009C6829" w:rsidRDefault="000B29F3" w:rsidP="000B29F3">
      <w:pPr>
        <w:rPr>
          <w:color w:val="000000" w:themeColor="text1"/>
          <w:szCs w:val="22"/>
          <w:lang w:val="et-EE"/>
        </w:rPr>
      </w:pPr>
    </w:p>
    <w:p w14:paraId="152AE629" w14:textId="77777777" w:rsidR="000B29F3" w:rsidRPr="009C6829" w:rsidRDefault="000B29F3" w:rsidP="000B29F3">
      <w:pPr>
        <w:rPr>
          <w:color w:val="000000" w:themeColor="text1"/>
          <w:szCs w:val="22"/>
          <w:lang w:val="et-EE"/>
        </w:rPr>
      </w:pPr>
      <w:r w:rsidRPr="009C6829">
        <w:rPr>
          <w:color w:val="000000" w:themeColor="text1"/>
          <w:szCs w:val="20"/>
          <w:lang w:val="et-EE"/>
        </w:rPr>
        <w:t>Arst otsustab, kui kaua peaksite Enbreli kasutama ja kas sõltuvalt ravivastusest on vaja kordusravikuuri. Kui 12 nädala möödumisel ei ole Enbrel teie seisundit mõjutanud, võib arst anda korralduse ravimi kasutamine lõpetada.</w:t>
      </w:r>
    </w:p>
    <w:p w14:paraId="29CC761B" w14:textId="77777777" w:rsidR="000B29F3" w:rsidRPr="009C6829" w:rsidRDefault="000B29F3" w:rsidP="000B29F3">
      <w:pPr>
        <w:tabs>
          <w:tab w:val="left" w:pos="567"/>
        </w:tabs>
        <w:rPr>
          <w:color w:val="000000" w:themeColor="text1"/>
          <w:szCs w:val="22"/>
          <w:lang w:val="et-EE"/>
        </w:rPr>
      </w:pPr>
    </w:p>
    <w:p w14:paraId="23DBC107" w14:textId="77777777" w:rsidR="000B29F3" w:rsidRPr="00EB21FE" w:rsidRDefault="000B29F3" w:rsidP="000B29F3">
      <w:pPr>
        <w:keepNext/>
        <w:tabs>
          <w:tab w:val="left" w:pos="567"/>
        </w:tabs>
        <w:rPr>
          <w:color w:val="000000" w:themeColor="text1"/>
          <w:szCs w:val="22"/>
          <w:lang w:val="et-EE"/>
        </w:rPr>
      </w:pPr>
      <w:r w:rsidRPr="009C6829">
        <w:rPr>
          <w:b/>
          <w:bCs/>
          <w:color w:val="000000" w:themeColor="text1"/>
          <w:szCs w:val="22"/>
          <w:lang w:val="et-EE"/>
        </w:rPr>
        <w:t>Kasutamine lastel ja noorukitel</w:t>
      </w:r>
    </w:p>
    <w:p w14:paraId="4088ED81" w14:textId="77777777" w:rsidR="000B29F3" w:rsidRPr="009C6829" w:rsidRDefault="000B29F3" w:rsidP="000B29F3">
      <w:pPr>
        <w:keepNext/>
        <w:tabs>
          <w:tab w:val="left" w:pos="567"/>
        </w:tabs>
        <w:rPr>
          <w:color w:val="000000" w:themeColor="text1"/>
          <w:szCs w:val="22"/>
          <w:lang w:val="et-EE"/>
        </w:rPr>
      </w:pPr>
    </w:p>
    <w:p w14:paraId="600C3E09" w14:textId="77777777" w:rsidR="000B29F3" w:rsidRPr="009C6829" w:rsidRDefault="000B29F3" w:rsidP="00EB21FE">
      <w:pPr>
        <w:tabs>
          <w:tab w:val="left" w:pos="567"/>
        </w:tabs>
        <w:rPr>
          <w:color w:val="000000" w:themeColor="text1"/>
          <w:szCs w:val="22"/>
          <w:lang w:val="et-EE"/>
        </w:rPr>
      </w:pPr>
      <w:r w:rsidRPr="009C6829">
        <w:rPr>
          <w:color w:val="000000" w:themeColor="text1"/>
          <w:szCs w:val="22"/>
          <w:lang w:val="et-EE"/>
        </w:rPr>
        <w:t>Sobiv annus ja annustamissagedus lapsele või noorukile sõltuvad lapse kehakaalust ja haigusest. Arst otsustab, milline on õige annus lapsele ja määrab sobiva Enbreli tugevuse (10 mg, 25 mg või 50 mg).</w:t>
      </w:r>
    </w:p>
    <w:p w14:paraId="50B4C6BF" w14:textId="77777777" w:rsidR="000B29F3" w:rsidRPr="009C6829" w:rsidRDefault="000B29F3" w:rsidP="000B29F3">
      <w:pPr>
        <w:tabs>
          <w:tab w:val="left" w:pos="567"/>
        </w:tabs>
        <w:rPr>
          <w:color w:val="000000" w:themeColor="text1"/>
          <w:szCs w:val="22"/>
          <w:lang w:val="et-EE"/>
        </w:rPr>
      </w:pPr>
    </w:p>
    <w:p w14:paraId="4239614E"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t>Polüartriidi või laienenud oligoartriidi puhul 2</w:t>
      </w:r>
      <w:r w:rsidRPr="009C6829">
        <w:rPr>
          <w:color w:val="000000" w:themeColor="text1"/>
          <w:szCs w:val="22"/>
          <w:lang w:val="et-EE"/>
        </w:rPr>
        <w:noBreakHyphen/>
        <w:t>aastastele ja vanematele patsientidele või entesiidiga seotud artriidi või psoriaatilise artriidi puhul 12</w:t>
      </w:r>
      <w:r w:rsidRPr="009C6829">
        <w:rPr>
          <w:color w:val="000000" w:themeColor="text1"/>
          <w:szCs w:val="22"/>
          <w:lang w:val="et-EE"/>
        </w:rPr>
        <w:noBreakHyphen/>
        <w:t>aastastele ja vanematele patsientidele on tavaline annus 0,4 mg Enbreli kehakaalu kg kohta (maksimaalselt 25 mg), mis tuleb manustada kaks korda nädalas, või 0,8 mg Enbreli kehakaalu kg kohta (maksimaalselt 50 mg), mis tuleb manustada üks kord nädalas.</w:t>
      </w:r>
    </w:p>
    <w:p w14:paraId="2E56D7F6" w14:textId="77777777" w:rsidR="000B29F3" w:rsidRPr="009C6829" w:rsidRDefault="000B29F3" w:rsidP="000B29F3">
      <w:pPr>
        <w:tabs>
          <w:tab w:val="left" w:pos="567"/>
        </w:tabs>
        <w:rPr>
          <w:color w:val="000000" w:themeColor="text1"/>
          <w:szCs w:val="22"/>
          <w:lang w:val="et-EE"/>
        </w:rPr>
      </w:pPr>
    </w:p>
    <w:p w14:paraId="54A7BE0D" w14:textId="77777777" w:rsidR="000B29F3" w:rsidRPr="009C6829" w:rsidRDefault="000B29F3" w:rsidP="000B29F3">
      <w:pPr>
        <w:tabs>
          <w:tab w:val="left" w:pos="567"/>
        </w:tabs>
        <w:rPr>
          <w:bCs/>
          <w:color w:val="000000" w:themeColor="text1"/>
          <w:szCs w:val="22"/>
          <w:lang w:val="et-EE"/>
        </w:rPr>
      </w:pPr>
      <w:r w:rsidRPr="009C6829">
        <w:rPr>
          <w:bCs/>
          <w:color w:val="000000" w:themeColor="text1"/>
          <w:szCs w:val="22"/>
          <w:lang w:val="et-EE"/>
        </w:rPr>
        <w:t>Psoriaasi puhul on tavaline annus 6</w:t>
      </w:r>
      <w:r w:rsidRPr="009C6829">
        <w:rPr>
          <w:bCs/>
          <w:color w:val="000000" w:themeColor="text1"/>
          <w:szCs w:val="22"/>
          <w:lang w:val="et-EE"/>
        </w:rPr>
        <w:noBreakHyphen/>
        <w:t>aastastele ja vanematele patsientidele 0,8 mg Enbreli kehakaalu kg kohta (maksimaalselt 50 mg), mis tuleb manustada üks kord nädalas. Kui Enbrel ei ole 12 nädala möödudes lapse seisundile mõju avaldanud, võib arst lõpetada selle ravimi kasutamise.</w:t>
      </w:r>
    </w:p>
    <w:p w14:paraId="4232CFB7" w14:textId="77777777" w:rsidR="000B29F3" w:rsidRPr="009C6829" w:rsidRDefault="000B29F3" w:rsidP="000B29F3">
      <w:pPr>
        <w:tabs>
          <w:tab w:val="left" w:pos="567"/>
        </w:tabs>
        <w:rPr>
          <w:i/>
          <w:color w:val="000000" w:themeColor="text1"/>
          <w:szCs w:val="22"/>
          <w:lang w:val="et-EE"/>
        </w:rPr>
      </w:pPr>
    </w:p>
    <w:p w14:paraId="325774E6" w14:textId="77777777" w:rsidR="000B29F3" w:rsidRPr="009C6829" w:rsidRDefault="000B29F3" w:rsidP="000B29F3">
      <w:pPr>
        <w:tabs>
          <w:tab w:val="left" w:pos="567"/>
        </w:tabs>
        <w:rPr>
          <w:color w:val="000000" w:themeColor="text1"/>
          <w:szCs w:val="22"/>
          <w:lang w:val="et-EE"/>
        </w:rPr>
      </w:pPr>
      <w:r w:rsidRPr="009C6829">
        <w:rPr>
          <w:color w:val="000000" w:themeColor="text1"/>
          <w:szCs w:val="22"/>
          <w:lang w:val="et-EE"/>
        </w:rPr>
        <w:lastRenderedPageBreak/>
        <w:t>Arst juhendab teid täpselt, kuidas valmistada ja mõõta sobivat annust.</w:t>
      </w:r>
    </w:p>
    <w:p w14:paraId="602C7817" w14:textId="77777777" w:rsidR="000B29F3" w:rsidRPr="009C6829" w:rsidRDefault="000B29F3" w:rsidP="000B29F3">
      <w:pPr>
        <w:tabs>
          <w:tab w:val="left" w:pos="567"/>
        </w:tabs>
        <w:rPr>
          <w:color w:val="000000" w:themeColor="text1"/>
          <w:szCs w:val="22"/>
          <w:lang w:val="et-EE"/>
        </w:rPr>
      </w:pPr>
    </w:p>
    <w:p w14:paraId="2507F0B6" w14:textId="77777777" w:rsidR="000B29F3" w:rsidRPr="009C6829" w:rsidRDefault="000B29F3" w:rsidP="000B29F3">
      <w:pPr>
        <w:keepNext/>
        <w:outlineLvl w:val="1"/>
        <w:rPr>
          <w:b/>
          <w:bCs/>
          <w:color w:val="000000" w:themeColor="text1"/>
          <w:szCs w:val="22"/>
          <w:lang w:val="et-EE"/>
        </w:rPr>
      </w:pPr>
      <w:r w:rsidRPr="009C6829">
        <w:rPr>
          <w:b/>
          <w:bCs/>
          <w:color w:val="000000" w:themeColor="text1"/>
          <w:szCs w:val="20"/>
          <w:lang w:val="et-EE"/>
        </w:rPr>
        <w:t>Manustamisviis ja -tee</w:t>
      </w:r>
    </w:p>
    <w:p w14:paraId="3CAA2E3D" w14:textId="77777777" w:rsidR="000B29F3" w:rsidRPr="009C6829" w:rsidRDefault="000B29F3" w:rsidP="000B29F3">
      <w:pPr>
        <w:keepNext/>
        <w:rPr>
          <w:color w:val="000000" w:themeColor="text1"/>
          <w:szCs w:val="22"/>
          <w:lang w:val="et-EE"/>
        </w:rPr>
      </w:pPr>
    </w:p>
    <w:p w14:paraId="67BCB5DF" w14:textId="77777777" w:rsidR="000B29F3" w:rsidRPr="009C6829" w:rsidRDefault="000B29F3" w:rsidP="00EB21FE">
      <w:pPr>
        <w:tabs>
          <w:tab w:val="left" w:pos="567"/>
        </w:tabs>
        <w:rPr>
          <w:color w:val="000000" w:themeColor="text1"/>
          <w:szCs w:val="22"/>
          <w:lang w:val="et-EE"/>
        </w:rPr>
      </w:pPr>
      <w:r w:rsidRPr="009C6829">
        <w:rPr>
          <w:color w:val="000000" w:themeColor="text1"/>
          <w:szCs w:val="20"/>
          <w:lang w:val="et-EE"/>
        </w:rPr>
        <w:t>Enbreli süstitakse naha alla (subkutaanne süstimine).</w:t>
      </w:r>
    </w:p>
    <w:p w14:paraId="4D9A1270" w14:textId="77777777" w:rsidR="000B29F3" w:rsidRPr="009C6829" w:rsidRDefault="000B29F3" w:rsidP="000B29F3">
      <w:pPr>
        <w:rPr>
          <w:color w:val="000000" w:themeColor="text1"/>
          <w:szCs w:val="22"/>
          <w:lang w:val="et-EE"/>
        </w:rPr>
      </w:pPr>
    </w:p>
    <w:p w14:paraId="2AC23824" w14:textId="77777777" w:rsidR="000B29F3" w:rsidRPr="009C6829" w:rsidRDefault="000B29F3" w:rsidP="000B29F3">
      <w:pPr>
        <w:rPr>
          <w:color w:val="000000" w:themeColor="text1"/>
          <w:szCs w:val="22"/>
          <w:lang w:val="et-EE"/>
        </w:rPr>
      </w:pPr>
      <w:r w:rsidRPr="009C6829">
        <w:rPr>
          <w:color w:val="000000" w:themeColor="text1"/>
          <w:szCs w:val="20"/>
          <w:lang w:val="et-EE"/>
        </w:rPr>
        <w:t>Enbreli võib kasutada kas koos toidu ja joogiga või ilma.</w:t>
      </w:r>
    </w:p>
    <w:p w14:paraId="77F094AB" w14:textId="77777777" w:rsidR="000B29F3" w:rsidRPr="009C6829" w:rsidRDefault="000B29F3" w:rsidP="000B29F3">
      <w:pPr>
        <w:rPr>
          <w:color w:val="000000" w:themeColor="text1"/>
          <w:szCs w:val="22"/>
          <w:lang w:val="et-EE"/>
        </w:rPr>
      </w:pPr>
    </w:p>
    <w:p w14:paraId="63844AEC" w14:textId="4CDA3E67" w:rsidR="000B29F3" w:rsidRPr="009C6829" w:rsidRDefault="000B29F3" w:rsidP="000B29F3">
      <w:pPr>
        <w:tabs>
          <w:tab w:val="left" w:pos="567"/>
        </w:tabs>
        <w:rPr>
          <w:color w:val="000000" w:themeColor="text1"/>
          <w:szCs w:val="22"/>
          <w:lang w:val="et-EE"/>
        </w:rPr>
      </w:pPr>
      <w:r w:rsidRPr="009C6829">
        <w:rPr>
          <w:b/>
          <w:color w:val="000000" w:themeColor="text1"/>
          <w:szCs w:val="20"/>
          <w:lang w:val="et-EE"/>
        </w:rPr>
        <w:t>Üksikasjalikud juhised Enbreli süstimise kohta on toodud „Kasut</w:t>
      </w:r>
      <w:r w:rsidR="0046094A">
        <w:rPr>
          <w:b/>
          <w:color w:val="000000" w:themeColor="text1"/>
          <w:szCs w:val="20"/>
          <w:lang w:val="et-EE"/>
        </w:rPr>
        <w:t>u</w:t>
      </w:r>
      <w:r w:rsidRPr="009C6829">
        <w:rPr>
          <w:b/>
          <w:color w:val="000000" w:themeColor="text1"/>
          <w:szCs w:val="20"/>
          <w:lang w:val="et-EE"/>
        </w:rPr>
        <w:t>sjuhendis“.</w:t>
      </w:r>
      <w:r w:rsidRPr="009C6829">
        <w:rPr>
          <w:bCs/>
          <w:color w:val="000000" w:themeColor="text1"/>
          <w:szCs w:val="20"/>
          <w:lang w:val="et-EE"/>
        </w:rPr>
        <w:t xml:space="preserve"> </w:t>
      </w:r>
      <w:r w:rsidRPr="009C6829">
        <w:rPr>
          <w:color w:val="000000" w:themeColor="text1"/>
          <w:szCs w:val="20"/>
          <w:lang w:val="et-EE"/>
        </w:rPr>
        <w:t>Enbreli lahust ei tohi segada ühegi teise ravimiga.</w:t>
      </w:r>
    </w:p>
    <w:p w14:paraId="653B21AA" w14:textId="77777777" w:rsidR="000B29F3" w:rsidRPr="009C6829" w:rsidRDefault="000B29F3" w:rsidP="000B29F3">
      <w:pPr>
        <w:tabs>
          <w:tab w:val="left" w:pos="567"/>
        </w:tabs>
        <w:rPr>
          <w:color w:val="000000" w:themeColor="text1"/>
          <w:szCs w:val="22"/>
          <w:lang w:val="et-EE"/>
        </w:rPr>
      </w:pPr>
    </w:p>
    <w:p w14:paraId="2887601C" w14:textId="77777777" w:rsidR="000B29F3" w:rsidRPr="009C6829" w:rsidRDefault="000B29F3" w:rsidP="000B29F3">
      <w:pPr>
        <w:rPr>
          <w:color w:val="000000" w:themeColor="text1"/>
          <w:szCs w:val="22"/>
          <w:lang w:val="et-EE"/>
        </w:rPr>
      </w:pPr>
      <w:r w:rsidRPr="009C6829">
        <w:rPr>
          <w:color w:val="000000" w:themeColor="text1"/>
          <w:szCs w:val="20"/>
          <w:lang w:val="et-EE"/>
        </w:rPr>
        <w:t>Et paremini meeles pidada, tuleks päevikusse kirja panna nädalapäevad, millal Enbreli tuleb kasutada.</w:t>
      </w:r>
    </w:p>
    <w:p w14:paraId="6C7ED47B" w14:textId="77777777" w:rsidR="000B29F3" w:rsidRPr="009C6829" w:rsidRDefault="000B29F3" w:rsidP="000B29F3">
      <w:pPr>
        <w:tabs>
          <w:tab w:val="left" w:pos="567"/>
        </w:tabs>
        <w:rPr>
          <w:color w:val="000000" w:themeColor="text1"/>
          <w:szCs w:val="22"/>
          <w:lang w:val="et-EE"/>
        </w:rPr>
      </w:pPr>
    </w:p>
    <w:p w14:paraId="58AA695E" w14:textId="77777777" w:rsidR="000B29F3" w:rsidRPr="00EB21FE" w:rsidRDefault="000B29F3" w:rsidP="000B29F3">
      <w:pPr>
        <w:keepNext/>
        <w:outlineLvl w:val="1"/>
        <w:rPr>
          <w:color w:val="000000" w:themeColor="text1"/>
          <w:szCs w:val="22"/>
          <w:lang w:val="et-EE"/>
        </w:rPr>
      </w:pPr>
      <w:r w:rsidRPr="009C6829">
        <w:rPr>
          <w:b/>
          <w:bCs/>
          <w:color w:val="000000" w:themeColor="text1"/>
          <w:szCs w:val="20"/>
          <w:lang w:val="et-EE"/>
        </w:rPr>
        <w:t>Kui te kasutate Enbreli rohkem, kui ette nähtud</w:t>
      </w:r>
    </w:p>
    <w:p w14:paraId="1C993090" w14:textId="77777777" w:rsidR="000B29F3" w:rsidRPr="009C6829" w:rsidRDefault="000B29F3" w:rsidP="000B29F3">
      <w:pPr>
        <w:keepNext/>
        <w:tabs>
          <w:tab w:val="left" w:pos="567"/>
        </w:tabs>
        <w:rPr>
          <w:bCs/>
          <w:color w:val="000000" w:themeColor="text1"/>
          <w:szCs w:val="22"/>
          <w:lang w:val="et-EE"/>
        </w:rPr>
      </w:pPr>
    </w:p>
    <w:p w14:paraId="3BE8CFFE" w14:textId="77777777" w:rsidR="000B29F3" w:rsidRPr="009C6829" w:rsidRDefault="000B29F3" w:rsidP="00EB21FE">
      <w:pPr>
        <w:tabs>
          <w:tab w:val="left" w:pos="567"/>
        </w:tabs>
        <w:rPr>
          <w:color w:val="000000" w:themeColor="text1"/>
          <w:szCs w:val="22"/>
          <w:lang w:val="et-EE"/>
        </w:rPr>
      </w:pPr>
      <w:r w:rsidRPr="009C6829">
        <w:rPr>
          <w:color w:val="000000" w:themeColor="text1"/>
          <w:szCs w:val="20"/>
          <w:lang w:val="et-EE"/>
        </w:rPr>
        <w:t>Kui te olete kasutanud rohkem Enbreli kui ette nähtud (kas süstisite ühel korral liiga palju või kasutasite ravimit liiga sageli), teatage sellest kohe oma arstile või apteekrile. Võtke kindlasti kaasa ravimi välispakend, seda isegi juhul, kui see on tühi.</w:t>
      </w:r>
    </w:p>
    <w:p w14:paraId="6D800848" w14:textId="77777777" w:rsidR="000B29F3" w:rsidRPr="009C6829" w:rsidRDefault="000B29F3" w:rsidP="000B29F3">
      <w:pPr>
        <w:tabs>
          <w:tab w:val="left" w:pos="567"/>
        </w:tabs>
        <w:rPr>
          <w:bCs/>
          <w:color w:val="000000" w:themeColor="text1"/>
          <w:szCs w:val="22"/>
          <w:lang w:val="et-EE"/>
        </w:rPr>
      </w:pPr>
    </w:p>
    <w:p w14:paraId="63CA9728" w14:textId="77777777" w:rsidR="000B29F3" w:rsidRPr="00EB21FE" w:rsidRDefault="000B29F3" w:rsidP="00EB21FE">
      <w:pPr>
        <w:keepNext/>
        <w:outlineLvl w:val="1"/>
        <w:rPr>
          <w:color w:val="000000" w:themeColor="text1"/>
          <w:szCs w:val="22"/>
          <w:lang w:val="et-EE"/>
        </w:rPr>
      </w:pPr>
      <w:r w:rsidRPr="009C6829">
        <w:rPr>
          <w:b/>
          <w:bCs/>
          <w:color w:val="000000" w:themeColor="text1"/>
          <w:szCs w:val="20"/>
          <w:lang w:val="et-EE"/>
        </w:rPr>
        <w:t>Kui te unustate Enbreli süstida</w:t>
      </w:r>
    </w:p>
    <w:p w14:paraId="6E15D409" w14:textId="77777777" w:rsidR="000B29F3" w:rsidRPr="009C6829" w:rsidRDefault="000B29F3" w:rsidP="00EB21FE">
      <w:pPr>
        <w:keepNext/>
        <w:rPr>
          <w:color w:val="000000" w:themeColor="text1"/>
          <w:szCs w:val="22"/>
          <w:lang w:val="et-EE"/>
        </w:rPr>
      </w:pPr>
    </w:p>
    <w:p w14:paraId="56745CCC" w14:textId="77777777" w:rsidR="000B29F3" w:rsidRPr="009C6829" w:rsidRDefault="000B29F3" w:rsidP="000B29F3">
      <w:pPr>
        <w:tabs>
          <w:tab w:val="left" w:pos="567"/>
        </w:tabs>
        <w:rPr>
          <w:b/>
          <w:color w:val="000000" w:themeColor="text1"/>
          <w:szCs w:val="22"/>
          <w:lang w:val="et-EE"/>
        </w:rPr>
      </w:pPr>
      <w:r w:rsidRPr="009C6829">
        <w:rPr>
          <w:color w:val="000000" w:themeColor="text1"/>
          <w:szCs w:val="20"/>
          <w:lang w:val="et-EE"/>
        </w:rPr>
        <w:t>Kui te unustasite annuse süstimise, tehke seda kohe, kui see teile meenub, välja arvatud juhul, kui järgmine plaanitud annus on järgmisel päeval. Sellisel juhul peate unustatud annuse vahele jätma. Seejärel jätkake ravimi süstimist tavapärastel päevadel. Kui teile ei meenu ravimit kasutada enne järgmise süsti päeva, ärge manustage kahekordset annust (kaht annust samal päeval), kui annus jäi eelmisel korral saamata.</w:t>
      </w:r>
    </w:p>
    <w:p w14:paraId="4918DDF1" w14:textId="77777777" w:rsidR="000B29F3" w:rsidRPr="009C6829" w:rsidRDefault="000B29F3" w:rsidP="000B29F3">
      <w:pPr>
        <w:tabs>
          <w:tab w:val="left" w:pos="567"/>
        </w:tabs>
        <w:rPr>
          <w:color w:val="000000" w:themeColor="text1"/>
          <w:szCs w:val="22"/>
          <w:lang w:val="et-EE"/>
        </w:rPr>
      </w:pPr>
    </w:p>
    <w:p w14:paraId="5A074C9A" w14:textId="77777777" w:rsidR="000B29F3" w:rsidRPr="00EB21FE" w:rsidRDefault="000B29F3" w:rsidP="00EB21FE">
      <w:pPr>
        <w:keepNext/>
        <w:outlineLvl w:val="1"/>
        <w:rPr>
          <w:color w:val="000000" w:themeColor="text1"/>
          <w:szCs w:val="22"/>
          <w:lang w:val="et-EE"/>
        </w:rPr>
      </w:pPr>
      <w:r w:rsidRPr="009C6829">
        <w:rPr>
          <w:b/>
          <w:bCs/>
          <w:color w:val="000000" w:themeColor="text1"/>
          <w:szCs w:val="20"/>
          <w:lang w:val="et-EE"/>
        </w:rPr>
        <w:t>Kui te lõpetate Enbreli kasutamise</w:t>
      </w:r>
    </w:p>
    <w:p w14:paraId="651298EB" w14:textId="77777777" w:rsidR="000B29F3" w:rsidRPr="009C6829" w:rsidRDefault="000B29F3" w:rsidP="00EB21FE">
      <w:pPr>
        <w:keepNext/>
        <w:tabs>
          <w:tab w:val="left" w:pos="360"/>
        </w:tabs>
        <w:rPr>
          <w:color w:val="000000" w:themeColor="text1"/>
          <w:szCs w:val="22"/>
          <w:lang w:val="et-EE"/>
        </w:rPr>
      </w:pPr>
    </w:p>
    <w:p w14:paraId="15815B92"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Ravimi kasutamise lõpetamisel võivad teie sümptomid tagasi tulla.</w:t>
      </w:r>
    </w:p>
    <w:p w14:paraId="1EA2AE9B" w14:textId="77777777" w:rsidR="000B29F3" w:rsidRPr="009C6829" w:rsidRDefault="000B29F3" w:rsidP="000B29F3">
      <w:pPr>
        <w:tabs>
          <w:tab w:val="left" w:pos="567"/>
        </w:tabs>
        <w:rPr>
          <w:color w:val="000000" w:themeColor="text1"/>
          <w:szCs w:val="22"/>
          <w:lang w:val="et-EE"/>
        </w:rPr>
      </w:pPr>
    </w:p>
    <w:p w14:paraId="62113D7C" w14:textId="77777777" w:rsidR="000B29F3" w:rsidRPr="009C6829" w:rsidRDefault="000B29F3" w:rsidP="000B29F3">
      <w:pPr>
        <w:tabs>
          <w:tab w:val="left" w:pos="567"/>
        </w:tabs>
        <w:ind w:right="-2"/>
        <w:rPr>
          <w:color w:val="000000" w:themeColor="text1"/>
          <w:szCs w:val="22"/>
          <w:lang w:val="et-EE"/>
        </w:rPr>
      </w:pPr>
      <w:r w:rsidRPr="009C6829">
        <w:rPr>
          <w:color w:val="000000" w:themeColor="text1"/>
          <w:szCs w:val="20"/>
          <w:lang w:val="et-EE"/>
        </w:rPr>
        <w:t>Kui teil on lisaküsimusi selle ravimi kasutamise kohta, pidage nõu oma arsti või apteekriga.</w:t>
      </w:r>
    </w:p>
    <w:p w14:paraId="4A709B55" w14:textId="77777777" w:rsidR="000B29F3" w:rsidRPr="009C6829" w:rsidRDefault="000B29F3" w:rsidP="000B29F3">
      <w:pPr>
        <w:tabs>
          <w:tab w:val="left" w:pos="567"/>
        </w:tabs>
        <w:ind w:right="-2"/>
        <w:rPr>
          <w:color w:val="000000" w:themeColor="text1"/>
          <w:szCs w:val="22"/>
          <w:lang w:val="et-EE"/>
        </w:rPr>
      </w:pPr>
    </w:p>
    <w:p w14:paraId="5D03EB30" w14:textId="77777777" w:rsidR="000B29F3" w:rsidRPr="009C6829" w:rsidRDefault="000B29F3" w:rsidP="000B29F3">
      <w:pPr>
        <w:tabs>
          <w:tab w:val="left" w:pos="567"/>
        </w:tabs>
        <w:ind w:right="-2"/>
        <w:rPr>
          <w:color w:val="000000" w:themeColor="text1"/>
          <w:szCs w:val="22"/>
          <w:lang w:val="et-EE"/>
        </w:rPr>
      </w:pPr>
    </w:p>
    <w:p w14:paraId="7A626C12" w14:textId="77777777" w:rsidR="000B29F3" w:rsidRPr="009C6829" w:rsidRDefault="000B29F3" w:rsidP="00EB21FE">
      <w:pPr>
        <w:keepNext/>
        <w:tabs>
          <w:tab w:val="left" w:pos="533"/>
        </w:tabs>
        <w:ind w:left="4253" w:hanging="4253"/>
        <w:outlineLvl w:val="0"/>
        <w:rPr>
          <w:b/>
          <w:color w:val="000000" w:themeColor="text1"/>
          <w:szCs w:val="22"/>
          <w:lang w:val="et-EE"/>
        </w:rPr>
      </w:pPr>
      <w:r w:rsidRPr="009C6829">
        <w:rPr>
          <w:b/>
          <w:color w:val="000000" w:themeColor="text1"/>
          <w:szCs w:val="20"/>
          <w:lang w:val="et-EE"/>
        </w:rPr>
        <w:t>4.</w:t>
      </w:r>
      <w:r w:rsidRPr="009C6829">
        <w:rPr>
          <w:b/>
          <w:color w:val="000000" w:themeColor="text1"/>
          <w:szCs w:val="20"/>
          <w:lang w:val="et-EE"/>
        </w:rPr>
        <w:tab/>
        <w:t>Võimalikud kõrvaltoimed</w:t>
      </w:r>
    </w:p>
    <w:p w14:paraId="2CD8F45D" w14:textId="77777777" w:rsidR="000B29F3" w:rsidRPr="009C6829" w:rsidRDefault="000B29F3" w:rsidP="00EB21FE">
      <w:pPr>
        <w:keepNext/>
        <w:tabs>
          <w:tab w:val="left" w:pos="567"/>
        </w:tabs>
        <w:ind w:right="-2"/>
        <w:rPr>
          <w:color w:val="000000" w:themeColor="text1"/>
          <w:szCs w:val="22"/>
          <w:lang w:val="et-EE"/>
        </w:rPr>
      </w:pPr>
    </w:p>
    <w:p w14:paraId="1A235726"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Nagu kõik ravimid, võib ka see ravim põhjustada kõrvaltoimeid, kuigi kõigil neid ei teki.</w:t>
      </w:r>
    </w:p>
    <w:p w14:paraId="58D30B98" w14:textId="77777777" w:rsidR="000B29F3" w:rsidRPr="009C6829" w:rsidRDefault="000B29F3" w:rsidP="000B29F3">
      <w:pPr>
        <w:ind w:left="562" w:hanging="562"/>
        <w:outlineLvl w:val="1"/>
        <w:rPr>
          <w:color w:val="000000" w:themeColor="text1"/>
          <w:szCs w:val="22"/>
          <w:lang w:val="et-EE"/>
        </w:rPr>
      </w:pPr>
    </w:p>
    <w:p w14:paraId="3370A84D" w14:textId="77777777" w:rsidR="000B29F3" w:rsidRPr="009C6829" w:rsidRDefault="000B29F3" w:rsidP="00EB21FE">
      <w:pPr>
        <w:keepNext/>
        <w:ind w:left="562" w:hanging="562"/>
        <w:outlineLvl w:val="1"/>
        <w:rPr>
          <w:b/>
          <w:bCs/>
          <w:color w:val="000000" w:themeColor="text1"/>
          <w:szCs w:val="22"/>
          <w:lang w:val="et-EE"/>
        </w:rPr>
      </w:pPr>
      <w:r w:rsidRPr="009C6829">
        <w:rPr>
          <w:b/>
          <w:bCs/>
          <w:color w:val="000000" w:themeColor="text1"/>
          <w:szCs w:val="20"/>
          <w:lang w:val="et-EE"/>
        </w:rPr>
        <w:t>Allergilised reaktsioonid</w:t>
      </w:r>
    </w:p>
    <w:p w14:paraId="03F562E6" w14:textId="77777777" w:rsidR="000B29F3" w:rsidRPr="009C6829" w:rsidRDefault="000B29F3" w:rsidP="00EB21FE">
      <w:pPr>
        <w:keepNext/>
        <w:ind w:left="562" w:hanging="562"/>
        <w:rPr>
          <w:color w:val="000000" w:themeColor="text1"/>
          <w:szCs w:val="22"/>
          <w:lang w:val="et-EE"/>
        </w:rPr>
      </w:pPr>
    </w:p>
    <w:p w14:paraId="77DFCB9F" w14:textId="77777777" w:rsidR="000B29F3" w:rsidRPr="009C6829" w:rsidRDefault="000B29F3" w:rsidP="000B29F3">
      <w:pPr>
        <w:rPr>
          <w:color w:val="000000" w:themeColor="text1"/>
          <w:szCs w:val="22"/>
          <w:lang w:val="et-EE"/>
        </w:rPr>
      </w:pPr>
      <w:r w:rsidRPr="009C6829">
        <w:rPr>
          <w:color w:val="000000" w:themeColor="text1"/>
          <w:szCs w:val="20"/>
          <w:lang w:val="et-EE"/>
        </w:rPr>
        <w:t>Kui täheldate endal ükskõik millist järgnevatest kõrvaltoimetest, lõpetage kohe Enbreli süstimine. Teatage kohe oma arstile või minge lähima haigla vältimatu abi osakonda:</w:t>
      </w:r>
    </w:p>
    <w:p w14:paraId="5F938A32" w14:textId="77777777" w:rsidR="000B29F3" w:rsidRPr="009C6829" w:rsidRDefault="000B29F3" w:rsidP="000B29F3">
      <w:pPr>
        <w:rPr>
          <w:color w:val="000000" w:themeColor="text1"/>
          <w:szCs w:val="22"/>
          <w:lang w:val="et-EE"/>
        </w:rPr>
      </w:pPr>
    </w:p>
    <w:p w14:paraId="3A298EAF" w14:textId="77777777" w:rsidR="000B29F3" w:rsidRPr="009C6829" w:rsidRDefault="000B29F3" w:rsidP="000B29F3">
      <w:pPr>
        <w:numPr>
          <w:ilvl w:val="0"/>
          <w:numId w:val="49"/>
        </w:numPr>
        <w:tabs>
          <w:tab w:val="num" w:pos="567"/>
        </w:tabs>
        <w:ind w:left="567" w:hanging="567"/>
        <w:rPr>
          <w:color w:val="000000" w:themeColor="text1"/>
          <w:szCs w:val="22"/>
          <w:lang w:val="et-EE"/>
        </w:rPr>
      </w:pPr>
      <w:r w:rsidRPr="009C6829">
        <w:rPr>
          <w:color w:val="000000" w:themeColor="text1"/>
          <w:szCs w:val="20"/>
          <w:lang w:val="et-EE"/>
        </w:rPr>
        <w:t>neelamis- või hingamisraskused</w:t>
      </w:r>
    </w:p>
    <w:p w14:paraId="6753A657" w14:textId="77777777" w:rsidR="000B29F3" w:rsidRPr="009C6829" w:rsidRDefault="000B29F3" w:rsidP="000B29F3">
      <w:pPr>
        <w:numPr>
          <w:ilvl w:val="0"/>
          <w:numId w:val="48"/>
        </w:numPr>
        <w:tabs>
          <w:tab w:val="num" w:pos="567"/>
        </w:tabs>
        <w:ind w:left="567" w:hanging="567"/>
        <w:rPr>
          <w:color w:val="000000" w:themeColor="text1"/>
          <w:szCs w:val="22"/>
          <w:lang w:val="et-EE"/>
        </w:rPr>
      </w:pPr>
      <w:r w:rsidRPr="009C6829">
        <w:rPr>
          <w:color w:val="000000" w:themeColor="text1"/>
          <w:szCs w:val="20"/>
          <w:lang w:val="et-EE"/>
        </w:rPr>
        <w:t>näo-, kõri-, käte või jalgade turse</w:t>
      </w:r>
    </w:p>
    <w:p w14:paraId="0F213E7C" w14:textId="77777777" w:rsidR="000B29F3" w:rsidRPr="009C6829" w:rsidRDefault="000B29F3" w:rsidP="000B29F3">
      <w:pPr>
        <w:numPr>
          <w:ilvl w:val="0"/>
          <w:numId w:val="48"/>
        </w:numPr>
        <w:tabs>
          <w:tab w:val="num" w:pos="567"/>
        </w:tabs>
        <w:ind w:left="567" w:hanging="567"/>
        <w:rPr>
          <w:color w:val="000000" w:themeColor="text1"/>
          <w:szCs w:val="22"/>
          <w:lang w:val="et-EE"/>
        </w:rPr>
      </w:pPr>
      <w:r w:rsidRPr="009C6829">
        <w:rPr>
          <w:color w:val="000000" w:themeColor="text1"/>
          <w:szCs w:val="20"/>
          <w:lang w:val="et-EE"/>
        </w:rPr>
        <w:t>närvilisus või ärevustunne, südamepekslemine, äkki tekkiv nahapunetus ja/või kuumatunne</w:t>
      </w:r>
    </w:p>
    <w:p w14:paraId="0966DD96" w14:textId="77777777" w:rsidR="000B29F3" w:rsidRPr="009C6829" w:rsidRDefault="000B29F3" w:rsidP="000B29F3">
      <w:pPr>
        <w:numPr>
          <w:ilvl w:val="0"/>
          <w:numId w:val="48"/>
        </w:numPr>
        <w:tabs>
          <w:tab w:val="num" w:pos="567"/>
        </w:tabs>
        <w:ind w:left="567" w:hanging="567"/>
        <w:rPr>
          <w:color w:val="000000" w:themeColor="text1"/>
          <w:szCs w:val="22"/>
          <w:lang w:val="et-EE"/>
        </w:rPr>
      </w:pPr>
      <w:r w:rsidRPr="009C6829">
        <w:rPr>
          <w:color w:val="000000" w:themeColor="text1"/>
          <w:szCs w:val="20"/>
          <w:lang w:val="et-EE"/>
        </w:rPr>
        <w:t>raskekujuline lööve, sügelemine või nõgestõbi (nahapinnast kõrgemad punased või kahvatud laigud, mis sageli sügelevad)</w:t>
      </w:r>
    </w:p>
    <w:p w14:paraId="4A4F825B" w14:textId="77777777" w:rsidR="000B29F3" w:rsidRPr="009C6829" w:rsidRDefault="000B29F3" w:rsidP="000B29F3">
      <w:pPr>
        <w:rPr>
          <w:color w:val="000000" w:themeColor="text1"/>
          <w:szCs w:val="22"/>
          <w:lang w:val="et-EE"/>
        </w:rPr>
      </w:pPr>
    </w:p>
    <w:p w14:paraId="6748C61B"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Tõsiseid allergilisi reaktsioone esineb harva. Kuid ükskõik milline ülalmainitud sümptom võib viidata allergilisele reaktsioonile Enbreli suhtes, seega pöörduge kohe arsti poole.</w:t>
      </w:r>
    </w:p>
    <w:p w14:paraId="6DE4ECF9" w14:textId="77777777" w:rsidR="000B29F3" w:rsidRPr="009C6829" w:rsidRDefault="000B29F3" w:rsidP="000B29F3">
      <w:pPr>
        <w:tabs>
          <w:tab w:val="left" w:pos="567"/>
        </w:tabs>
        <w:rPr>
          <w:color w:val="000000" w:themeColor="text1"/>
          <w:szCs w:val="22"/>
          <w:lang w:val="et-EE"/>
        </w:rPr>
      </w:pPr>
    </w:p>
    <w:p w14:paraId="0263ED45" w14:textId="77777777" w:rsidR="000B29F3" w:rsidRPr="009C6829" w:rsidRDefault="000B29F3" w:rsidP="000B29F3">
      <w:pPr>
        <w:keepNext/>
        <w:outlineLvl w:val="1"/>
        <w:rPr>
          <w:b/>
          <w:bCs/>
          <w:color w:val="000000" w:themeColor="text1"/>
          <w:szCs w:val="22"/>
          <w:lang w:val="et-EE"/>
        </w:rPr>
      </w:pPr>
      <w:r w:rsidRPr="009C6829">
        <w:rPr>
          <w:b/>
          <w:bCs/>
          <w:color w:val="000000" w:themeColor="text1"/>
          <w:szCs w:val="20"/>
          <w:lang w:val="et-EE"/>
        </w:rPr>
        <w:lastRenderedPageBreak/>
        <w:t>Tõsised kõrvaltoimed</w:t>
      </w:r>
    </w:p>
    <w:p w14:paraId="4E921741" w14:textId="77777777" w:rsidR="000B29F3" w:rsidRPr="009C6829" w:rsidRDefault="000B29F3" w:rsidP="000B29F3">
      <w:pPr>
        <w:keepNext/>
        <w:rPr>
          <w:color w:val="000000" w:themeColor="text1"/>
          <w:szCs w:val="22"/>
          <w:lang w:val="et-EE"/>
        </w:rPr>
      </w:pPr>
    </w:p>
    <w:p w14:paraId="5592F261" w14:textId="77777777" w:rsidR="000B29F3" w:rsidRPr="009C6829" w:rsidRDefault="000B29F3" w:rsidP="000B29F3">
      <w:pPr>
        <w:keepNext/>
        <w:rPr>
          <w:color w:val="000000" w:themeColor="text1"/>
          <w:szCs w:val="22"/>
          <w:lang w:val="et-EE"/>
        </w:rPr>
      </w:pPr>
      <w:r w:rsidRPr="009C6829">
        <w:rPr>
          <w:color w:val="000000" w:themeColor="text1"/>
          <w:szCs w:val="20"/>
          <w:lang w:val="et-EE"/>
        </w:rPr>
        <w:t>Kui märkate endal või lapsel ükskõik millist järgnevatest sümptomitest, pöörduge kohe arsti poole:</w:t>
      </w:r>
    </w:p>
    <w:p w14:paraId="016954F3" w14:textId="77777777" w:rsidR="000B29F3" w:rsidRPr="009C6829" w:rsidRDefault="000B29F3" w:rsidP="000B29F3">
      <w:pPr>
        <w:keepNext/>
        <w:rPr>
          <w:color w:val="000000" w:themeColor="text1"/>
          <w:szCs w:val="22"/>
          <w:lang w:val="et-EE"/>
        </w:rPr>
      </w:pPr>
    </w:p>
    <w:p w14:paraId="40EC9C5C" w14:textId="77777777" w:rsidR="000B29F3" w:rsidRPr="009C6829" w:rsidRDefault="000B29F3" w:rsidP="000B29F3">
      <w:pPr>
        <w:keepNext/>
        <w:numPr>
          <w:ilvl w:val="0"/>
          <w:numId w:val="51"/>
        </w:numPr>
        <w:tabs>
          <w:tab w:val="clear" w:pos="720"/>
        </w:tabs>
        <w:ind w:left="567" w:hanging="567"/>
        <w:rPr>
          <w:color w:val="000000" w:themeColor="text1"/>
          <w:szCs w:val="22"/>
          <w:lang w:val="et-EE"/>
        </w:rPr>
      </w:pPr>
      <w:r w:rsidRPr="009C6829">
        <w:rPr>
          <w:b/>
          <w:color w:val="000000" w:themeColor="text1"/>
          <w:szCs w:val="20"/>
          <w:lang w:val="et-EE"/>
        </w:rPr>
        <w:t>tõsise nakkuse</w:t>
      </w:r>
      <w:r w:rsidRPr="009C6829">
        <w:rPr>
          <w:color w:val="000000" w:themeColor="text1"/>
          <w:szCs w:val="20"/>
          <w:lang w:val="et-EE"/>
        </w:rPr>
        <w:t xml:space="preserve"> nähud nagu kõrge palavik, millega võib kaasneda köha, hingeldus, külmavärinad, nõrkus või kuumad, punased, valulikud, hellad kohad nahal või liigestel</w:t>
      </w:r>
    </w:p>
    <w:p w14:paraId="50374419" w14:textId="77777777" w:rsidR="000B29F3" w:rsidRPr="009C6829" w:rsidRDefault="000B29F3" w:rsidP="000B29F3">
      <w:pPr>
        <w:numPr>
          <w:ilvl w:val="0"/>
          <w:numId w:val="50"/>
        </w:numPr>
        <w:tabs>
          <w:tab w:val="clear" w:pos="720"/>
        </w:tabs>
        <w:ind w:left="567" w:hanging="567"/>
        <w:rPr>
          <w:color w:val="000000" w:themeColor="text1"/>
          <w:szCs w:val="22"/>
          <w:lang w:val="et-EE"/>
        </w:rPr>
      </w:pPr>
      <w:r w:rsidRPr="009C6829">
        <w:rPr>
          <w:b/>
          <w:color w:val="000000" w:themeColor="text1"/>
          <w:szCs w:val="20"/>
          <w:lang w:val="et-EE"/>
        </w:rPr>
        <w:t xml:space="preserve">verehäirete </w:t>
      </w:r>
      <w:r w:rsidRPr="009C6829">
        <w:rPr>
          <w:color w:val="000000" w:themeColor="text1"/>
          <w:szCs w:val="20"/>
          <w:lang w:val="et-EE"/>
        </w:rPr>
        <w:t>nähud nagu verejooksud, sinakad laigud nahal või nahakahvatus</w:t>
      </w:r>
    </w:p>
    <w:p w14:paraId="733C4DBE" w14:textId="77777777" w:rsidR="000B29F3" w:rsidRPr="009C6829" w:rsidRDefault="000B29F3" w:rsidP="000B29F3">
      <w:pPr>
        <w:numPr>
          <w:ilvl w:val="0"/>
          <w:numId w:val="50"/>
        </w:numPr>
        <w:tabs>
          <w:tab w:val="clear" w:pos="720"/>
        </w:tabs>
        <w:ind w:left="567" w:hanging="567"/>
        <w:rPr>
          <w:color w:val="000000" w:themeColor="text1"/>
          <w:szCs w:val="22"/>
          <w:lang w:val="et-EE"/>
        </w:rPr>
      </w:pPr>
      <w:r w:rsidRPr="009C6829">
        <w:rPr>
          <w:b/>
          <w:color w:val="000000" w:themeColor="text1"/>
          <w:szCs w:val="20"/>
          <w:lang w:val="et-EE"/>
        </w:rPr>
        <w:t>närvisüsteemi häirete</w:t>
      </w:r>
      <w:r w:rsidRPr="009C6829">
        <w:rPr>
          <w:color w:val="000000" w:themeColor="text1"/>
          <w:szCs w:val="20"/>
          <w:lang w:val="et-EE"/>
        </w:rPr>
        <w:t xml:space="preserve"> nähud nagu tuimus või pakitsus, nägemishäired, silmavalu või käte või jalgade nõrkus</w:t>
      </w:r>
    </w:p>
    <w:p w14:paraId="6B7F69FB" w14:textId="77777777" w:rsidR="000B29F3" w:rsidRPr="009C6829" w:rsidRDefault="000B29F3" w:rsidP="000B29F3">
      <w:pPr>
        <w:numPr>
          <w:ilvl w:val="0"/>
          <w:numId w:val="50"/>
        </w:numPr>
        <w:tabs>
          <w:tab w:val="clear" w:pos="720"/>
        </w:tabs>
        <w:ind w:left="567" w:hanging="567"/>
        <w:rPr>
          <w:color w:val="000000" w:themeColor="text1"/>
          <w:szCs w:val="22"/>
          <w:lang w:val="et-EE"/>
        </w:rPr>
      </w:pPr>
      <w:r w:rsidRPr="009C6829">
        <w:rPr>
          <w:b/>
          <w:color w:val="000000" w:themeColor="text1"/>
          <w:szCs w:val="20"/>
          <w:lang w:val="et-EE"/>
        </w:rPr>
        <w:t xml:space="preserve">südamepuudulikkuse </w:t>
      </w:r>
      <w:r w:rsidRPr="009C6829">
        <w:rPr>
          <w:color w:val="000000" w:themeColor="text1"/>
          <w:szCs w:val="20"/>
          <w:lang w:val="et-EE"/>
        </w:rPr>
        <w:t>või</w:t>
      </w:r>
      <w:r w:rsidRPr="009C6829">
        <w:rPr>
          <w:b/>
          <w:color w:val="000000" w:themeColor="text1"/>
          <w:szCs w:val="20"/>
          <w:lang w:val="et-EE"/>
        </w:rPr>
        <w:t xml:space="preserve"> selle süvenemise</w:t>
      </w:r>
      <w:r w:rsidRPr="009C6829">
        <w:rPr>
          <w:color w:val="000000" w:themeColor="text1"/>
          <w:szCs w:val="20"/>
          <w:lang w:val="et-EE"/>
        </w:rPr>
        <w:t xml:space="preserve"> nähud nagu väsimus või hingeldus füüsilise koormuse korral, pahkluude turse, täistunne kõhus ja raskustunne kaelas, öine hingeldus või köha, sinakad küüned või huuled</w:t>
      </w:r>
    </w:p>
    <w:p w14:paraId="1211BB0C" w14:textId="77777777" w:rsidR="000B29F3" w:rsidRPr="009C6829" w:rsidRDefault="000B29F3" w:rsidP="000B29F3">
      <w:pPr>
        <w:numPr>
          <w:ilvl w:val="0"/>
          <w:numId w:val="50"/>
        </w:numPr>
        <w:tabs>
          <w:tab w:val="clear" w:pos="720"/>
        </w:tabs>
        <w:ind w:left="567" w:hanging="567"/>
        <w:rPr>
          <w:color w:val="000000" w:themeColor="text1"/>
          <w:szCs w:val="22"/>
          <w:lang w:val="et-EE"/>
        </w:rPr>
      </w:pPr>
      <w:r w:rsidRPr="009C6829">
        <w:rPr>
          <w:b/>
          <w:color w:val="000000" w:themeColor="text1"/>
          <w:szCs w:val="20"/>
          <w:lang w:val="et-EE"/>
        </w:rPr>
        <w:t xml:space="preserve">kasvajate nähud: </w:t>
      </w:r>
      <w:r w:rsidRPr="009C6829">
        <w:rPr>
          <w:color w:val="000000" w:themeColor="text1"/>
          <w:szCs w:val="20"/>
          <w:lang w:val="et-EE"/>
        </w:rPr>
        <w:t>kasvaja võib tekkida mis tahes kehaosas, sealhulgas nahal ja veres, võimalikud nähud sõltuvad kasvaja tüübist ja asukohast. Sümptomid võivad olla kehakaalu langus, palavik, turse (koos valuga või ilma), püsiv köha, muhkude või moodustiste olemasolu nahal</w:t>
      </w:r>
    </w:p>
    <w:p w14:paraId="4D416E63" w14:textId="77777777" w:rsidR="000B29F3" w:rsidRPr="009C6829" w:rsidRDefault="000B29F3" w:rsidP="000B29F3">
      <w:pPr>
        <w:numPr>
          <w:ilvl w:val="0"/>
          <w:numId w:val="50"/>
        </w:numPr>
        <w:tabs>
          <w:tab w:val="clear" w:pos="720"/>
        </w:tabs>
        <w:ind w:left="567" w:hanging="567"/>
        <w:rPr>
          <w:color w:val="000000" w:themeColor="text1"/>
          <w:szCs w:val="22"/>
          <w:lang w:val="et-EE"/>
        </w:rPr>
      </w:pPr>
      <w:r w:rsidRPr="009C6829">
        <w:rPr>
          <w:b/>
          <w:color w:val="000000" w:themeColor="text1"/>
          <w:szCs w:val="20"/>
          <w:lang w:val="et-EE"/>
        </w:rPr>
        <w:t>autoimmuunreaktsioonide</w:t>
      </w:r>
      <w:r w:rsidRPr="009C6829">
        <w:rPr>
          <w:color w:val="000000" w:themeColor="text1"/>
          <w:szCs w:val="20"/>
          <w:lang w:val="et-EE"/>
        </w:rPr>
        <w:t xml:space="preserve"> nähud (kui tekivad sellised antikehad, mis võivad kahjustada keha normaalseid kudesid) nagu valu, sügelus, nõrkus ja ebatavaline hingamine, mõtlemine, tunnetamine või nägemine</w:t>
      </w:r>
    </w:p>
    <w:p w14:paraId="62349A30" w14:textId="77777777" w:rsidR="000B29F3" w:rsidRPr="009C6829" w:rsidRDefault="000B29F3" w:rsidP="000B29F3">
      <w:pPr>
        <w:numPr>
          <w:ilvl w:val="0"/>
          <w:numId w:val="50"/>
        </w:numPr>
        <w:tabs>
          <w:tab w:val="clear" w:pos="720"/>
        </w:tabs>
        <w:ind w:left="567" w:hanging="567"/>
        <w:rPr>
          <w:color w:val="000000" w:themeColor="text1"/>
          <w:szCs w:val="22"/>
          <w:lang w:val="et-EE"/>
        </w:rPr>
      </w:pPr>
      <w:r w:rsidRPr="009C6829">
        <w:rPr>
          <w:color w:val="000000" w:themeColor="text1"/>
          <w:szCs w:val="20"/>
          <w:lang w:val="et-EE"/>
        </w:rPr>
        <w:t>luupuse või luupusesarnase sündroomi nähud nagu kehakaalu muutused, püsiv lööve, palavik, liigese- või lihasevalu või väsimus</w:t>
      </w:r>
    </w:p>
    <w:p w14:paraId="170C158E" w14:textId="77777777" w:rsidR="000B29F3" w:rsidRPr="009C6829" w:rsidRDefault="000B29F3" w:rsidP="000B29F3">
      <w:pPr>
        <w:numPr>
          <w:ilvl w:val="0"/>
          <w:numId w:val="50"/>
        </w:numPr>
        <w:tabs>
          <w:tab w:val="clear" w:pos="720"/>
        </w:tabs>
        <w:ind w:left="567" w:hanging="567"/>
        <w:rPr>
          <w:color w:val="000000" w:themeColor="text1"/>
          <w:szCs w:val="22"/>
          <w:lang w:val="et-EE"/>
        </w:rPr>
      </w:pPr>
      <w:r w:rsidRPr="009C6829">
        <w:rPr>
          <w:b/>
          <w:color w:val="000000" w:themeColor="text1"/>
          <w:szCs w:val="20"/>
          <w:lang w:val="et-EE"/>
        </w:rPr>
        <w:t>veresoonte põletiku</w:t>
      </w:r>
      <w:r w:rsidRPr="009C6829">
        <w:rPr>
          <w:color w:val="000000" w:themeColor="text1"/>
          <w:szCs w:val="20"/>
          <w:lang w:val="et-EE"/>
        </w:rPr>
        <w:t xml:space="preserve"> nähud nagu valu, palavik, punetus või kuumatunne nahal või sügelus.</w:t>
      </w:r>
    </w:p>
    <w:p w14:paraId="45A3B490" w14:textId="77777777" w:rsidR="000B29F3" w:rsidRPr="009C6829" w:rsidRDefault="000B29F3" w:rsidP="000B29F3">
      <w:pPr>
        <w:ind w:left="567" w:hanging="567"/>
        <w:rPr>
          <w:color w:val="000000" w:themeColor="text1"/>
          <w:szCs w:val="22"/>
          <w:lang w:val="et-EE"/>
        </w:rPr>
      </w:pPr>
    </w:p>
    <w:p w14:paraId="3452D932" w14:textId="77777777" w:rsidR="000B29F3" w:rsidRPr="009C6829" w:rsidRDefault="000B29F3" w:rsidP="000B29F3">
      <w:pPr>
        <w:rPr>
          <w:color w:val="000000" w:themeColor="text1"/>
          <w:szCs w:val="22"/>
          <w:lang w:val="et-EE"/>
        </w:rPr>
      </w:pPr>
      <w:r w:rsidRPr="009C6829">
        <w:rPr>
          <w:color w:val="000000" w:themeColor="text1"/>
          <w:szCs w:val="20"/>
          <w:lang w:val="et-EE"/>
        </w:rPr>
        <w:t>Need on harva või aeg-ajalt esinevad kõrvaltoimed, kuid see-eest tõsised (mõned nendest võivad harvadel juhtudel lõppeda surmaga). Kui täheldate endal neid nähte, teatage sellest kohe oma arstile või minge lähima haigla vältimatu abi osakonda.</w:t>
      </w:r>
    </w:p>
    <w:p w14:paraId="696327AE" w14:textId="77777777" w:rsidR="000B29F3" w:rsidRPr="009C6829" w:rsidRDefault="000B29F3" w:rsidP="000B29F3">
      <w:pPr>
        <w:rPr>
          <w:color w:val="000000" w:themeColor="text1"/>
          <w:szCs w:val="22"/>
          <w:lang w:val="et-EE"/>
        </w:rPr>
      </w:pPr>
    </w:p>
    <w:p w14:paraId="1BF63A38" w14:textId="77777777" w:rsidR="000B29F3" w:rsidRPr="009C6829" w:rsidRDefault="000B29F3" w:rsidP="000B29F3">
      <w:pPr>
        <w:rPr>
          <w:i/>
          <w:color w:val="000000" w:themeColor="text1"/>
          <w:szCs w:val="22"/>
          <w:lang w:val="et-EE"/>
        </w:rPr>
      </w:pPr>
      <w:r w:rsidRPr="009C6829">
        <w:rPr>
          <w:color w:val="000000" w:themeColor="text1"/>
          <w:szCs w:val="20"/>
          <w:lang w:val="et-EE"/>
        </w:rPr>
        <w:t>Allpool loetletud Enbreliga seotud kõrvaltoimed on esinemissageduse kahenemise järjekorras:</w:t>
      </w:r>
    </w:p>
    <w:p w14:paraId="5024416C" w14:textId="77777777" w:rsidR="000B29F3" w:rsidRPr="009C6829" w:rsidRDefault="000B29F3" w:rsidP="000B29F3">
      <w:pPr>
        <w:rPr>
          <w:color w:val="000000" w:themeColor="text1"/>
          <w:szCs w:val="22"/>
          <w:lang w:val="et-EE"/>
        </w:rPr>
      </w:pPr>
    </w:p>
    <w:p w14:paraId="19EEA63A" w14:textId="77777777" w:rsidR="000B29F3" w:rsidRPr="009C6829" w:rsidRDefault="000B29F3" w:rsidP="000B29F3">
      <w:pPr>
        <w:numPr>
          <w:ilvl w:val="0"/>
          <w:numId w:val="52"/>
        </w:numPr>
        <w:ind w:left="567" w:hanging="567"/>
        <w:rPr>
          <w:color w:val="000000" w:themeColor="text1"/>
          <w:szCs w:val="22"/>
          <w:lang w:val="et-EE"/>
        </w:rPr>
      </w:pPr>
      <w:r w:rsidRPr="009C6829">
        <w:rPr>
          <w:b/>
          <w:color w:val="000000" w:themeColor="text1"/>
          <w:szCs w:val="20"/>
          <w:lang w:val="et-EE"/>
        </w:rPr>
        <w:t>Väga sage</w:t>
      </w:r>
      <w:r w:rsidRPr="009C6829">
        <w:rPr>
          <w:color w:val="000000" w:themeColor="text1"/>
          <w:szCs w:val="20"/>
          <w:lang w:val="et-EE"/>
        </w:rPr>
        <w:t xml:space="preserve"> (võib esineda enam kui ühel inimesel 10</w:t>
      </w:r>
      <w:r w:rsidRPr="009C6829">
        <w:rPr>
          <w:color w:val="000000" w:themeColor="text1"/>
          <w:szCs w:val="20"/>
          <w:lang w:val="et-EE"/>
        </w:rPr>
        <w:noBreakHyphen/>
        <w:t>st):</w:t>
      </w:r>
    </w:p>
    <w:p w14:paraId="736BB850" w14:textId="77777777" w:rsidR="000B29F3" w:rsidRPr="009C6829" w:rsidRDefault="000B29F3" w:rsidP="000B29F3">
      <w:pPr>
        <w:ind w:left="600"/>
        <w:rPr>
          <w:color w:val="000000" w:themeColor="text1"/>
          <w:szCs w:val="22"/>
          <w:lang w:val="et-EE"/>
        </w:rPr>
      </w:pPr>
      <w:r w:rsidRPr="009C6829">
        <w:rPr>
          <w:rFonts w:eastAsia="Calibri"/>
          <w:color w:val="000000" w:themeColor="text1"/>
          <w:szCs w:val="22"/>
          <w:lang w:val="et-EE"/>
        </w:rPr>
        <w:t>Infektsioonid (sealhulgas nohu, sinusiit, bronhiit, kuseteede infektsioonid ja nahainfektsioonid); süstekoha reaktsioonid (sealhulgas veritsus, sinakas laik, punetus, sügelemine, valu ja turse). (esinevad kõige sagedamini ravi esimesel kuul; mõnedel patsientidel on tekkinud reaktsioon viimati kasutatud süstekohal) ja peavalu.</w:t>
      </w:r>
    </w:p>
    <w:p w14:paraId="068ACC94" w14:textId="77777777" w:rsidR="000B29F3" w:rsidRPr="009C6829" w:rsidRDefault="000B29F3" w:rsidP="000B29F3">
      <w:pPr>
        <w:ind w:left="567" w:hanging="567"/>
        <w:rPr>
          <w:color w:val="000000" w:themeColor="text1"/>
          <w:szCs w:val="22"/>
          <w:lang w:val="et-EE"/>
        </w:rPr>
      </w:pPr>
    </w:p>
    <w:p w14:paraId="15D6F274" w14:textId="77777777" w:rsidR="000B29F3" w:rsidRPr="009C6829" w:rsidRDefault="000B29F3" w:rsidP="000B29F3">
      <w:pPr>
        <w:numPr>
          <w:ilvl w:val="0"/>
          <w:numId w:val="52"/>
        </w:numPr>
        <w:ind w:left="567" w:hanging="567"/>
        <w:rPr>
          <w:color w:val="000000" w:themeColor="text1"/>
          <w:szCs w:val="22"/>
          <w:lang w:val="et-EE"/>
        </w:rPr>
      </w:pPr>
      <w:r w:rsidRPr="009C6829">
        <w:rPr>
          <w:b/>
          <w:color w:val="000000" w:themeColor="text1"/>
          <w:szCs w:val="20"/>
          <w:lang w:val="et-EE"/>
        </w:rPr>
        <w:t>Sage</w:t>
      </w:r>
      <w:r w:rsidRPr="009C6829">
        <w:rPr>
          <w:color w:val="000000" w:themeColor="text1"/>
          <w:szCs w:val="20"/>
          <w:lang w:val="et-EE"/>
        </w:rPr>
        <w:t xml:space="preserve"> (võib esineda kuni ühel inimesel 10</w:t>
      </w:r>
      <w:r w:rsidRPr="009C6829">
        <w:rPr>
          <w:color w:val="000000" w:themeColor="text1"/>
          <w:szCs w:val="20"/>
          <w:lang w:val="et-EE"/>
        </w:rPr>
        <w:noBreakHyphen/>
        <w:t>st):</w:t>
      </w:r>
    </w:p>
    <w:p w14:paraId="722017D1" w14:textId="77777777" w:rsidR="000B29F3" w:rsidRPr="009C6829" w:rsidRDefault="000B29F3" w:rsidP="000B29F3">
      <w:pPr>
        <w:ind w:left="567"/>
        <w:rPr>
          <w:color w:val="000000" w:themeColor="text1"/>
          <w:szCs w:val="22"/>
          <w:lang w:val="et-EE"/>
        </w:rPr>
      </w:pPr>
      <w:r w:rsidRPr="009C6829">
        <w:rPr>
          <w:color w:val="000000" w:themeColor="text1"/>
          <w:szCs w:val="20"/>
          <w:lang w:val="et-EE"/>
        </w:rPr>
        <w:t>Allergilised reaktsioonid; palavik; lööve; sügelemine; normaalse koe vastu suunatud antikehade (autoantikehade) tekkimine.</w:t>
      </w:r>
    </w:p>
    <w:p w14:paraId="543E984C" w14:textId="77777777" w:rsidR="000B29F3" w:rsidRPr="009C6829" w:rsidRDefault="000B29F3" w:rsidP="000B29F3">
      <w:pPr>
        <w:ind w:left="567" w:hanging="567"/>
        <w:rPr>
          <w:color w:val="000000" w:themeColor="text1"/>
          <w:szCs w:val="22"/>
          <w:lang w:val="et-EE"/>
        </w:rPr>
      </w:pPr>
    </w:p>
    <w:p w14:paraId="006580B1" w14:textId="77777777" w:rsidR="000B29F3" w:rsidRPr="009C6829" w:rsidRDefault="000B29F3" w:rsidP="000B29F3">
      <w:pPr>
        <w:numPr>
          <w:ilvl w:val="0"/>
          <w:numId w:val="52"/>
        </w:numPr>
        <w:ind w:left="567" w:hanging="567"/>
        <w:rPr>
          <w:color w:val="000000" w:themeColor="text1"/>
          <w:szCs w:val="22"/>
          <w:lang w:val="et-EE"/>
        </w:rPr>
      </w:pPr>
      <w:r w:rsidRPr="009C6829">
        <w:rPr>
          <w:b/>
          <w:color w:val="000000" w:themeColor="text1"/>
          <w:szCs w:val="20"/>
          <w:lang w:val="et-EE"/>
        </w:rPr>
        <w:t>Aeg-ajalt</w:t>
      </w:r>
      <w:r w:rsidRPr="009C6829">
        <w:rPr>
          <w:color w:val="000000" w:themeColor="text1"/>
          <w:szCs w:val="20"/>
          <w:lang w:val="et-EE"/>
        </w:rPr>
        <w:t xml:space="preserve"> (võib esineda kuni ühel inimesel 100</w:t>
      </w:r>
      <w:r w:rsidRPr="009C6829">
        <w:rPr>
          <w:color w:val="000000" w:themeColor="text1"/>
          <w:szCs w:val="20"/>
          <w:lang w:val="et-EE"/>
        </w:rPr>
        <w:noBreakHyphen/>
        <w:t>st):</w:t>
      </w:r>
    </w:p>
    <w:p w14:paraId="5106BB0D" w14:textId="77777777" w:rsidR="000B29F3" w:rsidRPr="009C6829" w:rsidRDefault="000B29F3" w:rsidP="000B29F3">
      <w:pPr>
        <w:ind w:left="600"/>
        <w:rPr>
          <w:color w:val="000000" w:themeColor="text1"/>
          <w:szCs w:val="22"/>
          <w:lang w:val="et-EE"/>
        </w:rPr>
      </w:pPr>
      <w:r w:rsidRPr="009C6829">
        <w:rPr>
          <w:rFonts w:eastAsia="Calibri"/>
          <w:color w:val="000000" w:themeColor="text1"/>
          <w:szCs w:val="22"/>
          <w:lang w:val="et-EE"/>
        </w:rPr>
        <w:t>Tõsised infektsioonid (sealhulgas kopsupõletik, sügavad nahainfektsioonid, liigeste infektsioonid, vereinfektsioonid ja infektsioonid mitmesugustes kohtades); südame paispuudulikkuse ägenemine; väike vere punaliblede arv, väike vere valgeliblede arv, väike neutrofiilide arv (üks vere valgeliblede tüüpe); vereliistakute arvu vähenemine; nahavähk (välja arvatud melanoom); paikne nahaturse (angioödeem); nõgestõbi (nahapinnast kõrgemad punased või kahvatud laigud, mis sageli sügelevad); silmapõletik; psoriaas (esmakordne või süvenev); veresoonte põletik, mis võib kahjustada mitmeid elundeid; tõusnud maksatestide väärtused (patsientidel, kes said lisaks metotreksaatravi, oli selle kõrvaltoime esinemine sage), kõhukrambid ja -valu, kõhulahtisus, kehakaalu langus või veri väljaheites (sooleprobleemide tunnused).</w:t>
      </w:r>
    </w:p>
    <w:p w14:paraId="0A42B6C5" w14:textId="77777777" w:rsidR="000B29F3" w:rsidRPr="009C6829" w:rsidRDefault="000B29F3" w:rsidP="000B29F3">
      <w:pPr>
        <w:ind w:left="567" w:hanging="567"/>
        <w:rPr>
          <w:color w:val="000000" w:themeColor="text1"/>
          <w:szCs w:val="22"/>
          <w:lang w:val="et-EE"/>
        </w:rPr>
      </w:pPr>
    </w:p>
    <w:p w14:paraId="3C6A6BA6" w14:textId="77777777" w:rsidR="000B29F3" w:rsidRPr="009C6829" w:rsidRDefault="000B29F3" w:rsidP="000B29F3">
      <w:pPr>
        <w:keepNext/>
        <w:numPr>
          <w:ilvl w:val="0"/>
          <w:numId w:val="52"/>
        </w:numPr>
        <w:ind w:left="605" w:hanging="600"/>
        <w:rPr>
          <w:color w:val="000000" w:themeColor="text1"/>
          <w:szCs w:val="22"/>
          <w:lang w:val="et-EE"/>
        </w:rPr>
      </w:pPr>
      <w:r w:rsidRPr="009C6829">
        <w:rPr>
          <w:b/>
          <w:color w:val="000000" w:themeColor="text1"/>
          <w:szCs w:val="20"/>
          <w:lang w:val="et-EE"/>
        </w:rPr>
        <w:t>Harv</w:t>
      </w:r>
      <w:r w:rsidRPr="009C6829">
        <w:rPr>
          <w:color w:val="000000" w:themeColor="text1"/>
          <w:szCs w:val="20"/>
          <w:lang w:val="et-EE"/>
        </w:rPr>
        <w:t xml:space="preserve"> (võib esineda kuni ühel inimesel 1000</w:t>
      </w:r>
      <w:r w:rsidRPr="009C6829">
        <w:rPr>
          <w:color w:val="000000" w:themeColor="text1"/>
          <w:szCs w:val="20"/>
          <w:lang w:val="et-EE"/>
        </w:rPr>
        <w:noBreakHyphen/>
        <w:t>st):</w:t>
      </w:r>
    </w:p>
    <w:p w14:paraId="59B08F1A" w14:textId="06430AE6" w:rsidR="000B29F3" w:rsidRPr="009C6829" w:rsidRDefault="000B29F3" w:rsidP="000B29F3">
      <w:pPr>
        <w:keepNext/>
        <w:ind w:left="605"/>
        <w:rPr>
          <w:color w:val="000000" w:themeColor="text1"/>
          <w:szCs w:val="22"/>
          <w:lang w:val="et-EE"/>
        </w:rPr>
      </w:pPr>
      <w:r w:rsidRPr="009C6829">
        <w:rPr>
          <w:color w:val="000000" w:themeColor="text1"/>
          <w:szCs w:val="20"/>
          <w:lang w:val="et-EE"/>
        </w:rPr>
        <w:t xml:space="preserve">Tõsised allergilised reaktsioonid (sealhulgas raskekujuline paikne nahaturse ja vilistav hingamine); lümfoom (verevähi vorm); leukeemia (verd ja luuüdi kahjustav vähk); melanoom (nahavähi vorm); vereliistakute, vere punaliblede ja vere valgeliblede arvu üheaegne vähenemine, närvisüsteemi häired (koos tõsise lihasnõrkuse ja hulgiskleroosile või </w:t>
      </w:r>
      <w:r w:rsidRPr="009C6829">
        <w:rPr>
          <w:color w:val="000000" w:themeColor="text1"/>
          <w:szCs w:val="20"/>
          <w:lang w:val="et-EE"/>
        </w:rPr>
        <w:lastRenderedPageBreak/>
        <w:t>nägemisnärvi või seljaaju põletikule sarnaste nähtude ja sümptomitega); tuberkuloos; südame paispuudulikkuse esmakordne avaldumine; krambihood; luupus või luupusesarnane sündroom (sümptomid võivad hõlmata püsivat löövet, palavikku, liigesevalu ja väsimustunnet); nahalööve, mis võib viia raskekujuliste mädavillide tekkeni ja naha mahakoorumiseni; lihhenoidsed reaktsioonid (sügelev punakaslilla nahalööve ja/või niidistikutaoline hallikasvalge muster limaskestadel); maksapõletik, mille on põhjustanud keha enda immuunsüsteem (autoimmuunne hepatiit; patsientidel, kes saavad lisaks metotreksaatravi, esineb seda kõrvaltoimet aeg-ajalt); immuunsüsteemi häire, mis võib kahjustada kopse, nahka ja lümfisõlmi (sarkoidoos); kopsupõletik või kopsude armistumine (patsientidel, kes saavad lisaks metotreksaatravi, esineb kopsupõletikku või kopsude armistumist aeg-ajalt)</w:t>
      </w:r>
      <w:r w:rsidR="00987BEF" w:rsidRPr="009C6829">
        <w:rPr>
          <w:color w:val="000000" w:themeColor="text1"/>
          <w:szCs w:val="22"/>
          <w:lang w:val="et-EE"/>
        </w:rPr>
        <w:t xml:space="preserve">; </w:t>
      </w:r>
      <w:r w:rsidR="00987BEF">
        <w:rPr>
          <w:color w:val="000000" w:themeColor="text1"/>
          <w:szCs w:val="22"/>
          <w:lang w:val="et-EE"/>
        </w:rPr>
        <w:t>neerudes olevate väikeste filtrite kahjustus, mille tagajärjel neerutalitlus halveneb</w:t>
      </w:r>
      <w:r w:rsidR="00987BEF">
        <w:rPr>
          <w:bCs/>
          <w:lang w:val="et-EE"/>
        </w:rPr>
        <w:t xml:space="preserve"> </w:t>
      </w:r>
      <w:r w:rsidR="00987BEF" w:rsidRPr="00AA289B">
        <w:rPr>
          <w:bCs/>
          <w:lang w:val="et-EE"/>
        </w:rPr>
        <w:t>(glomerulone</w:t>
      </w:r>
      <w:r w:rsidR="00987BEF">
        <w:rPr>
          <w:bCs/>
          <w:lang w:val="et-EE"/>
        </w:rPr>
        <w:t>friit</w:t>
      </w:r>
      <w:r w:rsidR="00987BEF" w:rsidRPr="00AA289B">
        <w:rPr>
          <w:bCs/>
          <w:lang w:val="et-EE"/>
        </w:rPr>
        <w:t>)</w:t>
      </w:r>
      <w:r w:rsidRPr="009C6829">
        <w:rPr>
          <w:color w:val="000000" w:themeColor="text1"/>
          <w:szCs w:val="20"/>
          <w:lang w:val="et-EE"/>
        </w:rPr>
        <w:t>.</w:t>
      </w:r>
    </w:p>
    <w:p w14:paraId="656EC371" w14:textId="77777777" w:rsidR="000B29F3" w:rsidRPr="009C6829" w:rsidRDefault="000B29F3" w:rsidP="000B29F3">
      <w:pPr>
        <w:ind w:left="567" w:hanging="567"/>
        <w:rPr>
          <w:color w:val="000000" w:themeColor="text1"/>
          <w:szCs w:val="22"/>
          <w:lang w:val="et-EE"/>
        </w:rPr>
      </w:pPr>
    </w:p>
    <w:p w14:paraId="654CAE93" w14:textId="77777777" w:rsidR="000B29F3" w:rsidRPr="009C6829" w:rsidRDefault="000B29F3" w:rsidP="000B29F3">
      <w:pPr>
        <w:numPr>
          <w:ilvl w:val="0"/>
          <w:numId w:val="52"/>
        </w:numPr>
        <w:ind w:left="567" w:hanging="567"/>
        <w:rPr>
          <w:color w:val="000000" w:themeColor="text1"/>
          <w:szCs w:val="22"/>
          <w:lang w:val="et-EE"/>
        </w:rPr>
      </w:pPr>
      <w:r w:rsidRPr="009C6829">
        <w:rPr>
          <w:b/>
          <w:color w:val="000000" w:themeColor="text1"/>
          <w:szCs w:val="20"/>
          <w:lang w:val="et-EE"/>
        </w:rPr>
        <w:t>Väga harv</w:t>
      </w:r>
      <w:r w:rsidRPr="009C6829">
        <w:rPr>
          <w:color w:val="000000" w:themeColor="text1"/>
          <w:szCs w:val="20"/>
          <w:lang w:val="et-EE"/>
        </w:rPr>
        <w:t xml:space="preserve"> (võib esineda kuni ühel inimesel 10 000</w:t>
      </w:r>
      <w:r w:rsidRPr="009C6829">
        <w:rPr>
          <w:color w:val="000000" w:themeColor="text1"/>
          <w:szCs w:val="20"/>
          <w:lang w:val="et-EE"/>
        </w:rPr>
        <w:noBreakHyphen/>
        <w:t>st): luuüdi võimetus toota olulisi vererakke.</w:t>
      </w:r>
    </w:p>
    <w:p w14:paraId="49D22627" w14:textId="77777777" w:rsidR="000B29F3" w:rsidRPr="009C6829" w:rsidRDefault="000B29F3" w:rsidP="000B29F3">
      <w:pPr>
        <w:rPr>
          <w:color w:val="000000" w:themeColor="text1"/>
          <w:szCs w:val="22"/>
          <w:lang w:val="et-EE"/>
        </w:rPr>
      </w:pPr>
    </w:p>
    <w:p w14:paraId="1E0E7D76" w14:textId="6855729D" w:rsidR="000B29F3" w:rsidRPr="009C6829" w:rsidRDefault="000B29F3" w:rsidP="000B29F3">
      <w:pPr>
        <w:numPr>
          <w:ilvl w:val="0"/>
          <w:numId w:val="52"/>
        </w:numPr>
        <w:ind w:left="567" w:hanging="567"/>
        <w:rPr>
          <w:color w:val="000000" w:themeColor="text1"/>
          <w:szCs w:val="22"/>
          <w:lang w:val="et-EE"/>
        </w:rPr>
      </w:pPr>
      <w:r w:rsidRPr="009C6829">
        <w:rPr>
          <w:b/>
          <w:bCs/>
          <w:color w:val="000000" w:themeColor="text1"/>
          <w:szCs w:val="20"/>
          <w:lang w:val="et-EE"/>
        </w:rPr>
        <w:t>Teadmata</w:t>
      </w:r>
      <w:r w:rsidRPr="009C6829">
        <w:rPr>
          <w:color w:val="000000" w:themeColor="text1"/>
          <w:szCs w:val="20"/>
          <w:lang w:val="et-EE"/>
        </w:rPr>
        <w:t xml:space="preserve"> (ei saa hinnata olemasolevate andmete alusel): merkelirakk-kartsinoom (nahavähi vorm); Kaposi sarkoom (harvaesinev vähk, mis on seotud inimese herpesviirus 8 infektsiooniga. Kaposi sarkoom esineb tavaliselt lillade nahakahjustustena); põletikuga kaasnev valgete vereliblede ülemäärane aktivatsioon (makrofaagide aktivatsiooni sündroom); B</w:t>
      </w:r>
      <w:r w:rsidRPr="009C6829">
        <w:rPr>
          <w:color w:val="000000" w:themeColor="text1"/>
          <w:szCs w:val="20"/>
          <w:lang w:val="et-EE"/>
        </w:rPr>
        <w:noBreakHyphen/>
        <w:t>hepatiidi taasaktiveerumine (maksapõletik)</w:t>
      </w:r>
      <w:r w:rsidR="00EF41D0">
        <w:rPr>
          <w:bCs/>
          <w:lang w:val="et-EE"/>
        </w:rPr>
        <w:t xml:space="preserve">; </w:t>
      </w:r>
      <w:r w:rsidRPr="009C6829">
        <w:rPr>
          <w:color w:val="000000" w:themeColor="text1"/>
          <w:szCs w:val="20"/>
          <w:lang w:val="et-EE"/>
        </w:rPr>
        <w:t>dermatomüosiidiks (lihasepõletik ja nõrkus koos kaasuva nahalööbega) nimetatava seisundi halvenemine.</w:t>
      </w:r>
    </w:p>
    <w:p w14:paraId="2CEFE2CC" w14:textId="77777777" w:rsidR="000B29F3" w:rsidRPr="009C6829" w:rsidRDefault="000B29F3" w:rsidP="000B29F3">
      <w:pPr>
        <w:tabs>
          <w:tab w:val="left" w:pos="567"/>
        </w:tabs>
        <w:ind w:right="-2"/>
        <w:rPr>
          <w:color w:val="000000" w:themeColor="text1"/>
          <w:szCs w:val="22"/>
          <w:lang w:val="et-EE"/>
        </w:rPr>
      </w:pPr>
    </w:p>
    <w:p w14:paraId="09DC782A" w14:textId="77777777" w:rsidR="000B29F3" w:rsidRPr="009C6829" w:rsidRDefault="000B29F3" w:rsidP="00EB21FE">
      <w:pPr>
        <w:keepNext/>
        <w:tabs>
          <w:tab w:val="left" w:pos="567"/>
        </w:tabs>
        <w:ind w:right="-2"/>
        <w:rPr>
          <w:b/>
          <w:color w:val="000000" w:themeColor="text1"/>
          <w:szCs w:val="22"/>
          <w:lang w:val="et-EE"/>
        </w:rPr>
      </w:pPr>
      <w:r w:rsidRPr="009C6829">
        <w:rPr>
          <w:b/>
          <w:color w:val="000000" w:themeColor="text1"/>
          <w:szCs w:val="20"/>
          <w:lang w:val="et-EE"/>
        </w:rPr>
        <w:t>Täiendavad kõrvaltoimed lastel ja noorukitel</w:t>
      </w:r>
    </w:p>
    <w:p w14:paraId="69FAA4BE" w14:textId="77777777" w:rsidR="000B29F3" w:rsidRPr="009C6829" w:rsidRDefault="000B29F3" w:rsidP="00EB21FE">
      <w:pPr>
        <w:keepNext/>
        <w:tabs>
          <w:tab w:val="left" w:pos="567"/>
        </w:tabs>
        <w:ind w:right="-2"/>
        <w:rPr>
          <w:bCs/>
          <w:color w:val="000000" w:themeColor="text1"/>
          <w:szCs w:val="22"/>
          <w:lang w:val="et-EE"/>
        </w:rPr>
      </w:pPr>
    </w:p>
    <w:p w14:paraId="4F8F03C9" w14:textId="77777777" w:rsidR="000B29F3" w:rsidRPr="009C6829" w:rsidRDefault="000B29F3" w:rsidP="000B29F3">
      <w:pPr>
        <w:tabs>
          <w:tab w:val="left" w:pos="567"/>
        </w:tabs>
        <w:ind w:right="-2"/>
        <w:rPr>
          <w:color w:val="000000" w:themeColor="text1"/>
          <w:szCs w:val="22"/>
          <w:lang w:val="et-EE"/>
        </w:rPr>
      </w:pPr>
      <w:r w:rsidRPr="009C6829">
        <w:rPr>
          <w:color w:val="000000" w:themeColor="text1"/>
          <w:szCs w:val="20"/>
          <w:lang w:val="et-EE"/>
        </w:rPr>
        <w:t>Lastel ja noorukitel täheldatud kõrvaltoimed on samasugused kui täiskasvanutel.</w:t>
      </w:r>
    </w:p>
    <w:p w14:paraId="3C910C0A" w14:textId="77777777" w:rsidR="000B29F3" w:rsidRPr="009C6829" w:rsidRDefault="000B29F3" w:rsidP="000B29F3">
      <w:pPr>
        <w:tabs>
          <w:tab w:val="left" w:pos="567"/>
        </w:tabs>
        <w:ind w:right="-2"/>
        <w:rPr>
          <w:color w:val="000000" w:themeColor="text1"/>
          <w:szCs w:val="22"/>
          <w:lang w:val="et-EE"/>
        </w:rPr>
      </w:pPr>
    </w:p>
    <w:p w14:paraId="2387A331" w14:textId="77777777" w:rsidR="000B29F3" w:rsidRPr="009C6829" w:rsidRDefault="000B29F3" w:rsidP="00EB21FE">
      <w:pPr>
        <w:keepNext/>
        <w:numPr>
          <w:ilvl w:val="12"/>
          <w:numId w:val="0"/>
        </w:numPr>
        <w:outlineLvl w:val="0"/>
        <w:rPr>
          <w:b/>
          <w:noProof/>
          <w:color w:val="000000" w:themeColor="text1"/>
          <w:szCs w:val="22"/>
          <w:lang w:val="et-EE"/>
        </w:rPr>
      </w:pPr>
      <w:r w:rsidRPr="009C6829">
        <w:rPr>
          <w:b/>
          <w:color w:val="000000" w:themeColor="text1"/>
          <w:szCs w:val="20"/>
          <w:lang w:val="et-EE"/>
        </w:rPr>
        <w:t>Kõrvaltoimetest teatamine</w:t>
      </w:r>
    </w:p>
    <w:p w14:paraId="258C5430" w14:textId="77777777" w:rsidR="000B29F3" w:rsidRPr="009C6829" w:rsidRDefault="000B29F3" w:rsidP="00EB21FE">
      <w:pPr>
        <w:keepNext/>
        <w:numPr>
          <w:ilvl w:val="12"/>
          <w:numId w:val="0"/>
        </w:numPr>
        <w:outlineLvl w:val="0"/>
        <w:rPr>
          <w:b/>
          <w:noProof/>
          <w:color w:val="000000" w:themeColor="text1"/>
          <w:szCs w:val="22"/>
          <w:lang w:val="et-EE"/>
        </w:rPr>
      </w:pPr>
    </w:p>
    <w:p w14:paraId="1386708F" w14:textId="19F5D45F" w:rsidR="000B29F3" w:rsidRPr="009C6829" w:rsidRDefault="000B29F3" w:rsidP="000B29F3">
      <w:pPr>
        <w:tabs>
          <w:tab w:val="left" w:pos="567"/>
        </w:tabs>
        <w:ind w:right="-2"/>
        <w:rPr>
          <w:color w:val="000000" w:themeColor="text1"/>
          <w:szCs w:val="22"/>
          <w:lang w:val="et-EE"/>
        </w:rPr>
      </w:pPr>
      <w:r w:rsidRPr="009C6829">
        <w:rPr>
          <w:color w:val="000000" w:themeColor="text1"/>
          <w:szCs w:val="20"/>
          <w:lang w:val="et-EE"/>
        </w:rPr>
        <w:t xml:space="preserve">Kui teil tekib ükskõik milline kõrvaltoime, pidage nõu oma arsti või apteekriga. Kõrvaltoime võib olla ka selline, mida selles infolehes ei ole nimetatud. Kõrvaltoimetest võite ka ise teatada </w:t>
      </w:r>
      <w:r w:rsidRPr="009C6829">
        <w:rPr>
          <w:color w:val="000000" w:themeColor="text1"/>
          <w:szCs w:val="20"/>
          <w:highlight w:val="lightGray"/>
          <w:lang w:val="et-EE"/>
        </w:rPr>
        <w:t xml:space="preserve">riikliku teavitussüsteemi (vt </w:t>
      </w:r>
      <w:hyperlink r:id="rId97" w:history="1">
        <w:r w:rsidRPr="009C6829">
          <w:rPr>
            <w:color w:val="0000FF"/>
            <w:szCs w:val="20"/>
            <w:highlight w:val="lightGray"/>
            <w:u w:val="single"/>
            <w:lang w:val="et-EE"/>
          </w:rPr>
          <w:t>V lisa</w:t>
        </w:r>
        <w:r w:rsidRPr="00EB21FE">
          <w:rPr>
            <w:szCs w:val="20"/>
            <w:highlight w:val="lightGray"/>
            <w:lang w:val="et-EE"/>
          </w:rPr>
          <w:t>)</w:t>
        </w:r>
      </w:hyperlink>
      <w:r w:rsidRPr="009C6829">
        <w:rPr>
          <w:color w:val="000000" w:themeColor="text1"/>
          <w:szCs w:val="20"/>
          <w:lang w:val="et-EE"/>
        </w:rPr>
        <w:t xml:space="preserve"> kaudu. Teatades aitate saada rohkem infot ravimi ohutusest.</w:t>
      </w:r>
    </w:p>
    <w:p w14:paraId="2798DD7D" w14:textId="77777777" w:rsidR="000B29F3" w:rsidRPr="009C6829" w:rsidRDefault="000B29F3" w:rsidP="000B29F3">
      <w:pPr>
        <w:tabs>
          <w:tab w:val="left" w:pos="567"/>
        </w:tabs>
        <w:ind w:right="-2"/>
        <w:rPr>
          <w:color w:val="000000" w:themeColor="text1"/>
          <w:szCs w:val="22"/>
          <w:lang w:val="et-EE"/>
        </w:rPr>
      </w:pPr>
    </w:p>
    <w:p w14:paraId="2E75DF73" w14:textId="77777777" w:rsidR="000B29F3" w:rsidRPr="009C6829" w:rsidRDefault="000B29F3" w:rsidP="000B29F3">
      <w:pPr>
        <w:tabs>
          <w:tab w:val="left" w:pos="567"/>
        </w:tabs>
        <w:ind w:right="-2"/>
        <w:rPr>
          <w:color w:val="000000" w:themeColor="text1"/>
          <w:szCs w:val="22"/>
          <w:lang w:val="et-EE"/>
        </w:rPr>
      </w:pPr>
    </w:p>
    <w:p w14:paraId="7B0A0CD9" w14:textId="77777777" w:rsidR="000B29F3" w:rsidRPr="009C6829" w:rsidRDefault="000B29F3" w:rsidP="00EB21FE">
      <w:pPr>
        <w:keepNext/>
        <w:tabs>
          <w:tab w:val="left" w:pos="567"/>
        </w:tabs>
        <w:rPr>
          <w:b/>
          <w:bCs/>
          <w:color w:val="000000" w:themeColor="text1"/>
          <w:szCs w:val="22"/>
          <w:lang w:val="et-EE"/>
        </w:rPr>
      </w:pPr>
      <w:r w:rsidRPr="009C6829">
        <w:rPr>
          <w:b/>
          <w:color w:val="000000" w:themeColor="text1"/>
          <w:szCs w:val="20"/>
          <w:lang w:val="et-EE"/>
        </w:rPr>
        <w:t>5.</w:t>
      </w:r>
      <w:r w:rsidRPr="009C6829">
        <w:rPr>
          <w:b/>
          <w:color w:val="000000" w:themeColor="text1"/>
          <w:szCs w:val="20"/>
          <w:lang w:val="et-EE"/>
        </w:rPr>
        <w:tab/>
        <w:t>Kuidas Enbreli säilitada</w:t>
      </w:r>
    </w:p>
    <w:p w14:paraId="4B9BEB60" w14:textId="77777777" w:rsidR="000B29F3" w:rsidRPr="009C6829" w:rsidRDefault="000B29F3" w:rsidP="00EB21FE">
      <w:pPr>
        <w:keepNext/>
        <w:tabs>
          <w:tab w:val="left" w:pos="567"/>
        </w:tabs>
        <w:rPr>
          <w:color w:val="000000" w:themeColor="text1"/>
          <w:szCs w:val="22"/>
          <w:lang w:val="et-EE"/>
        </w:rPr>
      </w:pPr>
    </w:p>
    <w:p w14:paraId="37A1962C"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Hoidke seda ravimit laste eest varjatud ja kättesaamatus kohas.</w:t>
      </w:r>
    </w:p>
    <w:p w14:paraId="4D0AD6B9" w14:textId="77777777" w:rsidR="000B29F3" w:rsidRPr="009C6829" w:rsidRDefault="000B29F3" w:rsidP="000B29F3">
      <w:pPr>
        <w:tabs>
          <w:tab w:val="left" w:pos="567"/>
        </w:tabs>
        <w:rPr>
          <w:color w:val="000000" w:themeColor="text1"/>
          <w:szCs w:val="22"/>
          <w:lang w:val="et-EE"/>
        </w:rPr>
      </w:pPr>
    </w:p>
    <w:p w14:paraId="33DC4EA6"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Ärge kasutage seda ravimit pärast kõlblikkusaega, mis on märgitud karbil ja sildil pärast „EXP“. Kõlblikkusaeg viitab selle kuu viimasele päevale.</w:t>
      </w:r>
    </w:p>
    <w:p w14:paraId="25C20F2C" w14:textId="77777777" w:rsidR="000B29F3" w:rsidRPr="009C6829" w:rsidRDefault="000B29F3" w:rsidP="000B29F3">
      <w:pPr>
        <w:tabs>
          <w:tab w:val="left" w:pos="567"/>
        </w:tabs>
        <w:rPr>
          <w:color w:val="000000" w:themeColor="text1"/>
          <w:szCs w:val="22"/>
          <w:lang w:val="et-EE"/>
        </w:rPr>
      </w:pPr>
    </w:p>
    <w:p w14:paraId="20CCCECC"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Hoida külmkapis (2</w:t>
      </w:r>
      <w:r w:rsidRPr="009C6829">
        <w:rPr>
          <w:color w:val="000000" w:themeColor="text1"/>
          <w:szCs w:val="20"/>
          <w:lang w:val="et-EE"/>
        </w:rPr>
        <w:sym w:font="Symbol" w:char="F0B0"/>
      </w:r>
      <w:r w:rsidRPr="009C6829">
        <w:rPr>
          <w:color w:val="000000" w:themeColor="text1"/>
          <w:szCs w:val="20"/>
          <w:lang w:val="et-EE"/>
        </w:rPr>
        <w:t>C…8</w:t>
      </w:r>
      <w:r w:rsidRPr="009C6829">
        <w:rPr>
          <w:color w:val="000000" w:themeColor="text1"/>
          <w:szCs w:val="20"/>
          <w:lang w:val="et-EE"/>
        </w:rPr>
        <w:sym w:font="Symbol" w:char="F0B0"/>
      </w:r>
      <w:r w:rsidRPr="009C6829">
        <w:rPr>
          <w:color w:val="000000" w:themeColor="text1"/>
          <w:szCs w:val="20"/>
          <w:lang w:val="et-EE"/>
        </w:rPr>
        <w:t>C). Mitte lasta külmuda.</w:t>
      </w:r>
    </w:p>
    <w:p w14:paraId="6C262A58" w14:textId="77777777" w:rsidR="000B29F3" w:rsidRPr="009C6829" w:rsidRDefault="000B29F3" w:rsidP="000B29F3">
      <w:pPr>
        <w:tabs>
          <w:tab w:val="left" w:pos="567"/>
        </w:tabs>
        <w:rPr>
          <w:color w:val="000000" w:themeColor="text1"/>
          <w:szCs w:val="22"/>
          <w:lang w:val="et-EE"/>
        </w:rPr>
      </w:pPr>
    </w:p>
    <w:p w14:paraId="0F3361B1" w14:textId="77777777" w:rsidR="000B29F3" w:rsidRPr="009C6829" w:rsidRDefault="000B29F3" w:rsidP="000B29F3">
      <w:pPr>
        <w:autoSpaceDE w:val="0"/>
        <w:autoSpaceDN w:val="0"/>
        <w:adjustRightInd w:val="0"/>
        <w:rPr>
          <w:color w:val="000000" w:themeColor="text1"/>
          <w:szCs w:val="22"/>
          <w:lang w:val="et-EE"/>
        </w:rPr>
      </w:pPr>
      <w:r w:rsidRPr="009C6829">
        <w:rPr>
          <w:color w:val="000000" w:themeColor="text1"/>
          <w:szCs w:val="20"/>
          <w:lang w:val="et-EE"/>
        </w:rPr>
        <w:t>Hoida annusti kolbampull välispakendis, valguse eest kaitstult.</w:t>
      </w:r>
    </w:p>
    <w:p w14:paraId="4137702F" w14:textId="77777777" w:rsidR="000B29F3" w:rsidRPr="009C6829" w:rsidRDefault="000B29F3" w:rsidP="000B29F3">
      <w:pPr>
        <w:autoSpaceDE w:val="0"/>
        <w:autoSpaceDN w:val="0"/>
        <w:adjustRightInd w:val="0"/>
        <w:rPr>
          <w:color w:val="000000" w:themeColor="text1"/>
          <w:szCs w:val="22"/>
          <w:lang w:val="et-EE"/>
        </w:rPr>
      </w:pPr>
    </w:p>
    <w:p w14:paraId="06D78D59" w14:textId="77777777" w:rsidR="000B29F3" w:rsidRPr="009C6829" w:rsidRDefault="000B29F3" w:rsidP="000B29F3">
      <w:pPr>
        <w:autoSpaceDE w:val="0"/>
        <w:autoSpaceDN w:val="0"/>
        <w:adjustRightInd w:val="0"/>
        <w:rPr>
          <w:color w:val="000000" w:themeColor="text1"/>
          <w:szCs w:val="22"/>
          <w:lang w:val="et-EE"/>
        </w:rPr>
      </w:pPr>
      <w:r w:rsidRPr="009C6829">
        <w:rPr>
          <w:color w:val="000000" w:themeColor="text1"/>
          <w:szCs w:val="20"/>
          <w:lang w:val="et-EE"/>
        </w:rPr>
        <w:t>Pärast annusti kolbampulli võtmist külmkapist oodake ligikaudu 15...30 minutit, kuni annusti kolbampullis sisalduv Enbreli lahus saavutab toatemperatuuri. Ärge soojendage seda muul viisil. Seejärel soovitatakse see kohe ära kasutada.</w:t>
      </w:r>
    </w:p>
    <w:p w14:paraId="165653BF" w14:textId="77777777" w:rsidR="000B29F3" w:rsidRPr="009C6829" w:rsidRDefault="000B29F3" w:rsidP="000B29F3">
      <w:pPr>
        <w:autoSpaceDE w:val="0"/>
        <w:autoSpaceDN w:val="0"/>
        <w:adjustRightInd w:val="0"/>
        <w:rPr>
          <w:color w:val="000000" w:themeColor="text1"/>
          <w:szCs w:val="22"/>
          <w:lang w:val="et-EE"/>
        </w:rPr>
      </w:pPr>
    </w:p>
    <w:p w14:paraId="08D773A6"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Annusti kolbampulle võib säilitada toatemperatuuril (kuni 25</w:t>
      </w:r>
      <w:r w:rsidRPr="009C6829">
        <w:rPr>
          <w:color w:val="000000" w:themeColor="text1"/>
          <w:szCs w:val="20"/>
          <w:lang w:val="et-EE"/>
        </w:rPr>
        <w:sym w:font="Symbol" w:char="F0B0"/>
      </w:r>
      <w:r w:rsidRPr="009C6829">
        <w:rPr>
          <w:color w:val="000000" w:themeColor="text1"/>
          <w:szCs w:val="20"/>
          <w:lang w:val="et-EE"/>
        </w:rPr>
        <w:t>C) ühekordse 4</w:t>
      </w:r>
      <w:r w:rsidRPr="009C6829">
        <w:rPr>
          <w:color w:val="000000" w:themeColor="text1"/>
          <w:szCs w:val="20"/>
          <w:lang w:val="et-EE"/>
        </w:rPr>
        <w:noBreakHyphen/>
        <w:t>nädalase perioodi vältel, valguse eest kaitstult; pärast seda ei tohi neid uuesti külmkappi panna. Kui Enbreli ei kasutata ära nelja nädala jooksul pärast külmkapist väljavõtmist, tuleb see ära visata. Soovitatav on üles märkida kuupäev, millal Enbrel külmkapist välja võeti, ja kuupäev, mille järel Enbrel tuleb ära visata (mitte enam kui 4 nädalat pärast külmkapist eemaldamist).</w:t>
      </w:r>
    </w:p>
    <w:p w14:paraId="4C7C4FB1" w14:textId="77777777" w:rsidR="000B29F3" w:rsidRPr="009C6829" w:rsidRDefault="000B29F3" w:rsidP="000B29F3">
      <w:pPr>
        <w:tabs>
          <w:tab w:val="left" w:pos="567"/>
        </w:tabs>
        <w:rPr>
          <w:color w:val="000000" w:themeColor="text1"/>
          <w:szCs w:val="22"/>
          <w:lang w:val="et-EE"/>
        </w:rPr>
      </w:pPr>
    </w:p>
    <w:p w14:paraId="580A0F78"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 xml:space="preserve">Kontrollige läbi kontrollakna annusti kolbampullis olevat lahust. Lahus peab olema selge või kergelt sillerdav, värvitu kuni kahvatukollane või kahvatupruun ning võib sisaldada väikseid valgeid või peaaegu läbipaistvaid valguosakesi. See on tavaline Enbrelile. Lahust ei tohi kasutada, kui see on värvi </w:t>
      </w:r>
      <w:r w:rsidRPr="009C6829">
        <w:rPr>
          <w:color w:val="000000" w:themeColor="text1"/>
          <w:szCs w:val="20"/>
          <w:lang w:val="et-EE"/>
        </w:rPr>
        <w:lastRenderedPageBreak/>
        <w:t>muutnud, hägune või kui esineb eelpool kirjeldatust erinevaid osakesi. Kui teile teeb muret lahuse väljanägemine, võtke ühendust oma apteekriga abi saamiseks.</w:t>
      </w:r>
    </w:p>
    <w:p w14:paraId="15004417" w14:textId="77777777" w:rsidR="000B29F3" w:rsidRPr="009C6829" w:rsidRDefault="000B29F3" w:rsidP="000B29F3">
      <w:pPr>
        <w:tabs>
          <w:tab w:val="left" w:pos="567"/>
        </w:tabs>
        <w:rPr>
          <w:color w:val="000000" w:themeColor="text1"/>
          <w:szCs w:val="22"/>
          <w:lang w:val="et-EE"/>
        </w:rPr>
      </w:pPr>
    </w:p>
    <w:p w14:paraId="4640E37F"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Ärge visake ravimeid kanalisatsiooni ega olmejäätmete hulka. Küsige oma apteekrilt, kuidas hävitada ravimeid, mida te enam ei kasuta. Need meetmed aitavad kaitsta keskkonda.</w:t>
      </w:r>
    </w:p>
    <w:p w14:paraId="4264615E" w14:textId="77777777" w:rsidR="000B29F3" w:rsidRPr="009C6829" w:rsidRDefault="000B29F3" w:rsidP="000B29F3">
      <w:pPr>
        <w:tabs>
          <w:tab w:val="left" w:pos="567"/>
        </w:tabs>
        <w:rPr>
          <w:color w:val="000000" w:themeColor="text1"/>
          <w:szCs w:val="22"/>
          <w:lang w:val="et-EE"/>
        </w:rPr>
      </w:pPr>
    </w:p>
    <w:p w14:paraId="1FF83203" w14:textId="77777777" w:rsidR="000B29F3" w:rsidRPr="009C6829" w:rsidRDefault="000B29F3" w:rsidP="000B29F3">
      <w:pPr>
        <w:tabs>
          <w:tab w:val="left" w:pos="567"/>
        </w:tabs>
        <w:rPr>
          <w:color w:val="000000" w:themeColor="text1"/>
          <w:szCs w:val="22"/>
          <w:lang w:val="et-EE"/>
        </w:rPr>
      </w:pPr>
    </w:p>
    <w:p w14:paraId="0FA34EEC" w14:textId="77777777" w:rsidR="000B29F3" w:rsidRPr="009C6829" w:rsidRDefault="000B29F3" w:rsidP="000B29F3">
      <w:pPr>
        <w:keepNext/>
        <w:tabs>
          <w:tab w:val="left" w:pos="533"/>
        </w:tabs>
        <w:ind w:left="4253" w:hanging="4253"/>
        <w:outlineLvl w:val="0"/>
        <w:rPr>
          <w:b/>
          <w:bCs/>
          <w:color w:val="000000" w:themeColor="text1"/>
          <w:szCs w:val="22"/>
          <w:lang w:val="et-EE"/>
        </w:rPr>
      </w:pPr>
      <w:r w:rsidRPr="009C6829">
        <w:rPr>
          <w:b/>
          <w:color w:val="000000" w:themeColor="text1"/>
          <w:szCs w:val="20"/>
          <w:lang w:val="et-EE"/>
        </w:rPr>
        <w:t>6.</w:t>
      </w:r>
      <w:r w:rsidRPr="009C6829">
        <w:rPr>
          <w:b/>
          <w:color w:val="000000" w:themeColor="text1"/>
          <w:szCs w:val="20"/>
          <w:lang w:val="et-EE"/>
        </w:rPr>
        <w:tab/>
        <w:t xml:space="preserve">Pakendi sisu ja muu teave </w:t>
      </w:r>
    </w:p>
    <w:p w14:paraId="07175F32" w14:textId="77777777" w:rsidR="000B29F3" w:rsidRPr="009C6829" w:rsidRDefault="000B29F3" w:rsidP="000B29F3">
      <w:pPr>
        <w:keepNext/>
        <w:tabs>
          <w:tab w:val="left" w:pos="567"/>
        </w:tabs>
        <w:rPr>
          <w:color w:val="000000" w:themeColor="text1"/>
          <w:szCs w:val="22"/>
          <w:lang w:val="et-EE"/>
        </w:rPr>
      </w:pPr>
    </w:p>
    <w:p w14:paraId="26ABC221" w14:textId="77777777" w:rsidR="000B29F3" w:rsidRPr="009C6829" w:rsidRDefault="000B29F3" w:rsidP="000B29F3">
      <w:pPr>
        <w:keepNext/>
        <w:outlineLvl w:val="1"/>
        <w:rPr>
          <w:b/>
          <w:bCs/>
          <w:color w:val="000000" w:themeColor="text1"/>
          <w:szCs w:val="22"/>
          <w:lang w:val="et-EE"/>
        </w:rPr>
      </w:pPr>
      <w:r w:rsidRPr="009C6829">
        <w:rPr>
          <w:b/>
          <w:bCs/>
          <w:color w:val="000000" w:themeColor="text1"/>
          <w:szCs w:val="20"/>
          <w:lang w:val="et-EE"/>
        </w:rPr>
        <w:t>Mida Enbrel sisaldab</w:t>
      </w:r>
    </w:p>
    <w:p w14:paraId="264331F9" w14:textId="77777777" w:rsidR="000B29F3" w:rsidRPr="009C6829" w:rsidRDefault="000B29F3" w:rsidP="000B29F3">
      <w:pPr>
        <w:keepNext/>
        <w:rPr>
          <w:color w:val="000000" w:themeColor="text1"/>
          <w:szCs w:val="22"/>
          <w:lang w:val="et-EE"/>
        </w:rPr>
      </w:pPr>
    </w:p>
    <w:p w14:paraId="7AE0E9F5" w14:textId="77777777" w:rsidR="000B29F3" w:rsidRPr="009C6829" w:rsidRDefault="000B29F3" w:rsidP="000B29F3">
      <w:pPr>
        <w:keepNext/>
        <w:tabs>
          <w:tab w:val="left" w:pos="567"/>
        </w:tabs>
        <w:rPr>
          <w:color w:val="000000" w:themeColor="text1"/>
          <w:szCs w:val="22"/>
          <w:u w:val="single"/>
          <w:lang w:val="et-EE"/>
        </w:rPr>
      </w:pPr>
      <w:r w:rsidRPr="009C6829">
        <w:rPr>
          <w:color w:val="000000" w:themeColor="text1"/>
          <w:szCs w:val="20"/>
          <w:u w:val="single"/>
          <w:lang w:val="et-EE"/>
        </w:rPr>
        <w:t>Enbrel 25 mg süstelahus annusti kolbampullis</w:t>
      </w:r>
    </w:p>
    <w:p w14:paraId="217C474E" w14:textId="77777777" w:rsidR="000B29F3" w:rsidRPr="009C6829" w:rsidRDefault="000B29F3" w:rsidP="00EB21FE">
      <w:pPr>
        <w:tabs>
          <w:tab w:val="left" w:pos="567"/>
        </w:tabs>
        <w:rPr>
          <w:color w:val="000000" w:themeColor="text1"/>
          <w:szCs w:val="22"/>
          <w:lang w:val="et-EE"/>
        </w:rPr>
      </w:pPr>
      <w:r w:rsidRPr="009C6829">
        <w:rPr>
          <w:color w:val="000000" w:themeColor="text1"/>
          <w:szCs w:val="20"/>
          <w:lang w:val="et-EE"/>
        </w:rPr>
        <w:t>Toimeaine Enbrelis on etanertsept. Iga annusti kolbampull sisaldab 0,5 ml lahust, milles on 25 mg etanertsepti.</w:t>
      </w:r>
    </w:p>
    <w:p w14:paraId="37C83302" w14:textId="77777777" w:rsidR="000B29F3" w:rsidRPr="009C6829" w:rsidRDefault="000B29F3" w:rsidP="000B29F3">
      <w:pPr>
        <w:autoSpaceDE w:val="0"/>
        <w:autoSpaceDN w:val="0"/>
        <w:adjustRightInd w:val="0"/>
        <w:ind w:left="360" w:hanging="360"/>
        <w:rPr>
          <w:color w:val="000000" w:themeColor="text1"/>
          <w:szCs w:val="22"/>
          <w:lang w:val="et-EE"/>
        </w:rPr>
      </w:pPr>
    </w:p>
    <w:p w14:paraId="1659ABFF" w14:textId="77777777" w:rsidR="000B29F3" w:rsidRPr="009C6829" w:rsidRDefault="000B29F3" w:rsidP="000B29F3">
      <w:pPr>
        <w:autoSpaceDE w:val="0"/>
        <w:autoSpaceDN w:val="0"/>
        <w:adjustRightInd w:val="0"/>
        <w:rPr>
          <w:color w:val="000000" w:themeColor="text1"/>
          <w:szCs w:val="22"/>
          <w:lang w:val="et-EE"/>
        </w:rPr>
      </w:pPr>
      <w:r w:rsidRPr="009C6829">
        <w:rPr>
          <w:color w:val="000000" w:themeColor="text1"/>
          <w:szCs w:val="20"/>
          <w:lang w:val="et-EE"/>
        </w:rPr>
        <w:t>Teised koostisosad on sahharoos, naatriumkloriid, L-arginiinvesinikkloriid, dinaatriumvesinikfosfaatdihüdraat, naatriumdivesinikfosfaatdihüdraat ja süstevesi.</w:t>
      </w:r>
    </w:p>
    <w:p w14:paraId="09280811" w14:textId="77777777" w:rsidR="000B29F3" w:rsidRPr="009C6829" w:rsidRDefault="000B29F3" w:rsidP="000B29F3">
      <w:pPr>
        <w:rPr>
          <w:color w:val="000000" w:themeColor="text1"/>
          <w:szCs w:val="22"/>
          <w:lang w:val="et-EE"/>
        </w:rPr>
      </w:pPr>
    </w:p>
    <w:p w14:paraId="5FCA3104" w14:textId="77777777" w:rsidR="000B29F3" w:rsidRPr="009C6829" w:rsidRDefault="000B29F3" w:rsidP="00EB21FE">
      <w:pPr>
        <w:keepNext/>
        <w:ind w:left="562" w:hanging="562"/>
        <w:outlineLvl w:val="1"/>
        <w:rPr>
          <w:b/>
          <w:bCs/>
          <w:color w:val="000000" w:themeColor="text1"/>
          <w:szCs w:val="22"/>
          <w:lang w:val="et-EE"/>
        </w:rPr>
      </w:pPr>
      <w:r w:rsidRPr="009C6829">
        <w:rPr>
          <w:b/>
          <w:bCs/>
          <w:color w:val="000000" w:themeColor="text1"/>
          <w:szCs w:val="20"/>
          <w:lang w:val="et-EE"/>
        </w:rPr>
        <w:t>Kuidas Enbrel välja näeb ja pakendi sisu</w:t>
      </w:r>
    </w:p>
    <w:p w14:paraId="6AC7532C" w14:textId="77777777" w:rsidR="000B29F3" w:rsidRPr="009C6829" w:rsidRDefault="000B29F3" w:rsidP="00EB21FE">
      <w:pPr>
        <w:keepNext/>
        <w:ind w:left="562" w:hanging="562"/>
        <w:rPr>
          <w:color w:val="000000" w:themeColor="text1"/>
          <w:szCs w:val="22"/>
          <w:lang w:val="et-EE"/>
        </w:rPr>
      </w:pPr>
    </w:p>
    <w:p w14:paraId="7BCEAE53" w14:textId="77777777" w:rsidR="000B29F3" w:rsidRPr="009C6829" w:rsidRDefault="000B29F3" w:rsidP="000B29F3">
      <w:pPr>
        <w:autoSpaceDE w:val="0"/>
        <w:autoSpaceDN w:val="0"/>
        <w:adjustRightInd w:val="0"/>
        <w:rPr>
          <w:color w:val="000000" w:themeColor="text1"/>
          <w:szCs w:val="22"/>
          <w:lang w:val="et-EE"/>
        </w:rPr>
      </w:pPr>
      <w:r w:rsidRPr="009C6829">
        <w:rPr>
          <w:color w:val="000000" w:themeColor="text1"/>
          <w:szCs w:val="20"/>
          <w:lang w:val="et-EE"/>
        </w:rPr>
        <w:t>Enbrel on saadaval süstelahusena kasutusvalmis annusti kolbampullis. Annusti kolbampulli tuleb kasutada SMARTCLIC süstlaga. Süstal on saadaval eraldi. Lahus on selge kuni sillerdav, värvitu kuni kahvatukollane või kahvatupruun.</w:t>
      </w:r>
    </w:p>
    <w:p w14:paraId="4302A35C" w14:textId="77777777" w:rsidR="000B29F3" w:rsidRPr="009C6829" w:rsidRDefault="000B29F3" w:rsidP="000B29F3">
      <w:pPr>
        <w:autoSpaceDE w:val="0"/>
        <w:autoSpaceDN w:val="0"/>
        <w:adjustRightInd w:val="0"/>
        <w:rPr>
          <w:color w:val="000000" w:themeColor="text1"/>
          <w:szCs w:val="22"/>
          <w:lang w:val="et-EE"/>
        </w:rPr>
      </w:pPr>
    </w:p>
    <w:p w14:paraId="5741C7FA" w14:textId="77777777" w:rsidR="000B29F3" w:rsidRPr="009C6829" w:rsidRDefault="000B29F3" w:rsidP="00EB21FE">
      <w:pPr>
        <w:keepNext/>
        <w:tabs>
          <w:tab w:val="left" w:pos="567"/>
        </w:tabs>
        <w:rPr>
          <w:color w:val="000000" w:themeColor="text1"/>
          <w:szCs w:val="22"/>
          <w:u w:val="single"/>
          <w:lang w:val="et-EE"/>
        </w:rPr>
      </w:pPr>
      <w:r w:rsidRPr="009C6829">
        <w:rPr>
          <w:color w:val="000000" w:themeColor="text1"/>
          <w:szCs w:val="20"/>
          <w:u w:val="single"/>
          <w:lang w:val="et-EE"/>
        </w:rPr>
        <w:t>Enbrel 25 mg süstelahus annusti kolbampullis</w:t>
      </w:r>
    </w:p>
    <w:p w14:paraId="11A1AD92" w14:textId="77777777" w:rsidR="000B29F3" w:rsidRPr="009C6829" w:rsidRDefault="000B29F3" w:rsidP="000B29F3">
      <w:pPr>
        <w:autoSpaceDE w:val="0"/>
        <w:autoSpaceDN w:val="0"/>
        <w:adjustRightInd w:val="0"/>
        <w:rPr>
          <w:color w:val="000000" w:themeColor="text1"/>
          <w:szCs w:val="22"/>
          <w:lang w:val="et-EE"/>
        </w:rPr>
      </w:pPr>
      <w:r w:rsidRPr="009C6829">
        <w:rPr>
          <w:color w:val="000000" w:themeColor="text1"/>
          <w:szCs w:val="20"/>
          <w:lang w:val="et-EE"/>
        </w:rPr>
        <w:t>Karbis on 4, 8 või 24 annusti kolbampulli ja 8, 16 või 48 alkoholiga immutatud lappi. Kõik pakendi suurused ei pruugi olla müügil.</w:t>
      </w:r>
    </w:p>
    <w:p w14:paraId="028C7529" w14:textId="77777777" w:rsidR="000B29F3" w:rsidRPr="009C6829" w:rsidRDefault="000B29F3" w:rsidP="000B29F3">
      <w:pPr>
        <w:autoSpaceDE w:val="0"/>
        <w:autoSpaceDN w:val="0"/>
        <w:adjustRightInd w:val="0"/>
        <w:rPr>
          <w:color w:val="000000" w:themeColor="text1"/>
          <w:szCs w:val="22"/>
          <w:lang w:val="et-EE"/>
        </w:rPr>
      </w:pPr>
    </w:p>
    <w:tbl>
      <w:tblPr>
        <w:tblW w:w="0" w:type="auto"/>
        <w:tblLayout w:type="fixed"/>
        <w:tblLook w:val="04A0" w:firstRow="1" w:lastRow="0" w:firstColumn="1" w:lastColumn="0" w:noHBand="0" w:noVBand="1"/>
      </w:tblPr>
      <w:tblGrid>
        <w:gridCol w:w="4573"/>
        <w:gridCol w:w="5033"/>
      </w:tblGrid>
      <w:tr w:rsidR="000B29F3" w:rsidRPr="00676440" w14:paraId="38D257FF" w14:textId="77777777" w:rsidTr="00DF4AA6">
        <w:trPr>
          <w:trHeight w:val="1395"/>
        </w:trPr>
        <w:tc>
          <w:tcPr>
            <w:tcW w:w="4573" w:type="dxa"/>
          </w:tcPr>
          <w:p w14:paraId="5CAE8ADD" w14:textId="46941A59" w:rsidR="000B29F3" w:rsidRPr="00CB0439" w:rsidRDefault="000B29F3" w:rsidP="00DF4AA6">
            <w:pPr>
              <w:tabs>
                <w:tab w:val="left" w:pos="567"/>
              </w:tabs>
              <w:rPr>
                <w:b/>
                <w:bCs/>
                <w:iCs/>
                <w:color w:val="000000" w:themeColor="text1"/>
                <w:szCs w:val="22"/>
                <w:lang w:val="et-EE"/>
              </w:rPr>
            </w:pPr>
            <w:r w:rsidRPr="00CB0439">
              <w:rPr>
                <w:b/>
                <w:bCs/>
                <w:iCs/>
                <w:color w:val="000000" w:themeColor="text1"/>
                <w:szCs w:val="20"/>
                <w:lang w:val="et-EE"/>
              </w:rPr>
              <w:t>Müügiloa hoidja</w:t>
            </w:r>
          </w:p>
          <w:p w14:paraId="2F121B66" w14:textId="77777777" w:rsidR="000B29F3" w:rsidRPr="009C6829" w:rsidRDefault="000B29F3" w:rsidP="00DF4AA6">
            <w:pPr>
              <w:autoSpaceDE w:val="0"/>
              <w:autoSpaceDN w:val="0"/>
              <w:adjustRightInd w:val="0"/>
              <w:rPr>
                <w:color w:val="000000" w:themeColor="text1"/>
                <w:szCs w:val="20"/>
                <w:lang w:val="et-EE"/>
              </w:rPr>
            </w:pPr>
            <w:r w:rsidRPr="009C6829">
              <w:rPr>
                <w:color w:val="000000" w:themeColor="text1"/>
                <w:szCs w:val="20"/>
                <w:lang w:val="et-EE"/>
              </w:rPr>
              <w:t>Pfizer Europe MA EEIG</w:t>
            </w:r>
          </w:p>
          <w:p w14:paraId="64B1ED19" w14:textId="77777777" w:rsidR="000B29F3" w:rsidRPr="009C6829" w:rsidRDefault="000B29F3" w:rsidP="00DF4AA6">
            <w:pPr>
              <w:autoSpaceDE w:val="0"/>
              <w:autoSpaceDN w:val="0"/>
              <w:adjustRightInd w:val="0"/>
              <w:rPr>
                <w:color w:val="000000" w:themeColor="text1"/>
                <w:szCs w:val="20"/>
                <w:lang w:val="et-EE"/>
              </w:rPr>
            </w:pPr>
            <w:r w:rsidRPr="009C6829">
              <w:rPr>
                <w:color w:val="000000" w:themeColor="text1"/>
                <w:szCs w:val="20"/>
                <w:lang w:val="et-EE"/>
              </w:rPr>
              <w:t>Boulevard de la Plaine 17</w:t>
            </w:r>
          </w:p>
          <w:p w14:paraId="18E1B825" w14:textId="77777777" w:rsidR="000B29F3" w:rsidRPr="009C6829" w:rsidRDefault="000B29F3" w:rsidP="00DF4AA6">
            <w:pPr>
              <w:autoSpaceDE w:val="0"/>
              <w:autoSpaceDN w:val="0"/>
              <w:adjustRightInd w:val="0"/>
              <w:rPr>
                <w:color w:val="000000" w:themeColor="text1"/>
                <w:szCs w:val="20"/>
                <w:lang w:val="et-EE"/>
              </w:rPr>
            </w:pPr>
            <w:r w:rsidRPr="009C6829">
              <w:rPr>
                <w:color w:val="000000" w:themeColor="text1"/>
                <w:szCs w:val="20"/>
                <w:lang w:val="et-EE"/>
              </w:rPr>
              <w:t>1050 Brüssel</w:t>
            </w:r>
          </w:p>
          <w:p w14:paraId="266211AD" w14:textId="77777777" w:rsidR="000B29F3" w:rsidRPr="009C6829" w:rsidRDefault="000B29F3" w:rsidP="00DF4AA6">
            <w:pPr>
              <w:autoSpaceDE w:val="0"/>
              <w:autoSpaceDN w:val="0"/>
              <w:adjustRightInd w:val="0"/>
              <w:rPr>
                <w:color w:val="000000" w:themeColor="text1"/>
                <w:szCs w:val="20"/>
                <w:lang w:val="et-EE"/>
              </w:rPr>
            </w:pPr>
            <w:r w:rsidRPr="009C6829">
              <w:rPr>
                <w:color w:val="000000" w:themeColor="text1"/>
                <w:szCs w:val="20"/>
                <w:lang w:val="et-EE"/>
              </w:rPr>
              <w:t>Belgia</w:t>
            </w:r>
          </w:p>
          <w:p w14:paraId="1B4CD019" w14:textId="77777777" w:rsidR="000B29F3" w:rsidRPr="009C6829" w:rsidRDefault="000B29F3" w:rsidP="00DF4AA6">
            <w:pPr>
              <w:tabs>
                <w:tab w:val="left" w:pos="567"/>
              </w:tabs>
              <w:rPr>
                <w:b/>
                <w:color w:val="000000" w:themeColor="text1"/>
                <w:szCs w:val="22"/>
                <w:lang w:val="et-EE"/>
              </w:rPr>
            </w:pPr>
          </w:p>
        </w:tc>
        <w:tc>
          <w:tcPr>
            <w:tcW w:w="5033" w:type="dxa"/>
          </w:tcPr>
          <w:p w14:paraId="6CD81609" w14:textId="77777777" w:rsidR="000B29F3" w:rsidRPr="009C6829" w:rsidRDefault="000B29F3" w:rsidP="00DF4AA6">
            <w:pPr>
              <w:tabs>
                <w:tab w:val="left" w:pos="567"/>
              </w:tabs>
              <w:rPr>
                <w:b/>
                <w:color w:val="000000" w:themeColor="text1"/>
                <w:szCs w:val="22"/>
                <w:lang w:val="et-EE"/>
              </w:rPr>
            </w:pPr>
          </w:p>
        </w:tc>
      </w:tr>
      <w:tr w:rsidR="000B29F3" w:rsidRPr="009C6829" w14:paraId="0C41BF2E" w14:textId="77777777" w:rsidTr="00DF4AA6">
        <w:tc>
          <w:tcPr>
            <w:tcW w:w="4573" w:type="dxa"/>
            <w:hideMark/>
          </w:tcPr>
          <w:p w14:paraId="7886ADDF" w14:textId="3AC3974F" w:rsidR="000B29F3" w:rsidRPr="00CB0439" w:rsidRDefault="000B29F3" w:rsidP="00DF4AA6">
            <w:pPr>
              <w:tabs>
                <w:tab w:val="left" w:pos="567"/>
              </w:tabs>
              <w:rPr>
                <w:b/>
                <w:bCs/>
                <w:iCs/>
                <w:color w:val="000000" w:themeColor="text1"/>
                <w:szCs w:val="20"/>
                <w:lang w:val="et-EE"/>
              </w:rPr>
            </w:pPr>
            <w:r w:rsidRPr="00CB0439">
              <w:rPr>
                <w:b/>
                <w:bCs/>
                <w:iCs/>
                <w:color w:val="000000" w:themeColor="text1"/>
                <w:szCs w:val="20"/>
                <w:lang w:val="et-EE"/>
              </w:rPr>
              <w:t>Tootja</w:t>
            </w:r>
          </w:p>
          <w:p w14:paraId="61C934DA" w14:textId="77777777" w:rsidR="000B29F3" w:rsidRPr="009C6829" w:rsidRDefault="000B29F3" w:rsidP="00DF4AA6">
            <w:pPr>
              <w:tabs>
                <w:tab w:val="left" w:pos="567"/>
              </w:tabs>
              <w:rPr>
                <w:iCs/>
                <w:noProof/>
                <w:color w:val="000000" w:themeColor="text1"/>
                <w:szCs w:val="22"/>
                <w:lang w:val="et-EE"/>
              </w:rPr>
            </w:pPr>
            <w:r w:rsidRPr="009C6829">
              <w:rPr>
                <w:color w:val="000000" w:themeColor="text1"/>
                <w:szCs w:val="20"/>
                <w:lang w:val="et-EE"/>
              </w:rPr>
              <w:t>Pfizer Manufacturing Belgium NV</w:t>
            </w:r>
          </w:p>
          <w:p w14:paraId="7EFD7E4F" w14:textId="77777777" w:rsidR="000B29F3" w:rsidRPr="009C6829" w:rsidRDefault="000B29F3" w:rsidP="00DF4AA6">
            <w:pPr>
              <w:tabs>
                <w:tab w:val="left" w:pos="567"/>
              </w:tabs>
              <w:rPr>
                <w:iCs/>
                <w:noProof/>
                <w:color w:val="000000" w:themeColor="text1"/>
                <w:szCs w:val="22"/>
                <w:lang w:val="et-EE"/>
              </w:rPr>
            </w:pPr>
            <w:r w:rsidRPr="009C6829">
              <w:rPr>
                <w:color w:val="000000" w:themeColor="text1"/>
                <w:szCs w:val="20"/>
                <w:lang w:val="et-EE"/>
              </w:rPr>
              <w:t>Rijksweg 12,</w:t>
            </w:r>
          </w:p>
          <w:p w14:paraId="5DE3AB36" w14:textId="77777777" w:rsidR="000B29F3" w:rsidRPr="009C6829" w:rsidRDefault="000B29F3" w:rsidP="00DF4AA6">
            <w:pPr>
              <w:tabs>
                <w:tab w:val="left" w:pos="567"/>
              </w:tabs>
              <w:rPr>
                <w:iCs/>
                <w:noProof/>
                <w:color w:val="000000" w:themeColor="text1"/>
                <w:szCs w:val="22"/>
                <w:lang w:val="et-EE"/>
              </w:rPr>
            </w:pPr>
            <w:r w:rsidRPr="009C6829">
              <w:rPr>
                <w:color w:val="000000" w:themeColor="text1"/>
                <w:szCs w:val="20"/>
                <w:lang w:val="et-EE"/>
              </w:rPr>
              <w:t>2870 Puurs</w:t>
            </w:r>
            <w:r>
              <w:rPr>
                <w:color w:val="000000"/>
                <w:szCs w:val="22"/>
              </w:rPr>
              <w:t>-Sint-</w:t>
            </w:r>
            <w:proofErr w:type="spellStart"/>
            <w:r>
              <w:rPr>
                <w:color w:val="000000"/>
                <w:szCs w:val="22"/>
              </w:rPr>
              <w:t>Amands</w:t>
            </w:r>
            <w:proofErr w:type="spellEnd"/>
          </w:p>
          <w:p w14:paraId="022C230B" w14:textId="77777777" w:rsidR="000B29F3" w:rsidRPr="009C6829" w:rsidRDefault="000B29F3" w:rsidP="00DF4AA6">
            <w:pPr>
              <w:tabs>
                <w:tab w:val="left" w:pos="567"/>
              </w:tabs>
              <w:rPr>
                <w:i/>
                <w:iCs/>
                <w:noProof/>
                <w:color w:val="000000" w:themeColor="text1"/>
                <w:szCs w:val="22"/>
                <w:u w:val="single"/>
                <w:lang w:val="et-EE"/>
              </w:rPr>
            </w:pPr>
            <w:r w:rsidRPr="009C6829">
              <w:rPr>
                <w:color w:val="000000" w:themeColor="text1"/>
                <w:szCs w:val="20"/>
                <w:lang w:val="et-EE"/>
              </w:rPr>
              <w:t>Belgia</w:t>
            </w:r>
          </w:p>
        </w:tc>
        <w:tc>
          <w:tcPr>
            <w:tcW w:w="5033" w:type="dxa"/>
          </w:tcPr>
          <w:p w14:paraId="72490A1A" w14:textId="77777777" w:rsidR="000B29F3" w:rsidRPr="009C6829" w:rsidRDefault="000B29F3" w:rsidP="00DF4AA6">
            <w:pPr>
              <w:tabs>
                <w:tab w:val="left" w:pos="567"/>
              </w:tabs>
              <w:rPr>
                <w:i/>
                <w:iCs/>
                <w:noProof/>
                <w:color w:val="000000" w:themeColor="text1"/>
                <w:szCs w:val="22"/>
                <w:u w:val="single"/>
                <w:lang w:val="et-EE"/>
              </w:rPr>
            </w:pPr>
          </w:p>
          <w:p w14:paraId="77156E9F" w14:textId="77777777" w:rsidR="000B29F3" w:rsidRPr="009C6829" w:rsidRDefault="000B29F3" w:rsidP="00DF4AA6">
            <w:pPr>
              <w:tabs>
                <w:tab w:val="left" w:pos="567"/>
              </w:tabs>
              <w:rPr>
                <w:i/>
                <w:iCs/>
                <w:noProof/>
                <w:color w:val="000000" w:themeColor="text1"/>
                <w:szCs w:val="22"/>
                <w:u w:val="single"/>
                <w:lang w:val="et-EE"/>
              </w:rPr>
            </w:pPr>
          </w:p>
        </w:tc>
      </w:tr>
    </w:tbl>
    <w:p w14:paraId="514FED19" w14:textId="77777777" w:rsidR="000B29F3" w:rsidRPr="009C6829" w:rsidRDefault="000B29F3" w:rsidP="000B29F3">
      <w:pPr>
        <w:tabs>
          <w:tab w:val="left" w:pos="567"/>
        </w:tabs>
        <w:rPr>
          <w:color w:val="000000" w:themeColor="text1"/>
          <w:szCs w:val="22"/>
          <w:lang w:val="et-EE"/>
        </w:rPr>
      </w:pPr>
    </w:p>
    <w:p w14:paraId="0247CA6D" w14:textId="77777777" w:rsidR="000B29F3" w:rsidRPr="009C6829" w:rsidRDefault="000B29F3" w:rsidP="000B29F3">
      <w:pPr>
        <w:tabs>
          <w:tab w:val="left" w:pos="567"/>
        </w:tabs>
        <w:rPr>
          <w:color w:val="000000" w:themeColor="text1"/>
          <w:szCs w:val="22"/>
          <w:lang w:val="et-EE"/>
        </w:rPr>
      </w:pPr>
      <w:r w:rsidRPr="009C6829">
        <w:rPr>
          <w:color w:val="000000" w:themeColor="text1"/>
          <w:szCs w:val="20"/>
          <w:lang w:val="et-EE"/>
        </w:rPr>
        <w:t>Lisaküsimuste tekkimisel selle ravimi kohta pöörduge palun müügiloa hoidja kohaliku esindaja poole:</w:t>
      </w:r>
    </w:p>
    <w:p w14:paraId="172D721F" w14:textId="77777777" w:rsidR="000B29F3" w:rsidRPr="009C6829" w:rsidRDefault="000B29F3" w:rsidP="000B29F3">
      <w:pPr>
        <w:numPr>
          <w:ilvl w:val="12"/>
          <w:numId w:val="0"/>
        </w:numPr>
        <w:tabs>
          <w:tab w:val="left" w:pos="567"/>
          <w:tab w:val="left" w:pos="3744"/>
          <w:tab w:val="left" w:pos="5760"/>
        </w:tabs>
        <w:rPr>
          <w:color w:val="000000" w:themeColor="text1"/>
          <w:szCs w:val="22"/>
          <w:lang w:val="et-EE"/>
        </w:rPr>
      </w:pPr>
    </w:p>
    <w:tbl>
      <w:tblPr>
        <w:tblW w:w="9600" w:type="dxa"/>
        <w:tblLayout w:type="fixed"/>
        <w:tblLook w:val="04A0" w:firstRow="1" w:lastRow="0" w:firstColumn="1" w:lastColumn="0" w:noHBand="0" w:noVBand="1"/>
      </w:tblPr>
      <w:tblGrid>
        <w:gridCol w:w="4500"/>
        <w:gridCol w:w="5100"/>
      </w:tblGrid>
      <w:tr w:rsidR="000B29F3" w:rsidRPr="009C6829" w14:paraId="48715909" w14:textId="77777777" w:rsidTr="00DF4AA6">
        <w:trPr>
          <w:trHeight w:val="1017"/>
        </w:trPr>
        <w:tc>
          <w:tcPr>
            <w:tcW w:w="4503" w:type="dxa"/>
          </w:tcPr>
          <w:p w14:paraId="457FBD6B"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België/Belgique/Belgien</w:t>
            </w:r>
            <w:r w:rsidRPr="009C6829">
              <w:rPr>
                <w:b/>
                <w:color w:val="000000" w:themeColor="text1"/>
                <w:szCs w:val="20"/>
                <w:lang w:val="et-EE"/>
              </w:rPr>
              <w:br/>
              <w:t>Luxembourg/Luxemburg</w:t>
            </w:r>
          </w:p>
          <w:p w14:paraId="50929E84" w14:textId="77777777" w:rsidR="000B29F3" w:rsidRPr="009C6829" w:rsidRDefault="000B29F3" w:rsidP="00DF4AA6">
            <w:pPr>
              <w:rPr>
                <w:bCs/>
                <w:color w:val="000000" w:themeColor="text1"/>
                <w:szCs w:val="22"/>
                <w:lang w:val="et-EE"/>
              </w:rPr>
            </w:pPr>
            <w:r w:rsidRPr="009C6829">
              <w:rPr>
                <w:color w:val="000000" w:themeColor="text1"/>
                <w:szCs w:val="20"/>
                <w:lang w:val="et-EE"/>
              </w:rPr>
              <w:t>Pfizer NV/SA</w:t>
            </w:r>
          </w:p>
          <w:p w14:paraId="23D81655" w14:textId="77777777" w:rsidR="000B29F3" w:rsidRPr="009C6829" w:rsidRDefault="000B29F3" w:rsidP="00DF4AA6">
            <w:pPr>
              <w:tabs>
                <w:tab w:val="left" w:pos="567"/>
              </w:tabs>
              <w:rPr>
                <w:bCs/>
                <w:color w:val="000000" w:themeColor="text1"/>
                <w:szCs w:val="22"/>
                <w:lang w:val="et-EE"/>
              </w:rPr>
            </w:pPr>
            <w:r w:rsidRPr="009C6829">
              <w:rPr>
                <w:color w:val="000000" w:themeColor="text1"/>
                <w:szCs w:val="20"/>
                <w:lang w:val="et-EE"/>
              </w:rPr>
              <w:t>Tél/Tel: +32 (0)2 554 62 11</w:t>
            </w:r>
          </w:p>
          <w:p w14:paraId="33DD6F54" w14:textId="77777777" w:rsidR="000B29F3" w:rsidRPr="009C6829" w:rsidRDefault="000B29F3" w:rsidP="00DF4AA6">
            <w:pPr>
              <w:tabs>
                <w:tab w:val="left" w:pos="567"/>
              </w:tabs>
              <w:rPr>
                <w:color w:val="000000" w:themeColor="text1"/>
                <w:szCs w:val="22"/>
                <w:lang w:val="et-EE"/>
              </w:rPr>
            </w:pPr>
          </w:p>
        </w:tc>
        <w:tc>
          <w:tcPr>
            <w:tcW w:w="5103" w:type="dxa"/>
          </w:tcPr>
          <w:p w14:paraId="5104C90C"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Kύπρος</w:t>
            </w:r>
          </w:p>
          <w:p w14:paraId="3FA1C1E7" w14:textId="77777777" w:rsidR="000B29F3" w:rsidRPr="009C6829" w:rsidRDefault="000B29F3" w:rsidP="00DF4AA6">
            <w:pPr>
              <w:tabs>
                <w:tab w:val="left" w:pos="567"/>
              </w:tabs>
              <w:autoSpaceDE w:val="0"/>
              <w:autoSpaceDN w:val="0"/>
              <w:adjustRightInd w:val="0"/>
              <w:rPr>
                <w:color w:val="000000" w:themeColor="text1"/>
                <w:szCs w:val="22"/>
                <w:lang w:val="et-EE"/>
              </w:rPr>
            </w:pPr>
            <w:r w:rsidRPr="009C6829">
              <w:rPr>
                <w:color w:val="000000" w:themeColor="text1"/>
                <w:szCs w:val="20"/>
                <w:lang w:val="et-EE"/>
              </w:rPr>
              <w:t xml:space="preserve">PFIZER EΛΛAΣ A.E. (CYPRUS BRANCH) </w:t>
            </w:r>
          </w:p>
          <w:p w14:paraId="3B988E04" w14:textId="77777777" w:rsidR="000B29F3" w:rsidRPr="009C6829" w:rsidRDefault="000B29F3" w:rsidP="00DF4AA6">
            <w:pPr>
              <w:tabs>
                <w:tab w:val="left" w:pos="567"/>
              </w:tabs>
              <w:autoSpaceDE w:val="0"/>
              <w:autoSpaceDN w:val="0"/>
              <w:adjustRightInd w:val="0"/>
              <w:rPr>
                <w:color w:val="000000" w:themeColor="text1"/>
                <w:szCs w:val="22"/>
                <w:lang w:val="et-EE"/>
              </w:rPr>
            </w:pPr>
            <w:r w:rsidRPr="009C6829">
              <w:rPr>
                <w:color w:val="000000" w:themeColor="text1"/>
                <w:szCs w:val="20"/>
                <w:lang w:val="et-EE"/>
              </w:rPr>
              <w:t>T</w:t>
            </w:r>
            <w:r w:rsidRPr="009C6829">
              <w:rPr>
                <w:color w:val="000000" w:themeColor="text1"/>
                <w:szCs w:val="20"/>
                <w:lang w:val="et-EE"/>
              </w:rPr>
              <w:fldChar w:fldCharType="begin"/>
            </w:r>
            <w:r w:rsidRPr="009C6829">
              <w:rPr>
                <w:color w:val="000000" w:themeColor="text1"/>
                <w:szCs w:val="20"/>
                <w:lang w:val="et-EE"/>
              </w:rPr>
              <w:instrText>SYMBOL 104 \f "Symbol" \s 11</w:instrText>
            </w:r>
            <w:r w:rsidRPr="009C6829">
              <w:rPr>
                <w:color w:val="000000" w:themeColor="text1"/>
                <w:szCs w:val="20"/>
                <w:lang w:val="et-EE"/>
              </w:rPr>
              <w:fldChar w:fldCharType="separate"/>
            </w:r>
            <w:r w:rsidRPr="009C6829">
              <w:rPr>
                <w:color w:val="000000" w:themeColor="text1"/>
                <w:szCs w:val="20"/>
                <w:lang w:val="et-EE"/>
              </w:rPr>
              <w:t>h</w:t>
            </w:r>
            <w:r w:rsidRPr="009C6829">
              <w:rPr>
                <w:color w:val="000000" w:themeColor="text1"/>
                <w:szCs w:val="20"/>
                <w:lang w:val="et-EE"/>
              </w:rPr>
              <w:fldChar w:fldCharType="end"/>
            </w:r>
            <w:r w:rsidRPr="009C6829">
              <w:rPr>
                <w:color w:val="000000" w:themeColor="text1"/>
                <w:szCs w:val="20"/>
                <w:lang w:val="et-EE"/>
              </w:rPr>
              <w:fldChar w:fldCharType="begin"/>
            </w:r>
            <w:r w:rsidRPr="009C6829">
              <w:rPr>
                <w:color w:val="000000" w:themeColor="text1"/>
                <w:szCs w:val="20"/>
                <w:lang w:val="et-EE"/>
              </w:rPr>
              <w:instrText>SYMBOL 108 \f "Symbol" \s 11</w:instrText>
            </w:r>
            <w:r w:rsidRPr="009C6829">
              <w:rPr>
                <w:color w:val="000000" w:themeColor="text1"/>
                <w:szCs w:val="20"/>
                <w:lang w:val="et-EE"/>
              </w:rPr>
              <w:fldChar w:fldCharType="separate"/>
            </w:r>
            <w:r w:rsidRPr="009C6829">
              <w:rPr>
                <w:color w:val="000000" w:themeColor="text1"/>
                <w:szCs w:val="20"/>
                <w:lang w:val="et-EE"/>
              </w:rPr>
              <w:t>l</w:t>
            </w:r>
            <w:r w:rsidRPr="009C6829">
              <w:rPr>
                <w:color w:val="000000" w:themeColor="text1"/>
                <w:szCs w:val="20"/>
                <w:lang w:val="et-EE"/>
              </w:rPr>
              <w:fldChar w:fldCharType="end"/>
            </w:r>
            <w:r w:rsidRPr="009C6829">
              <w:rPr>
                <w:color w:val="000000" w:themeColor="text1"/>
                <w:szCs w:val="20"/>
                <w:lang w:val="et-EE"/>
              </w:rPr>
              <w:t>: +357 22 817690</w:t>
            </w:r>
          </w:p>
          <w:p w14:paraId="668CF3C9" w14:textId="77777777" w:rsidR="000B29F3" w:rsidRPr="009C6829" w:rsidRDefault="000B29F3" w:rsidP="00DF4AA6">
            <w:pPr>
              <w:tabs>
                <w:tab w:val="left" w:pos="567"/>
              </w:tabs>
              <w:rPr>
                <w:color w:val="000000" w:themeColor="text1"/>
                <w:szCs w:val="22"/>
                <w:lang w:val="et-EE"/>
              </w:rPr>
            </w:pPr>
          </w:p>
        </w:tc>
      </w:tr>
      <w:tr w:rsidR="000B29F3" w:rsidRPr="009C6829" w14:paraId="490F42C8" w14:textId="77777777" w:rsidTr="00DF4AA6">
        <w:trPr>
          <w:trHeight w:val="854"/>
        </w:trPr>
        <w:tc>
          <w:tcPr>
            <w:tcW w:w="4503" w:type="dxa"/>
          </w:tcPr>
          <w:p w14:paraId="3F718124"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Česká Republika</w:t>
            </w:r>
          </w:p>
          <w:p w14:paraId="007417E0" w14:textId="77777777" w:rsidR="000B29F3" w:rsidRPr="009C6829" w:rsidRDefault="000B29F3" w:rsidP="00DF4AA6">
            <w:pPr>
              <w:rPr>
                <w:color w:val="000000" w:themeColor="text1"/>
                <w:szCs w:val="22"/>
                <w:lang w:val="et-EE"/>
              </w:rPr>
            </w:pPr>
            <w:r w:rsidRPr="009C6829">
              <w:rPr>
                <w:color w:val="000000" w:themeColor="text1"/>
                <w:szCs w:val="20"/>
                <w:lang w:val="et-EE"/>
              </w:rPr>
              <w:t>Pfizer, spol. s r.o.</w:t>
            </w:r>
          </w:p>
          <w:p w14:paraId="00C49F08" w14:textId="77777777" w:rsidR="000B29F3" w:rsidRPr="009C6829" w:rsidRDefault="000B29F3" w:rsidP="00DF4AA6">
            <w:pPr>
              <w:rPr>
                <w:color w:val="000000" w:themeColor="text1"/>
                <w:szCs w:val="22"/>
                <w:lang w:val="et-EE"/>
              </w:rPr>
            </w:pPr>
            <w:r w:rsidRPr="009C6829">
              <w:rPr>
                <w:color w:val="000000" w:themeColor="text1"/>
                <w:szCs w:val="20"/>
                <w:lang w:val="et-EE"/>
              </w:rPr>
              <w:t>Tel: +420-283-004-111</w:t>
            </w:r>
          </w:p>
          <w:p w14:paraId="1215A14B" w14:textId="77777777" w:rsidR="000B29F3" w:rsidRPr="009C6829" w:rsidRDefault="000B29F3" w:rsidP="00DF4AA6">
            <w:pPr>
              <w:rPr>
                <w:color w:val="000000" w:themeColor="text1"/>
                <w:szCs w:val="22"/>
                <w:lang w:val="et-EE"/>
              </w:rPr>
            </w:pPr>
          </w:p>
        </w:tc>
        <w:tc>
          <w:tcPr>
            <w:tcW w:w="5103" w:type="dxa"/>
          </w:tcPr>
          <w:p w14:paraId="62D97FBD"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Magyarország</w:t>
            </w:r>
          </w:p>
          <w:p w14:paraId="4D065DC6"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Pfizer Kft.</w:t>
            </w:r>
          </w:p>
          <w:p w14:paraId="08484A80"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Tel: +36 1 488 3700</w:t>
            </w:r>
          </w:p>
          <w:p w14:paraId="585ED49C" w14:textId="77777777" w:rsidR="000B29F3" w:rsidRPr="009C6829" w:rsidRDefault="000B29F3" w:rsidP="00DF4AA6">
            <w:pPr>
              <w:tabs>
                <w:tab w:val="left" w:pos="567"/>
              </w:tabs>
              <w:autoSpaceDE w:val="0"/>
              <w:autoSpaceDN w:val="0"/>
              <w:adjustRightInd w:val="0"/>
              <w:rPr>
                <w:color w:val="000000" w:themeColor="text1"/>
                <w:szCs w:val="22"/>
                <w:lang w:val="et-EE"/>
              </w:rPr>
            </w:pPr>
          </w:p>
        </w:tc>
      </w:tr>
      <w:tr w:rsidR="000B29F3" w:rsidRPr="00EF4004" w14:paraId="208209B0" w14:textId="77777777" w:rsidTr="00DF4AA6">
        <w:trPr>
          <w:trHeight w:val="1012"/>
        </w:trPr>
        <w:tc>
          <w:tcPr>
            <w:tcW w:w="4503" w:type="dxa"/>
          </w:tcPr>
          <w:p w14:paraId="6981D1E3"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Danmark</w:t>
            </w:r>
          </w:p>
          <w:p w14:paraId="345DEC80" w14:textId="77777777" w:rsidR="000B29F3" w:rsidRPr="009C6829" w:rsidRDefault="000B29F3" w:rsidP="00DF4AA6">
            <w:pPr>
              <w:snapToGrid w:val="0"/>
              <w:rPr>
                <w:rFonts w:eastAsia="MS Mincho"/>
                <w:color w:val="000000" w:themeColor="text1"/>
                <w:szCs w:val="22"/>
                <w:lang w:val="et-EE"/>
              </w:rPr>
            </w:pPr>
            <w:r w:rsidRPr="009C6829">
              <w:rPr>
                <w:color w:val="000000" w:themeColor="text1"/>
                <w:szCs w:val="20"/>
                <w:lang w:val="et-EE"/>
              </w:rPr>
              <w:t>Pfizer ApS</w:t>
            </w:r>
          </w:p>
          <w:p w14:paraId="1246A7B8" w14:textId="22FC1B24" w:rsidR="000B29F3" w:rsidRPr="009C6829" w:rsidRDefault="000B29F3" w:rsidP="00DF4AA6">
            <w:pPr>
              <w:snapToGrid w:val="0"/>
              <w:rPr>
                <w:rFonts w:eastAsia="MS Mincho"/>
                <w:color w:val="000000" w:themeColor="text1"/>
                <w:szCs w:val="22"/>
                <w:lang w:val="et-EE"/>
              </w:rPr>
            </w:pPr>
            <w:r w:rsidRPr="009C6829">
              <w:rPr>
                <w:color w:val="000000" w:themeColor="text1"/>
                <w:szCs w:val="20"/>
                <w:lang w:val="et-EE"/>
              </w:rPr>
              <w:t>Tlf</w:t>
            </w:r>
            <w:ins w:id="244" w:author="RR_5" w:date="2025-06-27T13:41:00Z" w16du:dateUtc="2025-06-27T10:41:00Z">
              <w:r w:rsidR="0043399B">
                <w:rPr>
                  <w:color w:val="000000" w:themeColor="text1"/>
                  <w:szCs w:val="20"/>
                  <w:lang w:val="et-EE"/>
                </w:rPr>
                <w:t>.</w:t>
              </w:r>
            </w:ins>
            <w:r w:rsidRPr="009C6829">
              <w:rPr>
                <w:color w:val="000000" w:themeColor="text1"/>
                <w:szCs w:val="20"/>
                <w:lang w:val="et-EE"/>
              </w:rPr>
              <w:t>: +45 44 201 100</w:t>
            </w:r>
          </w:p>
          <w:p w14:paraId="3B9D00AE" w14:textId="77777777" w:rsidR="000B29F3" w:rsidRPr="009C6829" w:rsidRDefault="000B29F3" w:rsidP="00DF4AA6">
            <w:pPr>
              <w:tabs>
                <w:tab w:val="left" w:pos="567"/>
              </w:tabs>
              <w:rPr>
                <w:color w:val="000000" w:themeColor="text1"/>
                <w:szCs w:val="22"/>
                <w:lang w:val="et-EE"/>
              </w:rPr>
            </w:pPr>
          </w:p>
        </w:tc>
        <w:tc>
          <w:tcPr>
            <w:tcW w:w="5103" w:type="dxa"/>
          </w:tcPr>
          <w:p w14:paraId="112FEDF4"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Malta</w:t>
            </w:r>
          </w:p>
          <w:p w14:paraId="76C85BD7" w14:textId="77777777" w:rsidR="000B29F3" w:rsidRPr="009C6829" w:rsidRDefault="000B29F3" w:rsidP="00DF4AA6">
            <w:pPr>
              <w:tabs>
                <w:tab w:val="left" w:pos="567"/>
              </w:tabs>
              <w:autoSpaceDE w:val="0"/>
              <w:autoSpaceDN w:val="0"/>
              <w:adjustRightInd w:val="0"/>
              <w:rPr>
                <w:color w:val="000000" w:themeColor="text1"/>
                <w:szCs w:val="22"/>
                <w:lang w:val="et-EE"/>
              </w:rPr>
            </w:pPr>
            <w:r w:rsidRPr="009C6829">
              <w:rPr>
                <w:color w:val="000000" w:themeColor="text1"/>
                <w:szCs w:val="20"/>
                <w:lang w:val="et-EE"/>
              </w:rPr>
              <w:t>Vivian Corporation Ltd.</w:t>
            </w:r>
          </w:p>
          <w:p w14:paraId="7F783BC4" w14:textId="77777777" w:rsidR="000B29F3" w:rsidRPr="009C6829" w:rsidRDefault="000B29F3" w:rsidP="00DF4AA6">
            <w:pPr>
              <w:tabs>
                <w:tab w:val="left" w:pos="567"/>
              </w:tabs>
              <w:autoSpaceDE w:val="0"/>
              <w:autoSpaceDN w:val="0"/>
              <w:adjustRightInd w:val="0"/>
              <w:rPr>
                <w:color w:val="000000" w:themeColor="text1"/>
                <w:szCs w:val="22"/>
                <w:lang w:val="et-EE"/>
              </w:rPr>
            </w:pPr>
            <w:r w:rsidRPr="009C6829">
              <w:rPr>
                <w:color w:val="000000" w:themeColor="text1"/>
                <w:szCs w:val="20"/>
                <w:lang w:val="et-EE"/>
              </w:rPr>
              <w:t>Tel: +35621 344610</w:t>
            </w:r>
          </w:p>
          <w:p w14:paraId="4299C75D" w14:textId="77777777" w:rsidR="000B29F3" w:rsidRPr="009C6829" w:rsidRDefault="000B29F3" w:rsidP="00DF4AA6">
            <w:pPr>
              <w:tabs>
                <w:tab w:val="left" w:pos="567"/>
              </w:tabs>
              <w:rPr>
                <w:color w:val="000000" w:themeColor="text1"/>
                <w:szCs w:val="22"/>
                <w:lang w:val="et-EE"/>
              </w:rPr>
            </w:pPr>
          </w:p>
        </w:tc>
      </w:tr>
      <w:tr w:rsidR="000B29F3" w:rsidRPr="009C6829" w14:paraId="5166C964" w14:textId="77777777" w:rsidTr="00DF4AA6">
        <w:trPr>
          <w:trHeight w:val="1038"/>
        </w:trPr>
        <w:tc>
          <w:tcPr>
            <w:tcW w:w="4503" w:type="dxa"/>
          </w:tcPr>
          <w:p w14:paraId="37BA62AE" w14:textId="77777777" w:rsidR="000B29F3" w:rsidRPr="009C6829" w:rsidRDefault="000B29F3" w:rsidP="00DF4AA6">
            <w:pPr>
              <w:tabs>
                <w:tab w:val="left" w:pos="567"/>
              </w:tabs>
              <w:rPr>
                <w:color w:val="000000" w:themeColor="text1"/>
                <w:szCs w:val="22"/>
                <w:lang w:val="et-EE"/>
              </w:rPr>
            </w:pPr>
            <w:r w:rsidRPr="009C6829">
              <w:rPr>
                <w:b/>
                <w:color w:val="000000" w:themeColor="text1"/>
                <w:szCs w:val="20"/>
                <w:lang w:val="et-EE"/>
              </w:rPr>
              <w:lastRenderedPageBreak/>
              <w:t>Deutschland</w:t>
            </w:r>
          </w:p>
          <w:p w14:paraId="04687A77" w14:textId="77777777" w:rsidR="000B29F3" w:rsidRPr="009C6829" w:rsidRDefault="000B29F3" w:rsidP="00DF4AA6">
            <w:pPr>
              <w:ind w:right="-2"/>
              <w:rPr>
                <w:color w:val="000000" w:themeColor="text1"/>
                <w:szCs w:val="22"/>
                <w:lang w:val="et-EE"/>
              </w:rPr>
            </w:pPr>
            <w:r w:rsidRPr="009C6829">
              <w:rPr>
                <w:color w:val="000000" w:themeColor="text1"/>
                <w:szCs w:val="20"/>
                <w:lang w:val="et-EE"/>
              </w:rPr>
              <w:t>Pfizer Pharma GmbH</w:t>
            </w:r>
          </w:p>
          <w:p w14:paraId="372EE51F"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Tel: +49 (0)30 550055-51000</w:t>
            </w:r>
          </w:p>
          <w:p w14:paraId="1D18B174" w14:textId="77777777" w:rsidR="000B29F3" w:rsidRPr="009C6829" w:rsidRDefault="000B29F3" w:rsidP="00DF4AA6">
            <w:pPr>
              <w:snapToGrid w:val="0"/>
              <w:rPr>
                <w:color w:val="000000" w:themeColor="text1"/>
                <w:szCs w:val="22"/>
                <w:lang w:val="et-EE"/>
              </w:rPr>
            </w:pPr>
          </w:p>
        </w:tc>
        <w:tc>
          <w:tcPr>
            <w:tcW w:w="5103" w:type="dxa"/>
          </w:tcPr>
          <w:p w14:paraId="575C64CA"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Nederland</w:t>
            </w:r>
          </w:p>
          <w:p w14:paraId="0E937553" w14:textId="77777777" w:rsidR="000B29F3" w:rsidRPr="009C6829" w:rsidRDefault="000B29F3" w:rsidP="00DF4AA6">
            <w:pPr>
              <w:tabs>
                <w:tab w:val="left" w:pos="567"/>
              </w:tabs>
              <w:rPr>
                <w:color w:val="000000" w:themeColor="text1"/>
                <w:szCs w:val="20"/>
                <w:lang w:val="et-EE"/>
              </w:rPr>
            </w:pPr>
            <w:r w:rsidRPr="009C6829">
              <w:rPr>
                <w:color w:val="000000" w:themeColor="text1"/>
                <w:szCs w:val="20"/>
                <w:lang w:val="et-EE"/>
              </w:rPr>
              <w:t>Pfizer bv</w:t>
            </w:r>
          </w:p>
          <w:p w14:paraId="4A089FC2" w14:textId="77777777" w:rsidR="000B29F3" w:rsidRPr="009C6829" w:rsidRDefault="000B29F3" w:rsidP="00DF4AA6">
            <w:pPr>
              <w:tabs>
                <w:tab w:val="left" w:pos="567"/>
              </w:tabs>
              <w:rPr>
                <w:color w:val="000000" w:themeColor="text1"/>
                <w:szCs w:val="22"/>
                <w:lang w:val="et-EE"/>
              </w:rPr>
            </w:pPr>
            <w:r w:rsidRPr="009C6829">
              <w:rPr>
                <w:color w:val="000000" w:themeColor="text1"/>
                <w:szCs w:val="20"/>
                <w:lang w:val="et-EE"/>
              </w:rPr>
              <w:t>Tel: +31 (0)</w:t>
            </w:r>
            <w:r w:rsidRPr="009C6829">
              <w:rPr>
                <w:color w:val="000000" w:themeColor="text1"/>
                <w:szCs w:val="22"/>
                <w:lang w:val="nl-NL"/>
              </w:rPr>
              <w:t>800 63 34 636</w:t>
            </w:r>
          </w:p>
          <w:p w14:paraId="47E5AE91" w14:textId="77777777" w:rsidR="000B29F3" w:rsidRPr="009C6829" w:rsidRDefault="000B29F3" w:rsidP="00DF4AA6">
            <w:pPr>
              <w:tabs>
                <w:tab w:val="left" w:pos="567"/>
              </w:tabs>
              <w:rPr>
                <w:color w:val="000000" w:themeColor="text1"/>
                <w:szCs w:val="22"/>
                <w:lang w:val="et-EE"/>
              </w:rPr>
            </w:pPr>
          </w:p>
        </w:tc>
      </w:tr>
      <w:tr w:rsidR="000B29F3" w:rsidRPr="009C6829" w14:paraId="4071F14E" w14:textId="77777777" w:rsidTr="00DF4AA6">
        <w:trPr>
          <w:trHeight w:val="996"/>
        </w:trPr>
        <w:tc>
          <w:tcPr>
            <w:tcW w:w="4503" w:type="dxa"/>
          </w:tcPr>
          <w:p w14:paraId="6F48DD90" w14:textId="77777777" w:rsidR="000B29F3" w:rsidRPr="009C6829" w:rsidRDefault="000B29F3" w:rsidP="00DF4AA6">
            <w:pPr>
              <w:snapToGrid w:val="0"/>
              <w:rPr>
                <w:color w:val="000000" w:themeColor="text1"/>
                <w:szCs w:val="20"/>
                <w:lang w:val="et-EE"/>
              </w:rPr>
            </w:pPr>
            <w:r w:rsidRPr="009C6829">
              <w:rPr>
                <w:b/>
                <w:color w:val="000000" w:themeColor="text1"/>
                <w:szCs w:val="20"/>
                <w:lang w:val="et-EE"/>
              </w:rPr>
              <w:t>България</w:t>
            </w:r>
            <w:r w:rsidRPr="009C6829">
              <w:rPr>
                <w:color w:val="000000" w:themeColor="text1"/>
                <w:szCs w:val="20"/>
                <w:lang w:val="et-EE"/>
              </w:rPr>
              <w:t xml:space="preserve"> </w:t>
            </w:r>
          </w:p>
          <w:p w14:paraId="5968CE27" w14:textId="77777777" w:rsidR="000B29F3" w:rsidRPr="009C6829" w:rsidRDefault="000B29F3" w:rsidP="00DF4AA6">
            <w:pPr>
              <w:snapToGrid w:val="0"/>
              <w:rPr>
                <w:color w:val="000000" w:themeColor="text1"/>
                <w:szCs w:val="20"/>
                <w:lang w:val="et-EE"/>
              </w:rPr>
            </w:pPr>
            <w:r w:rsidRPr="009C6829">
              <w:rPr>
                <w:color w:val="000000" w:themeColor="text1"/>
                <w:szCs w:val="20"/>
                <w:lang w:val="et-EE"/>
              </w:rPr>
              <w:t xml:space="preserve">Пфайзер Люксембург САРЛ, </w:t>
            </w:r>
          </w:p>
          <w:p w14:paraId="24B99D4A" w14:textId="77777777" w:rsidR="000B29F3" w:rsidRPr="009C6829" w:rsidRDefault="000B29F3" w:rsidP="00DF4AA6">
            <w:pPr>
              <w:snapToGrid w:val="0"/>
              <w:rPr>
                <w:rFonts w:eastAsia="MS Mincho"/>
                <w:color w:val="000000" w:themeColor="text1"/>
                <w:szCs w:val="22"/>
                <w:lang w:val="et-EE"/>
              </w:rPr>
            </w:pPr>
            <w:r w:rsidRPr="009C6829">
              <w:rPr>
                <w:color w:val="000000" w:themeColor="text1"/>
                <w:szCs w:val="20"/>
                <w:lang w:val="et-EE"/>
              </w:rPr>
              <w:t xml:space="preserve">Клон България </w:t>
            </w:r>
          </w:p>
          <w:p w14:paraId="7FD3E1AB" w14:textId="77777777" w:rsidR="000B29F3" w:rsidRPr="009C6829" w:rsidRDefault="000B29F3" w:rsidP="00DF4AA6">
            <w:pPr>
              <w:rPr>
                <w:color w:val="000000" w:themeColor="text1"/>
                <w:szCs w:val="22"/>
                <w:lang w:val="et-EE"/>
              </w:rPr>
            </w:pPr>
            <w:r w:rsidRPr="009C6829">
              <w:rPr>
                <w:color w:val="000000" w:themeColor="text1"/>
                <w:szCs w:val="20"/>
                <w:lang w:val="et-EE"/>
              </w:rPr>
              <w:t>Teл: +359 2 970 4333</w:t>
            </w:r>
          </w:p>
          <w:p w14:paraId="7E854964" w14:textId="77777777" w:rsidR="000B29F3" w:rsidRPr="009C6829" w:rsidRDefault="000B29F3" w:rsidP="00DF4AA6">
            <w:pPr>
              <w:snapToGrid w:val="0"/>
              <w:rPr>
                <w:color w:val="000000" w:themeColor="text1"/>
                <w:szCs w:val="22"/>
                <w:lang w:val="et-EE"/>
              </w:rPr>
            </w:pPr>
          </w:p>
        </w:tc>
        <w:tc>
          <w:tcPr>
            <w:tcW w:w="5103" w:type="dxa"/>
          </w:tcPr>
          <w:p w14:paraId="5A5D6D4C"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Norge</w:t>
            </w:r>
          </w:p>
          <w:p w14:paraId="4D36F312"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Pfizer AS</w:t>
            </w:r>
          </w:p>
          <w:p w14:paraId="5017DA0C" w14:textId="77777777" w:rsidR="000B29F3" w:rsidRPr="009C6829" w:rsidRDefault="000B29F3" w:rsidP="00DF4AA6">
            <w:pPr>
              <w:tabs>
                <w:tab w:val="left" w:pos="567"/>
              </w:tabs>
              <w:rPr>
                <w:color w:val="000000" w:themeColor="text1"/>
                <w:szCs w:val="22"/>
                <w:lang w:val="et-EE"/>
              </w:rPr>
            </w:pPr>
            <w:r w:rsidRPr="009C6829">
              <w:rPr>
                <w:color w:val="000000" w:themeColor="text1"/>
                <w:szCs w:val="20"/>
                <w:lang w:val="et-EE"/>
              </w:rPr>
              <w:t>Tlf: +47 67 52 61 00</w:t>
            </w:r>
          </w:p>
          <w:p w14:paraId="3E14D667" w14:textId="77777777" w:rsidR="000B29F3" w:rsidRPr="009C6829" w:rsidRDefault="000B29F3" w:rsidP="00DF4AA6">
            <w:pPr>
              <w:snapToGrid w:val="0"/>
              <w:rPr>
                <w:b/>
                <w:color w:val="000000" w:themeColor="text1"/>
                <w:szCs w:val="22"/>
                <w:lang w:val="et-EE"/>
              </w:rPr>
            </w:pPr>
          </w:p>
        </w:tc>
      </w:tr>
      <w:tr w:rsidR="000B29F3" w:rsidRPr="009C6829" w14:paraId="5021B758" w14:textId="77777777" w:rsidTr="00DF4AA6">
        <w:trPr>
          <w:trHeight w:val="996"/>
        </w:trPr>
        <w:tc>
          <w:tcPr>
            <w:tcW w:w="4503" w:type="dxa"/>
          </w:tcPr>
          <w:p w14:paraId="6E43068A" w14:textId="77777777" w:rsidR="000B29F3" w:rsidRPr="009C6829" w:rsidRDefault="000B29F3" w:rsidP="00DF4AA6">
            <w:pPr>
              <w:snapToGrid w:val="0"/>
              <w:rPr>
                <w:color w:val="000000" w:themeColor="text1"/>
                <w:szCs w:val="22"/>
                <w:lang w:val="et-EE"/>
              </w:rPr>
            </w:pPr>
            <w:r w:rsidRPr="009C6829">
              <w:rPr>
                <w:b/>
                <w:color w:val="000000" w:themeColor="text1"/>
                <w:szCs w:val="20"/>
                <w:lang w:val="et-EE"/>
              </w:rPr>
              <w:t>Eesti</w:t>
            </w:r>
          </w:p>
          <w:p w14:paraId="1C5EC7BB" w14:textId="77777777" w:rsidR="000B29F3" w:rsidRPr="009C6829" w:rsidRDefault="000B29F3" w:rsidP="00DF4AA6">
            <w:pPr>
              <w:rPr>
                <w:color w:val="000000" w:themeColor="text1"/>
                <w:szCs w:val="22"/>
                <w:lang w:val="et-EE"/>
              </w:rPr>
            </w:pPr>
            <w:r w:rsidRPr="009C6829">
              <w:rPr>
                <w:color w:val="000000" w:themeColor="text1"/>
                <w:szCs w:val="20"/>
                <w:lang w:val="et-EE"/>
              </w:rPr>
              <w:t>Pfizer Luxembourg SARL Eesti filiaal</w:t>
            </w:r>
          </w:p>
          <w:p w14:paraId="7B21247A" w14:textId="77777777" w:rsidR="000B29F3" w:rsidRPr="009C6829" w:rsidRDefault="000B29F3" w:rsidP="00DF4AA6">
            <w:pPr>
              <w:rPr>
                <w:color w:val="000000" w:themeColor="text1"/>
                <w:szCs w:val="22"/>
                <w:lang w:val="et-EE"/>
              </w:rPr>
            </w:pPr>
            <w:r w:rsidRPr="009C6829">
              <w:rPr>
                <w:color w:val="000000" w:themeColor="text1"/>
                <w:szCs w:val="20"/>
                <w:lang w:val="et-EE"/>
              </w:rPr>
              <w:t>Tel: +372 666 7500</w:t>
            </w:r>
          </w:p>
          <w:p w14:paraId="41814A77" w14:textId="77777777" w:rsidR="000B29F3" w:rsidRPr="009C6829" w:rsidRDefault="000B29F3" w:rsidP="00DF4AA6">
            <w:pPr>
              <w:snapToGrid w:val="0"/>
              <w:rPr>
                <w:b/>
                <w:color w:val="000000" w:themeColor="text1"/>
                <w:szCs w:val="22"/>
                <w:lang w:val="et-EE"/>
              </w:rPr>
            </w:pPr>
          </w:p>
        </w:tc>
        <w:tc>
          <w:tcPr>
            <w:tcW w:w="5103" w:type="dxa"/>
          </w:tcPr>
          <w:p w14:paraId="181291AC" w14:textId="77777777" w:rsidR="000B29F3" w:rsidRPr="009C6829" w:rsidRDefault="000B29F3" w:rsidP="00DF4AA6">
            <w:pPr>
              <w:snapToGrid w:val="0"/>
              <w:rPr>
                <w:color w:val="000000" w:themeColor="text1"/>
                <w:szCs w:val="22"/>
                <w:lang w:val="et-EE"/>
              </w:rPr>
            </w:pPr>
            <w:r w:rsidRPr="009C6829">
              <w:rPr>
                <w:b/>
                <w:color w:val="000000" w:themeColor="text1"/>
                <w:szCs w:val="20"/>
                <w:lang w:val="et-EE"/>
              </w:rPr>
              <w:t>Österreich</w:t>
            </w:r>
          </w:p>
          <w:p w14:paraId="1B6B302E"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Pfizer Corporation Austria Ges.m.b.H.</w:t>
            </w:r>
          </w:p>
          <w:p w14:paraId="7A240D21"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Tel: +43 (0)1 521 15-0</w:t>
            </w:r>
          </w:p>
          <w:p w14:paraId="5418A293" w14:textId="77777777" w:rsidR="000B29F3" w:rsidRPr="009C6829" w:rsidRDefault="000B29F3" w:rsidP="00DF4AA6">
            <w:pPr>
              <w:snapToGrid w:val="0"/>
              <w:rPr>
                <w:b/>
                <w:bCs/>
                <w:color w:val="000000" w:themeColor="text1"/>
                <w:szCs w:val="22"/>
                <w:lang w:val="et-EE"/>
              </w:rPr>
            </w:pPr>
          </w:p>
        </w:tc>
      </w:tr>
      <w:tr w:rsidR="000B29F3" w:rsidRPr="009C6829" w14:paraId="163FA945" w14:textId="77777777" w:rsidTr="00DF4AA6">
        <w:trPr>
          <w:trHeight w:val="1138"/>
        </w:trPr>
        <w:tc>
          <w:tcPr>
            <w:tcW w:w="4503" w:type="dxa"/>
            <w:hideMark/>
          </w:tcPr>
          <w:p w14:paraId="388391EC" w14:textId="77777777" w:rsidR="000B29F3" w:rsidRPr="009C6829" w:rsidRDefault="000B29F3" w:rsidP="00DF4AA6">
            <w:pPr>
              <w:rPr>
                <w:b/>
                <w:color w:val="000000" w:themeColor="text1"/>
                <w:szCs w:val="22"/>
                <w:lang w:val="et-EE"/>
              </w:rPr>
            </w:pPr>
            <w:r w:rsidRPr="009C6829">
              <w:rPr>
                <w:b/>
                <w:color w:val="000000" w:themeColor="text1"/>
                <w:szCs w:val="20"/>
                <w:lang w:val="et-EE"/>
              </w:rPr>
              <w:t>Ελλάδα</w:t>
            </w:r>
          </w:p>
          <w:p w14:paraId="2A81D43E" w14:textId="77777777" w:rsidR="000B29F3" w:rsidRPr="009C6829" w:rsidRDefault="000B29F3" w:rsidP="00DF4AA6">
            <w:pPr>
              <w:rPr>
                <w:color w:val="000000" w:themeColor="text1"/>
                <w:szCs w:val="22"/>
                <w:lang w:val="et-EE"/>
              </w:rPr>
            </w:pPr>
            <w:r w:rsidRPr="009C6829">
              <w:rPr>
                <w:color w:val="000000" w:themeColor="text1"/>
                <w:szCs w:val="20"/>
                <w:lang w:val="et-EE"/>
              </w:rPr>
              <w:t>PFIZER EΛΛAΣ A.E.</w:t>
            </w:r>
            <w:r w:rsidRPr="009C6829">
              <w:rPr>
                <w:color w:val="000000" w:themeColor="text1"/>
                <w:szCs w:val="20"/>
                <w:lang w:val="et-EE"/>
              </w:rPr>
              <w:br/>
              <w:t>Τηλ.: +30 210 67 85 800</w:t>
            </w:r>
          </w:p>
        </w:tc>
        <w:tc>
          <w:tcPr>
            <w:tcW w:w="5103" w:type="dxa"/>
            <w:hideMark/>
          </w:tcPr>
          <w:p w14:paraId="51B80944"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Polska</w:t>
            </w:r>
          </w:p>
          <w:p w14:paraId="1C485F21"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Pfizer Polska Sp. z o.o.</w:t>
            </w:r>
          </w:p>
          <w:p w14:paraId="1F763E45" w14:textId="77777777" w:rsidR="000B29F3" w:rsidRPr="009C6829" w:rsidRDefault="000B29F3" w:rsidP="00DF4AA6">
            <w:pPr>
              <w:tabs>
                <w:tab w:val="left" w:pos="567"/>
              </w:tabs>
              <w:rPr>
                <w:b/>
                <w:color w:val="000000" w:themeColor="text1"/>
                <w:szCs w:val="22"/>
                <w:lang w:val="et-EE"/>
              </w:rPr>
            </w:pPr>
            <w:r w:rsidRPr="009C6829">
              <w:rPr>
                <w:color w:val="000000" w:themeColor="text1"/>
                <w:szCs w:val="20"/>
                <w:lang w:val="et-EE"/>
              </w:rPr>
              <w:t>Tel.: +48 22 335 61 00</w:t>
            </w:r>
          </w:p>
        </w:tc>
      </w:tr>
      <w:tr w:rsidR="000B29F3" w:rsidRPr="00676440" w14:paraId="27C8038B" w14:textId="77777777" w:rsidTr="00DF4AA6">
        <w:trPr>
          <w:trHeight w:val="1084"/>
        </w:trPr>
        <w:tc>
          <w:tcPr>
            <w:tcW w:w="4503" w:type="dxa"/>
          </w:tcPr>
          <w:p w14:paraId="234D8B7E"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España</w:t>
            </w:r>
          </w:p>
          <w:p w14:paraId="70ED28ED"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Pfizer, S.L.</w:t>
            </w:r>
          </w:p>
          <w:p w14:paraId="5548093A" w14:textId="77777777" w:rsidR="000B29F3" w:rsidRPr="009C6829" w:rsidRDefault="000B29F3" w:rsidP="00DF4AA6">
            <w:pPr>
              <w:rPr>
                <w:color w:val="000000" w:themeColor="text1"/>
                <w:szCs w:val="22"/>
                <w:lang w:val="et-EE"/>
              </w:rPr>
            </w:pPr>
            <w:r w:rsidRPr="009C6829">
              <w:rPr>
                <w:color w:val="000000" w:themeColor="text1"/>
                <w:szCs w:val="20"/>
                <w:lang w:val="et-EE"/>
              </w:rPr>
              <w:t>Télf: +34 91 490 99 00</w:t>
            </w:r>
          </w:p>
          <w:p w14:paraId="4796DD19" w14:textId="77777777" w:rsidR="000B29F3" w:rsidRPr="009C6829" w:rsidRDefault="000B29F3" w:rsidP="00DF4AA6">
            <w:pPr>
              <w:rPr>
                <w:color w:val="000000" w:themeColor="text1"/>
                <w:szCs w:val="22"/>
                <w:lang w:val="et-EE"/>
              </w:rPr>
            </w:pPr>
          </w:p>
        </w:tc>
        <w:tc>
          <w:tcPr>
            <w:tcW w:w="5103" w:type="dxa"/>
          </w:tcPr>
          <w:p w14:paraId="01ACD88F" w14:textId="77777777" w:rsidR="000B29F3" w:rsidRPr="009C6829" w:rsidRDefault="000B29F3" w:rsidP="00DF4AA6">
            <w:pPr>
              <w:tabs>
                <w:tab w:val="left" w:pos="567"/>
              </w:tabs>
              <w:rPr>
                <w:color w:val="000000" w:themeColor="text1"/>
                <w:szCs w:val="22"/>
                <w:lang w:val="et-EE"/>
              </w:rPr>
            </w:pPr>
            <w:r w:rsidRPr="009C6829">
              <w:rPr>
                <w:b/>
                <w:color w:val="000000" w:themeColor="text1"/>
                <w:szCs w:val="20"/>
                <w:lang w:val="et-EE"/>
              </w:rPr>
              <w:t>Portugal</w:t>
            </w:r>
          </w:p>
          <w:p w14:paraId="5EFC9C92"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Laboratórios Pfizer, Lda.</w:t>
            </w:r>
          </w:p>
          <w:p w14:paraId="1C0F76D8"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Tel: (+351) 21 423 55 00</w:t>
            </w:r>
          </w:p>
          <w:p w14:paraId="184EF2DF" w14:textId="77777777" w:rsidR="000B29F3" w:rsidRPr="009C6829" w:rsidRDefault="000B29F3" w:rsidP="00DF4AA6">
            <w:pPr>
              <w:tabs>
                <w:tab w:val="left" w:pos="567"/>
              </w:tabs>
              <w:rPr>
                <w:color w:val="000000" w:themeColor="text1"/>
                <w:szCs w:val="22"/>
                <w:lang w:val="et-EE"/>
              </w:rPr>
            </w:pPr>
          </w:p>
        </w:tc>
      </w:tr>
      <w:tr w:rsidR="000B29F3" w:rsidRPr="009C6829" w14:paraId="1F8F643A" w14:textId="77777777" w:rsidTr="00DF4AA6">
        <w:trPr>
          <w:trHeight w:val="698"/>
        </w:trPr>
        <w:tc>
          <w:tcPr>
            <w:tcW w:w="4503" w:type="dxa"/>
          </w:tcPr>
          <w:p w14:paraId="3F3CBD9E" w14:textId="77777777" w:rsidR="000B29F3" w:rsidRPr="009C6829" w:rsidRDefault="000B29F3" w:rsidP="00DF4AA6">
            <w:pPr>
              <w:tabs>
                <w:tab w:val="left" w:pos="567"/>
              </w:tabs>
              <w:rPr>
                <w:color w:val="000000" w:themeColor="text1"/>
                <w:szCs w:val="22"/>
                <w:lang w:val="et-EE"/>
              </w:rPr>
            </w:pPr>
            <w:r w:rsidRPr="009C6829">
              <w:rPr>
                <w:b/>
                <w:color w:val="000000" w:themeColor="text1"/>
                <w:szCs w:val="20"/>
                <w:lang w:val="et-EE"/>
              </w:rPr>
              <w:t>France</w:t>
            </w:r>
          </w:p>
          <w:p w14:paraId="1843333D"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Pfizer</w:t>
            </w:r>
          </w:p>
          <w:p w14:paraId="651160A8" w14:textId="77777777" w:rsidR="000B29F3" w:rsidRPr="009C6829" w:rsidRDefault="000B29F3" w:rsidP="00DF4AA6">
            <w:pPr>
              <w:tabs>
                <w:tab w:val="left" w:pos="567"/>
              </w:tabs>
              <w:rPr>
                <w:bCs/>
                <w:color w:val="000000" w:themeColor="text1"/>
                <w:szCs w:val="22"/>
                <w:lang w:val="et-EE"/>
              </w:rPr>
            </w:pPr>
            <w:r w:rsidRPr="009C6829">
              <w:rPr>
                <w:color w:val="000000" w:themeColor="text1"/>
                <w:szCs w:val="20"/>
                <w:lang w:val="et-EE"/>
              </w:rPr>
              <w:t>Tél +33 (0)1 58 07 34 40</w:t>
            </w:r>
          </w:p>
          <w:p w14:paraId="66B60165" w14:textId="77777777" w:rsidR="000B29F3" w:rsidRPr="009C6829" w:rsidRDefault="000B29F3" w:rsidP="00DF4AA6">
            <w:pPr>
              <w:tabs>
                <w:tab w:val="left" w:pos="567"/>
              </w:tabs>
              <w:rPr>
                <w:b/>
                <w:color w:val="000000" w:themeColor="text1"/>
                <w:szCs w:val="22"/>
                <w:lang w:val="et-EE"/>
              </w:rPr>
            </w:pPr>
          </w:p>
        </w:tc>
        <w:tc>
          <w:tcPr>
            <w:tcW w:w="5103" w:type="dxa"/>
          </w:tcPr>
          <w:p w14:paraId="6F605CE6" w14:textId="77777777" w:rsidR="000B29F3" w:rsidRPr="009C6829" w:rsidRDefault="000B29F3" w:rsidP="00DF4AA6">
            <w:pPr>
              <w:snapToGrid w:val="0"/>
              <w:rPr>
                <w:b/>
                <w:color w:val="000000" w:themeColor="text1"/>
                <w:szCs w:val="22"/>
                <w:lang w:val="et-EE"/>
              </w:rPr>
            </w:pPr>
            <w:r w:rsidRPr="009C6829">
              <w:rPr>
                <w:b/>
                <w:color w:val="000000" w:themeColor="text1"/>
                <w:szCs w:val="20"/>
                <w:lang w:val="et-EE"/>
              </w:rPr>
              <w:t>România</w:t>
            </w:r>
          </w:p>
          <w:p w14:paraId="5ED8E242"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Pfizer Romania S.R.L</w:t>
            </w:r>
          </w:p>
          <w:p w14:paraId="416CDDCF" w14:textId="77777777" w:rsidR="000B29F3" w:rsidRPr="009C6829" w:rsidRDefault="000B29F3" w:rsidP="00DF4AA6">
            <w:pPr>
              <w:tabs>
                <w:tab w:val="left" w:pos="567"/>
              </w:tabs>
              <w:rPr>
                <w:color w:val="000000" w:themeColor="text1"/>
                <w:szCs w:val="22"/>
                <w:lang w:val="et-EE"/>
              </w:rPr>
            </w:pPr>
            <w:r w:rsidRPr="009C6829">
              <w:rPr>
                <w:color w:val="000000" w:themeColor="text1"/>
                <w:szCs w:val="20"/>
                <w:lang w:val="et-EE"/>
              </w:rPr>
              <w:t>Tel: +40 (0) 21 207 28 00</w:t>
            </w:r>
          </w:p>
          <w:p w14:paraId="08863441" w14:textId="77777777" w:rsidR="000B29F3" w:rsidRPr="009C6829" w:rsidRDefault="000B29F3" w:rsidP="00DF4AA6">
            <w:pPr>
              <w:tabs>
                <w:tab w:val="left" w:pos="567"/>
              </w:tabs>
              <w:rPr>
                <w:color w:val="000000" w:themeColor="text1"/>
                <w:szCs w:val="22"/>
                <w:lang w:val="et-EE"/>
              </w:rPr>
            </w:pPr>
          </w:p>
        </w:tc>
      </w:tr>
      <w:tr w:rsidR="000B29F3" w:rsidRPr="009C6829" w14:paraId="415E4183" w14:textId="77777777" w:rsidTr="00DF4AA6">
        <w:trPr>
          <w:trHeight w:val="1062"/>
        </w:trPr>
        <w:tc>
          <w:tcPr>
            <w:tcW w:w="4503" w:type="dxa"/>
            <w:hideMark/>
          </w:tcPr>
          <w:p w14:paraId="5B04CAE7" w14:textId="77777777" w:rsidR="000B29F3" w:rsidRPr="009C6829" w:rsidRDefault="000B29F3" w:rsidP="00DF4AA6">
            <w:pPr>
              <w:rPr>
                <w:color w:val="000000" w:themeColor="text1"/>
                <w:szCs w:val="20"/>
                <w:lang w:val="et-EE"/>
              </w:rPr>
            </w:pPr>
            <w:r w:rsidRPr="009C6829">
              <w:rPr>
                <w:b/>
                <w:color w:val="000000" w:themeColor="text1"/>
                <w:szCs w:val="20"/>
                <w:lang w:val="et-EE"/>
              </w:rPr>
              <w:t>Hrvatska</w:t>
            </w:r>
          </w:p>
          <w:p w14:paraId="61E8E4D8" w14:textId="77777777" w:rsidR="000B29F3" w:rsidRPr="009C6829" w:rsidRDefault="000B29F3" w:rsidP="00DF4AA6">
            <w:pPr>
              <w:rPr>
                <w:color w:val="000000" w:themeColor="text1"/>
                <w:szCs w:val="20"/>
                <w:lang w:val="et-EE"/>
              </w:rPr>
            </w:pPr>
            <w:r w:rsidRPr="009C6829">
              <w:rPr>
                <w:color w:val="000000" w:themeColor="text1"/>
                <w:szCs w:val="20"/>
                <w:lang w:val="et-EE"/>
              </w:rPr>
              <w:t>Pfizer Croatia d.o.o.</w:t>
            </w:r>
          </w:p>
          <w:p w14:paraId="3EA02602" w14:textId="77777777" w:rsidR="000B29F3" w:rsidRPr="009C6829" w:rsidRDefault="000B29F3" w:rsidP="00DF4AA6">
            <w:pPr>
              <w:tabs>
                <w:tab w:val="left" w:pos="567"/>
              </w:tabs>
              <w:rPr>
                <w:b/>
                <w:color w:val="000000" w:themeColor="text1"/>
                <w:szCs w:val="22"/>
                <w:lang w:val="et-EE"/>
              </w:rPr>
            </w:pPr>
            <w:r w:rsidRPr="009C6829">
              <w:rPr>
                <w:color w:val="000000" w:themeColor="text1"/>
                <w:szCs w:val="20"/>
                <w:lang w:val="et-EE"/>
              </w:rPr>
              <w:t>Tel: +385 1 3908 777</w:t>
            </w:r>
          </w:p>
        </w:tc>
        <w:tc>
          <w:tcPr>
            <w:tcW w:w="5103" w:type="dxa"/>
          </w:tcPr>
          <w:p w14:paraId="20DEF804" w14:textId="77777777" w:rsidR="000B29F3" w:rsidRPr="009C6829" w:rsidRDefault="000B29F3" w:rsidP="00DF4AA6">
            <w:pPr>
              <w:snapToGrid w:val="0"/>
              <w:rPr>
                <w:color w:val="000000" w:themeColor="text1"/>
                <w:szCs w:val="22"/>
                <w:lang w:val="et-EE"/>
              </w:rPr>
            </w:pPr>
            <w:r w:rsidRPr="009C6829">
              <w:rPr>
                <w:b/>
                <w:color w:val="000000" w:themeColor="text1"/>
                <w:szCs w:val="20"/>
                <w:lang w:val="et-EE"/>
              </w:rPr>
              <w:t>Slovenija</w:t>
            </w:r>
          </w:p>
          <w:p w14:paraId="24DD6A67" w14:textId="77777777" w:rsidR="000B29F3" w:rsidRPr="009C6829" w:rsidRDefault="000B29F3" w:rsidP="00DF4AA6">
            <w:pPr>
              <w:snapToGrid w:val="0"/>
              <w:rPr>
                <w:color w:val="000000" w:themeColor="text1"/>
                <w:szCs w:val="20"/>
                <w:lang w:val="et-EE"/>
              </w:rPr>
            </w:pPr>
            <w:r w:rsidRPr="009C6829">
              <w:rPr>
                <w:color w:val="000000" w:themeColor="text1"/>
                <w:szCs w:val="20"/>
                <w:lang w:val="et-EE"/>
              </w:rPr>
              <w:t>Pfizer Luxembourg SARL</w:t>
            </w:r>
            <w:r w:rsidRPr="009C6829">
              <w:rPr>
                <w:i/>
                <w:color w:val="000000" w:themeColor="text1"/>
                <w:szCs w:val="20"/>
                <w:lang w:val="et-EE"/>
              </w:rPr>
              <w:t xml:space="preserve">, </w:t>
            </w:r>
            <w:r w:rsidRPr="009C6829">
              <w:rPr>
                <w:i/>
                <w:iCs/>
                <w:color w:val="000000" w:themeColor="text1"/>
                <w:szCs w:val="20"/>
                <w:lang w:val="et-EE"/>
              </w:rPr>
              <w:t xml:space="preserve">Pfizer, podružnica </w:t>
            </w:r>
          </w:p>
          <w:p w14:paraId="5D47A6B1" w14:textId="77777777" w:rsidR="000B29F3" w:rsidRPr="009C6829" w:rsidRDefault="000B29F3" w:rsidP="00DF4AA6">
            <w:pPr>
              <w:snapToGrid w:val="0"/>
              <w:rPr>
                <w:color w:val="000000" w:themeColor="text1"/>
                <w:szCs w:val="20"/>
                <w:lang w:val="et-EE"/>
              </w:rPr>
            </w:pPr>
            <w:r w:rsidRPr="009C6829">
              <w:rPr>
                <w:i/>
                <w:iCs/>
                <w:color w:val="000000" w:themeColor="text1"/>
                <w:szCs w:val="20"/>
                <w:lang w:val="et-EE"/>
              </w:rPr>
              <w:t xml:space="preserve">za </w:t>
            </w:r>
            <w:r w:rsidRPr="009C6829">
              <w:rPr>
                <w:color w:val="000000" w:themeColor="text1"/>
                <w:szCs w:val="20"/>
                <w:lang w:val="et-EE"/>
              </w:rPr>
              <w:t xml:space="preserve">svetovanje s področja farmacevtske </w:t>
            </w:r>
          </w:p>
          <w:p w14:paraId="20D2B3C3" w14:textId="77777777" w:rsidR="000B29F3" w:rsidRPr="009C6829" w:rsidRDefault="000B29F3" w:rsidP="00DF4AA6">
            <w:pPr>
              <w:snapToGrid w:val="0"/>
              <w:rPr>
                <w:rFonts w:eastAsia="MS Mincho"/>
                <w:color w:val="000000" w:themeColor="text1"/>
                <w:szCs w:val="22"/>
                <w:lang w:val="et-EE"/>
              </w:rPr>
            </w:pPr>
            <w:r w:rsidRPr="009C6829">
              <w:rPr>
                <w:color w:val="000000" w:themeColor="text1"/>
                <w:szCs w:val="20"/>
                <w:lang w:val="et-EE"/>
              </w:rPr>
              <w:t xml:space="preserve">dejavnosti, Ljubljana </w:t>
            </w:r>
          </w:p>
          <w:p w14:paraId="4E47030D" w14:textId="77777777" w:rsidR="000B29F3" w:rsidRPr="009C6829" w:rsidRDefault="000B29F3" w:rsidP="00DF4AA6">
            <w:pPr>
              <w:rPr>
                <w:color w:val="000000" w:themeColor="text1"/>
                <w:szCs w:val="20"/>
                <w:lang w:val="et-EE"/>
              </w:rPr>
            </w:pPr>
            <w:r w:rsidRPr="009C6829">
              <w:rPr>
                <w:color w:val="000000" w:themeColor="text1"/>
                <w:szCs w:val="20"/>
                <w:lang w:val="et-EE"/>
              </w:rPr>
              <w:t>Tel: +386 (0)1 52 11 400</w:t>
            </w:r>
          </w:p>
          <w:p w14:paraId="154CE0F1" w14:textId="77777777" w:rsidR="000B29F3" w:rsidRPr="009C6829" w:rsidRDefault="000B29F3" w:rsidP="00DF4AA6">
            <w:pPr>
              <w:rPr>
                <w:bCs/>
                <w:color w:val="000000" w:themeColor="text1"/>
                <w:szCs w:val="22"/>
                <w:lang w:val="et-EE"/>
              </w:rPr>
            </w:pPr>
          </w:p>
        </w:tc>
      </w:tr>
      <w:tr w:rsidR="000B29F3" w:rsidRPr="009C6829" w14:paraId="621A68ED" w14:textId="77777777" w:rsidTr="00DF4AA6">
        <w:trPr>
          <w:trHeight w:val="1062"/>
        </w:trPr>
        <w:tc>
          <w:tcPr>
            <w:tcW w:w="4503" w:type="dxa"/>
          </w:tcPr>
          <w:p w14:paraId="58040EC3"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Ireland</w:t>
            </w:r>
          </w:p>
          <w:p w14:paraId="2EB73651" w14:textId="7790CBF6" w:rsidR="000B29F3" w:rsidRPr="009C6829" w:rsidRDefault="000B29F3" w:rsidP="00DF4AA6">
            <w:pPr>
              <w:rPr>
                <w:color w:val="000000" w:themeColor="text1"/>
                <w:szCs w:val="20"/>
                <w:lang w:val="et-EE"/>
              </w:rPr>
            </w:pPr>
            <w:r w:rsidRPr="009C6829">
              <w:rPr>
                <w:color w:val="000000" w:themeColor="text1"/>
                <w:szCs w:val="20"/>
                <w:lang w:val="et-EE"/>
              </w:rPr>
              <w:t>Pfizer Healthcare Ireland</w:t>
            </w:r>
            <w:ins w:id="245" w:author="RR_5" w:date="2025-06-27T13:41:00Z" w16du:dateUtc="2025-06-27T10:41:00Z">
              <w:r w:rsidR="0043399B">
                <w:rPr>
                  <w:color w:val="000000" w:themeColor="text1"/>
                  <w:szCs w:val="20"/>
                  <w:lang w:val="et-EE"/>
                </w:rPr>
                <w:t xml:space="preserve"> </w:t>
              </w:r>
              <w:r w:rsidR="0043399B">
                <w:rPr>
                  <w:color w:val="000000"/>
                </w:rPr>
                <w:t>Unlimited Company</w:t>
              </w:r>
            </w:ins>
          </w:p>
          <w:p w14:paraId="45AB9558" w14:textId="77777777" w:rsidR="000B29F3" w:rsidRPr="009C6829" w:rsidRDefault="000B29F3" w:rsidP="00DF4AA6">
            <w:pPr>
              <w:rPr>
                <w:color w:val="000000" w:themeColor="text1"/>
                <w:szCs w:val="22"/>
                <w:lang w:val="et-EE"/>
              </w:rPr>
            </w:pPr>
            <w:r w:rsidRPr="009C6829">
              <w:rPr>
                <w:color w:val="000000" w:themeColor="text1"/>
                <w:szCs w:val="20"/>
                <w:lang w:val="et-EE"/>
              </w:rPr>
              <w:t>Tel: +1800 633 363 (toll free)</w:t>
            </w:r>
          </w:p>
          <w:p w14:paraId="628D3B97" w14:textId="77777777" w:rsidR="000B29F3" w:rsidRPr="009C6829" w:rsidRDefault="000B29F3" w:rsidP="00DF4AA6">
            <w:pPr>
              <w:rPr>
                <w:color w:val="000000" w:themeColor="text1"/>
                <w:szCs w:val="20"/>
                <w:lang w:val="et-EE"/>
              </w:rPr>
            </w:pPr>
            <w:r w:rsidRPr="009C6829">
              <w:rPr>
                <w:color w:val="000000" w:themeColor="text1"/>
                <w:szCs w:val="20"/>
                <w:lang w:val="et-EE"/>
              </w:rPr>
              <w:t>Tel: +44 (0)1304 616161</w:t>
            </w:r>
          </w:p>
          <w:p w14:paraId="5F33FBE7" w14:textId="77777777" w:rsidR="000B29F3" w:rsidRPr="009C6829" w:rsidRDefault="000B29F3" w:rsidP="00DF4AA6">
            <w:pPr>
              <w:tabs>
                <w:tab w:val="left" w:pos="567"/>
              </w:tabs>
              <w:rPr>
                <w:b/>
                <w:color w:val="000000" w:themeColor="text1"/>
                <w:szCs w:val="22"/>
                <w:lang w:val="et-EE"/>
              </w:rPr>
            </w:pPr>
          </w:p>
        </w:tc>
        <w:tc>
          <w:tcPr>
            <w:tcW w:w="5103" w:type="dxa"/>
          </w:tcPr>
          <w:p w14:paraId="6853A3E8" w14:textId="77777777" w:rsidR="000B29F3" w:rsidRPr="009C6829" w:rsidRDefault="000B29F3" w:rsidP="00DF4AA6">
            <w:pPr>
              <w:tabs>
                <w:tab w:val="left" w:pos="567"/>
              </w:tabs>
              <w:rPr>
                <w:bCs/>
                <w:color w:val="000000" w:themeColor="text1"/>
                <w:szCs w:val="22"/>
                <w:lang w:val="et-EE"/>
              </w:rPr>
            </w:pPr>
            <w:r w:rsidRPr="009C6829">
              <w:rPr>
                <w:b/>
                <w:color w:val="000000" w:themeColor="text1"/>
                <w:szCs w:val="20"/>
                <w:lang w:val="et-EE"/>
              </w:rPr>
              <w:t>Slovenská Republika</w:t>
            </w:r>
          </w:p>
          <w:p w14:paraId="6BC3F70F" w14:textId="77777777" w:rsidR="000B29F3" w:rsidRPr="009C6829" w:rsidRDefault="000B29F3" w:rsidP="00DF4AA6">
            <w:pPr>
              <w:rPr>
                <w:color w:val="000000" w:themeColor="text1"/>
                <w:szCs w:val="22"/>
                <w:lang w:val="et-EE"/>
              </w:rPr>
            </w:pPr>
            <w:r w:rsidRPr="009C6829">
              <w:rPr>
                <w:color w:val="000000" w:themeColor="text1"/>
                <w:szCs w:val="20"/>
                <w:lang w:val="et-EE"/>
              </w:rPr>
              <w:t xml:space="preserve">Pfizer Luxembourg SARL, organizačná zložka </w:t>
            </w:r>
          </w:p>
          <w:p w14:paraId="57E9FD59" w14:textId="77777777" w:rsidR="000B29F3" w:rsidRPr="009C6829" w:rsidRDefault="000B29F3" w:rsidP="00DF4AA6">
            <w:pPr>
              <w:rPr>
                <w:b/>
                <w:bCs/>
                <w:color w:val="000000" w:themeColor="text1"/>
                <w:szCs w:val="22"/>
                <w:lang w:val="et-EE"/>
              </w:rPr>
            </w:pPr>
            <w:r w:rsidRPr="009C6829">
              <w:rPr>
                <w:color w:val="000000" w:themeColor="text1"/>
                <w:szCs w:val="20"/>
                <w:lang w:val="et-EE"/>
              </w:rPr>
              <w:t>Tel: +421 2 3355 5500</w:t>
            </w:r>
          </w:p>
          <w:p w14:paraId="46A925C2" w14:textId="77777777" w:rsidR="000B29F3" w:rsidRPr="009C6829" w:rsidRDefault="000B29F3" w:rsidP="00DF4AA6">
            <w:pPr>
              <w:snapToGrid w:val="0"/>
              <w:rPr>
                <w:color w:val="000000" w:themeColor="text1"/>
                <w:szCs w:val="22"/>
                <w:lang w:val="et-EE"/>
              </w:rPr>
            </w:pPr>
          </w:p>
        </w:tc>
      </w:tr>
      <w:tr w:rsidR="000B29F3" w:rsidRPr="00EF4004" w14:paraId="7AB5CAE9" w14:textId="77777777" w:rsidTr="00DF4AA6">
        <w:trPr>
          <w:trHeight w:val="1062"/>
        </w:trPr>
        <w:tc>
          <w:tcPr>
            <w:tcW w:w="4503" w:type="dxa"/>
          </w:tcPr>
          <w:p w14:paraId="2A384A0E"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Ísland</w:t>
            </w:r>
          </w:p>
          <w:p w14:paraId="4C7DBB86" w14:textId="77777777" w:rsidR="000B29F3" w:rsidRPr="009C6829" w:rsidRDefault="000B29F3" w:rsidP="00DF4AA6">
            <w:pPr>
              <w:snapToGrid w:val="0"/>
              <w:rPr>
                <w:rFonts w:eastAsia="MS Mincho"/>
                <w:color w:val="000000" w:themeColor="text1"/>
                <w:szCs w:val="22"/>
                <w:lang w:val="et-EE"/>
              </w:rPr>
            </w:pPr>
            <w:r w:rsidRPr="009C6829">
              <w:rPr>
                <w:color w:val="000000" w:themeColor="text1"/>
                <w:szCs w:val="20"/>
                <w:lang w:val="et-EE"/>
              </w:rPr>
              <w:t>Icepharma hf.</w:t>
            </w:r>
          </w:p>
          <w:p w14:paraId="0E8FE59D" w14:textId="77777777" w:rsidR="000B29F3" w:rsidRPr="009C6829" w:rsidRDefault="000B29F3" w:rsidP="00DF4AA6">
            <w:pPr>
              <w:snapToGrid w:val="0"/>
              <w:rPr>
                <w:rFonts w:eastAsia="MS Mincho"/>
                <w:color w:val="000000" w:themeColor="text1"/>
                <w:szCs w:val="22"/>
                <w:lang w:val="et-EE"/>
              </w:rPr>
            </w:pPr>
            <w:r w:rsidRPr="009C6829">
              <w:rPr>
                <w:color w:val="000000" w:themeColor="text1"/>
                <w:szCs w:val="20"/>
                <w:lang w:val="et-EE"/>
              </w:rPr>
              <w:t>Tel: +354 540 8000</w:t>
            </w:r>
          </w:p>
          <w:p w14:paraId="41687B05" w14:textId="77777777" w:rsidR="000B29F3" w:rsidRPr="009C6829" w:rsidRDefault="000B29F3" w:rsidP="00DF4AA6">
            <w:pPr>
              <w:tabs>
                <w:tab w:val="left" w:pos="567"/>
              </w:tabs>
              <w:rPr>
                <w:b/>
                <w:color w:val="000000" w:themeColor="text1"/>
                <w:szCs w:val="22"/>
                <w:lang w:val="et-EE"/>
              </w:rPr>
            </w:pPr>
          </w:p>
        </w:tc>
        <w:tc>
          <w:tcPr>
            <w:tcW w:w="5103" w:type="dxa"/>
          </w:tcPr>
          <w:p w14:paraId="6044577D"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Suomi/Finland</w:t>
            </w:r>
          </w:p>
          <w:p w14:paraId="38DD4D19" w14:textId="77777777" w:rsidR="000B29F3" w:rsidRPr="009C6829" w:rsidRDefault="000B29F3" w:rsidP="00DF4AA6">
            <w:pPr>
              <w:tabs>
                <w:tab w:val="left" w:pos="-720"/>
                <w:tab w:val="left" w:pos="4536"/>
              </w:tabs>
              <w:rPr>
                <w:bCs/>
                <w:color w:val="000000" w:themeColor="text1"/>
                <w:szCs w:val="22"/>
                <w:lang w:val="et-EE"/>
              </w:rPr>
            </w:pPr>
            <w:r w:rsidRPr="009C6829">
              <w:rPr>
                <w:color w:val="000000" w:themeColor="text1"/>
                <w:szCs w:val="20"/>
                <w:lang w:val="et-EE"/>
              </w:rPr>
              <w:t>Pfizer Oy</w:t>
            </w:r>
          </w:p>
          <w:p w14:paraId="1CE38722" w14:textId="77777777" w:rsidR="000B29F3" w:rsidRPr="009C6829" w:rsidRDefault="000B29F3" w:rsidP="00DF4AA6">
            <w:pPr>
              <w:snapToGrid w:val="0"/>
              <w:rPr>
                <w:bCs/>
                <w:color w:val="000000" w:themeColor="text1"/>
                <w:szCs w:val="22"/>
                <w:lang w:val="et-EE"/>
              </w:rPr>
            </w:pPr>
            <w:r w:rsidRPr="009C6829">
              <w:rPr>
                <w:color w:val="000000" w:themeColor="text1"/>
                <w:szCs w:val="20"/>
                <w:lang w:val="et-EE"/>
              </w:rPr>
              <w:t>Puh/Tel: +358 (0)9 430 040</w:t>
            </w:r>
          </w:p>
          <w:p w14:paraId="5FC3EF07" w14:textId="77777777" w:rsidR="000B29F3" w:rsidRPr="009C6829" w:rsidRDefault="000B29F3" w:rsidP="00DF4AA6">
            <w:pPr>
              <w:snapToGrid w:val="0"/>
              <w:rPr>
                <w:b/>
                <w:color w:val="000000" w:themeColor="text1"/>
                <w:szCs w:val="22"/>
                <w:lang w:val="et-EE"/>
              </w:rPr>
            </w:pPr>
          </w:p>
        </w:tc>
      </w:tr>
      <w:tr w:rsidR="000B29F3" w:rsidRPr="009C6829" w14:paraId="06D15AD1" w14:textId="77777777" w:rsidTr="00DF4AA6">
        <w:trPr>
          <w:trHeight w:val="1062"/>
        </w:trPr>
        <w:tc>
          <w:tcPr>
            <w:tcW w:w="4503" w:type="dxa"/>
          </w:tcPr>
          <w:p w14:paraId="2B365803"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Italia</w:t>
            </w:r>
          </w:p>
          <w:p w14:paraId="5EDB3F3C" w14:textId="77777777" w:rsidR="000B29F3" w:rsidRPr="009C6829" w:rsidRDefault="000B29F3" w:rsidP="00DF4AA6">
            <w:pPr>
              <w:tabs>
                <w:tab w:val="left" w:pos="567"/>
              </w:tabs>
              <w:rPr>
                <w:color w:val="000000" w:themeColor="text1"/>
                <w:szCs w:val="22"/>
                <w:lang w:val="et-EE"/>
              </w:rPr>
            </w:pPr>
            <w:r w:rsidRPr="009C6829">
              <w:rPr>
                <w:color w:val="000000" w:themeColor="text1"/>
                <w:szCs w:val="20"/>
                <w:lang w:val="et-EE"/>
              </w:rPr>
              <w:t>Pfizer S.r.l.</w:t>
            </w:r>
          </w:p>
          <w:p w14:paraId="1C15B9F7" w14:textId="77777777" w:rsidR="000B29F3" w:rsidRPr="009C6829" w:rsidRDefault="000B29F3" w:rsidP="00DF4AA6">
            <w:pPr>
              <w:tabs>
                <w:tab w:val="left" w:pos="567"/>
              </w:tabs>
              <w:rPr>
                <w:color w:val="000000" w:themeColor="text1"/>
                <w:szCs w:val="22"/>
                <w:lang w:val="et-EE"/>
              </w:rPr>
            </w:pPr>
            <w:r w:rsidRPr="009C6829">
              <w:rPr>
                <w:color w:val="000000" w:themeColor="text1"/>
                <w:szCs w:val="20"/>
                <w:lang w:val="et-EE"/>
              </w:rPr>
              <w:t>Tel: +39 06 33 18 21</w:t>
            </w:r>
          </w:p>
          <w:p w14:paraId="088BF20E" w14:textId="77777777" w:rsidR="000B29F3" w:rsidRPr="009C6829" w:rsidRDefault="000B29F3" w:rsidP="00DF4AA6">
            <w:pPr>
              <w:tabs>
                <w:tab w:val="left" w:pos="567"/>
              </w:tabs>
              <w:rPr>
                <w:color w:val="000000" w:themeColor="text1"/>
                <w:szCs w:val="22"/>
                <w:lang w:val="et-EE"/>
              </w:rPr>
            </w:pPr>
          </w:p>
        </w:tc>
        <w:tc>
          <w:tcPr>
            <w:tcW w:w="5103" w:type="dxa"/>
          </w:tcPr>
          <w:p w14:paraId="7BD1B4D6" w14:textId="77777777" w:rsidR="000B29F3" w:rsidRPr="009C6829" w:rsidRDefault="000B29F3" w:rsidP="00DF4AA6">
            <w:pPr>
              <w:tabs>
                <w:tab w:val="left" w:pos="567"/>
              </w:tabs>
              <w:rPr>
                <w:b/>
                <w:color w:val="000000" w:themeColor="text1"/>
                <w:szCs w:val="22"/>
                <w:lang w:val="et-EE"/>
              </w:rPr>
            </w:pPr>
            <w:r w:rsidRPr="009C6829">
              <w:rPr>
                <w:b/>
                <w:color w:val="000000" w:themeColor="text1"/>
                <w:szCs w:val="20"/>
                <w:lang w:val="et-EE"/>
              </w:rPr>
              <w:t xml:space="preserve">Sverige </w:t>
            </w:r>
          </w:p>
          <w:p w14:paraId="371366F6"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Pfizer AB</w:t>
            </w:r>
          </w:p>
          <w:p w14:paraId="7E61B086"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Tel: +46 (0)8 550 520 00</w:t>
            </w:r>
          </w:p>
          <w:p w14:paraId="04BDF7A0" w14:textId="77777777" w:rsidR="000B29F3" w:rsidRPr="009C6829" w:rsidRDefault="000B29F3" w:rsidP="00DF4AA6">
            <w:pPr>
              <w:tabs>
                <w:tab w:val="left" w:pos="567"/>
              </w:tabs>
              <w:rPr>
                <w:b/>
                <w:color w:val="000000" w:themeColor="text1"/>
                <w:szCs w:val="22"/>
                <w:lang w:val="et-EE"/>
              </w:rPr>
            </w:pPr>
          </w:p>
        </w:tc>
      </w:tr>
      <w:tr w:rsidR="000B29F3" w:rsidRPr="009C6829" w14:paraId="553580CD" w14:textId="77777777" w:rsidTr="00DF4AA6">
        <w:trPr>
          <w:trHeight w:val="1062"/>
        </w:trPr>
        <w:tc>
          <w:tcPr>
            <w:tcW w:w="4503" w:type="dxa"/>
          </w:tcPr>
          <w:p w14:paraId="2895C56A" w14:textId="77777777" w:rsidR="000B29F3" w:rsidRPr="009C6829" w:rsidRDefault="000B29F3" w:rsidP="00DF4AA6">
            <w:pPr>
              <w:snapToGrid w:val="0"/>
              <w:rPr>
                <w:b/>
                <w:bCs/>
                <w:color w:val="000000" w:themeColor="text1"/>
                <w:szCs w:val="22"/>
                <w:lang w:val="et-EE"/>
              </w:rPr>
            </w:pPr>
            <w:r w:rsidRPr="009C6829">
              <w:rPr>
                <w:b/>
                <w:color w:val="000000" w:themeColor="text1"/>
                <w:szCs w:val="20"/>
                <w:lang w:val="et-EE"/>
              </w:rPr>
              <w:t>Latvija</w:t>
            </w:r>
          </w:p>
          <w:p w14:paraId="14C343E9" w14:textId="77777777" w:rsidR="000B29F3" w:rsidRPr="009C6829" w:rsidRDefault="000B29F3" w:rsidP="00DF4AA6">
            <w:pPr>
              <w:rPr>
                <w:color w:val="000000" w:themeColor="text1"/>
                <w:szCs w:val="20"/>
                <w:lang w:val="et-EE"/>
              </w:rPr>
            </w:pPr>
            <w:r w:rsidRPr="009C6829">
              <w:rPr>
                <w:color w:val="000000" w:themeColor="text1"/>
                <w:szCs w:val="20"/>
                <w:lang w:val="et-EE"/>
              </w:rPr>
              <w:t>Pfizer Luxembourg SARL filiāle Latvijā</w:t>
            </w:r>
          </w:p>
          <w:p w14:paraId="2210F14D" w14:textId="77777777" w:rsidR="000B29F3" w:rsidRPr="009C6829" w:rsidRDefault="000B29F3" w:rsidP="00DF4AA6">
            <w:pPr>
              <w:rPr>
                <w:color w:val="000000" w:themeColor="text1"/>
                <w:szCs w:val="20"/>
                <w:lang w:val="et-EE"/>
              </w:rPr>
            </w:pPr>
            <w:r w:rsidRPr="009C6829">
              <w:rPr>
                <w:color w:val="000000" w:themeColor="text1"/>
                <w:szCs w:val="20"/>
                <w:lang w:val="et-EE"/>
              </w:rPr>
              <w:t>Tel. +371 67035775</w:t>
            </w:r>
          </w:p>
          <w:p w14:paraId="7F05DE87" w14:textId="77777777" w:rsidR="000B29F3" w:rsidRPr="009C6829" w:rsidRDefault="000B29F3" w:rsidP="00DF4AA6">
            <w:pPr>
              <w:tabs>
                <w:tab w:val="left" w:pos="567"/>
              </w:tabs>
              <w:rPr>
                <w:b/>
                <w:color w:val="000000" w:themeColor="text1"/>
                <w:szCs w:val="22"/>
                <w:lang w:val="et-EE"/>
              </w:rPr>
            </w:pPr>
          </w:p>
        </w:tc>
        <w:tc>
          <w:tcPr>
            <w:tcW w:w="5103" w:type="dxa"/>
          </w:tcPr>
          <w:p w14:paraId="1F36CCCB" w14:textId="563BA5AF" w:rsidR="000B29F3" w:rsidRPr="009C6829" w:rsidDel="0043399B" w:rsidRDefault="000B29F3" w:rsidP="00DF4AA6">
            <w:pPr>
              <w:tabs>
                <w:tab w:val="left" w:pos="567"/>
              </w:tabs>
              <w:rPr>
                <w:del w:id="246" w:author="RR_5" w:date="2025-06-27T13:41:00Z" w16du:dateUtc="2025-06-27T10:41:00Z"/>
                <w:color w:val="000000" w:themeColor="text1"/>
                <w:szCs w:val="22"/>
                <w:lang w:val="et-EE"/>
              </w:rPr>
            </w:pPr>
            <w:del w:id="247" w:author="RR_5" w:date="2025-06-27T13:41:00Z" w16du:dateUtc="2025-06-27T10:41:00Z">
              <w:r w:rsidRPr="009C6829" w:rsidDel="0043399B">
                <w:rPr>
                  <w:b/>
                  <w:color w:val="000000" w:themeColor="text1"/>
                  <w:szCs w:val="20"/>
                  <w:lang w:val="et-EE"/>
                </w:rPr>
                <w:delText>United Kingdom</w:delText>
              </w:r>
              <w:r w:rsidRPr="009C6829" w:rsidDel="0043399B">
                <w:rPr>
                  <w:color w:val="000000" w:themeColor="text1"/>
                  <w:szCs w:val="20"/>
                  <w:lang w:val="et-EE"/>
                </w:rPr>
                <w:delText xml:space="preserve"> </w:delText>
              </w:r>
              <w:r w:rsidRPr="009C6829" w:rsidDel="0043399B">
                <w:rPr>
                  <w:b/>
                  <w:color w:val="000000" w:themeColor="text1"/>
                  <w:szCs w:val="20"/>
                  <w:lang w:val="et-EE"/>
                </w:rPr>
                <w:delText>(Northern Ireland)</w:delText>
              </w:r>
            </w:del>
          </w:p>
          <w:p w14:paraId="145B4304" w14:textId="1D8F8AA4" w:rsidR="000B29F3" w:rsidRPr="009C6829" w:rsidDel="0043399B" w:rsidRDefault="000B29F3" w:rsidP="00DF4AA6">
            <w:pPr>
              <w:tabs>
                <w:tab w:val="left" w:pos="567"/>
              </w:tabs>
              <w:rPr>
                <w:del w:id="248" w:author="RR_5" w:date="2025-06-27T13:41:00Z" w16du:dateUtc="2025-06-27T10:41:00Z"/>
                <w:color w:val="000000" w:themeColor="text1"/>
                <w:szCs w:val="20"/>
                <w:lang w:val="et-EE"/>
              </w:rPr>
            </w:pPr>
            <w:del w:id="249" w:author="RR_5" w:date="2025-06-27T13:41:00Z" w16du:dateUtc="2025-06-27T10:41:00Z">
              <w:r w:rsidRPr="009C6829" w:rsidDel="0043399B">
                <w:rPr>
                  <w:color w:val="000000" w:themeColor="text1"/>
                  <w:szCs w:val="20"/>
                  <w:lang w:val="et-EE"/>
                </w:rPr>
                <w:delText>Pfizer Limited</w:delText>
              </w:r>
            </w:del>
          </w:p>
          <w:p w14:paraId="0C26BDEF" w14:textId="24E42DD2" w:rsidR="000B29F3" w:rsidRPr="009C6829" w:rsidDel="0043399B" w:rsidRDefault="000B29F3" w:rsidP="00DF4AA6">
            <w:pPr>
              <w:tabs>
                <w:tab w:val="left" w:pos="567"/>
              </w:tabs>
              <w:rPr>
                <w:del w:id="250" w:author="RR_5" w:date="2025-06-27T13:41:00Z" w16du:dateUtc="2025-06-27T10:41:00Z"/>
                <w:color w:val="000000" w:themeColor="text1"/>
                <w:szCs w:val="22"/>
                <w:lang w:val="et-EE"/>
              </w:rPr>
            </w:pPr>
            <w:del w:id="251" w:author="RR_5" w:date="2025-06-27T13:41:00Z" w16du:dateUtc="2025-06-27T10:41:00Z">
              <w:r w:rsidRPr="009C6829" w:rsidDel="0043399B">
                <w:rPr>
                  <w:color w:val="000000" w:themeColor="text1"/>
                  <w:szCs w:val="20"/>
                  <w:lang w:val="et-EE"/>
                </w:rPr>
                <w:delText>Tel: +44 (0)1304 616161</w:delText>
              </w:r>
            </w:del>
          </w:p>
          <w:p w14:paraId="45512642" w14:textId="77777777" w:rsidR="000B29F3" w:rsidRPr="009C6829" w:rsidRDefault="000B29F3" w:rsidP="0043399B">
            <w:pPr>
              <w:tabs>
                <w:tab w:val="left" w:pos="567"/>
              </w:tabs>
              <w:rPr>
                <w:color w:val="000000" w:themeColor="text1"/>
                <w:szCs w:val="22"/>
                <w:lang w:val="et-EE"/>
              </w:rPr>
            </w:pPr>
          </w:p>
        </w:tc>
      </w:tr>
      <w:tr w:rsidR="000B29F3" w:rsidRPr="009C6829" w14:paraId="1AA94289" w14:textId="77777777" w:rsidTr="00DF4AA6">
        <w:tc>
          <w:tcPr>
            <w:tcW w:w="4503" w:type="dxa"/>
            <w:hideMark/>
          </w:tcPr>
          <w:p w14:paraId="009B159D" w14:textId="77777777" w:rsidR="000B29F3" w:rsidRPr="009C6829" w:rsidRDefault="000B29F3" w:rsidP="00DF4AA6">
            <w:pPr>
              <w:rPr>
                <w:b/>
                <w:color w:val="000000" w:themeColor="text1"/>
                <w:szCs w:val="20"/>
                <w:lang w:val="et-EE"/>
              </w:rPr>
            </w:pPr>
            <w:r w:rsidRPr="009C6829">
              <w:rPr>
                <w:b/>
                <w:color w:val="000000" w:themeColor="text1"/>
                <w:szCs w:val="20"/>
                <w:lang w:val="et-EE"/>
              </w:rPr>
              <w:t>Lietuva</w:t>
            </w:r>
          </w:p>
          <w:p w14:paraId="5898D30B" w14:textId="77777777" w:rsidR="000B29F3" w:rsidRPr="009C6829" w:rsidRDefault="000B29F3" w:rsidP="00DF4AA6">
            <w:pPr>
              <w:rPr>
                <w:bCs/>
                <w:color w:val="000000" w:themeColor="text1"/>
                <w:szCs w:val="22"/>
                <w:lang w:val="et-EE"/>
              </w:rPr>
            </w:pPr>
            <w:r w:rsidRPr="009C6829">
              <w:rPr>
                <w:color w:val="000000" w:themeColor="text1"/>
                <w:szCs w:val="20"/>
                <w:lang w:val="et-EE"/>
              </w:rPr>
              <w:t>Pfizer Luxembourg SARL filialas Lietuvoje</w:t>
            </w:r>
          </w:p>
          <w:p w14:paraId="79E530E0" w14:textId="77777777" w:rsidR="000B29F3" w:rsidRPr="009C6829" w:rsidRDefault="000B29F3" w:rsidP="00DF4AA6">
            <w:pPr>
              <w:snapToGrid w:val="0"/>
              <w:rPr>
                <w:color w:val="000000" w:themeColor="text1"/>
                <w:szCs w:val="22"/>
                <w:lang w:val="et-EE"/>
              </w:rPr>
            </w:pPr>
            <w:r w:rsidRPr="009C6829">
              <w:rPr>
                <w:color w:val="000000" w:themeColor="text1"/>
                <w:szCs w:val="20"/>
                <w:lang w:val="et-EE"/>
              </w:rPr>
              <w:t>Tel. +3705 2514000</w:t>
            </w:r>
          </w:p>
        </w:tc>
        <w:tc>
          <w:tcPr>
            <w:tcW w:w="5103" w:type="dxa"/>
          </w:tcPr>
          <w:p w14:paraId="6890EB8C" w14:textId="77777777" w:rsidR="000B29F3" w:rsidRPr="009C6829" w:rsidRDefault="000B29F3" w:rsidP="00DF4AA6">
            <w:pPr>
              <w:tabs>
                <w:tab w:val="left" w:pos="567"/>
              </w:tabs>
              <w:rPr>
                <w:b/>
                <w:color w:val="000000" w:themeColor="text1"/>
                <w:szCs w:val="22"/>
                <w:lang w:val="et-EE"/>
              </w:rPr>
            </w:pPr>
          </w:p>
        </w:tc>
      </w:tr>
    </w:tbl>
    <w:p w14:paraId="6A6A5217" w14:textId="77777777" w:rsidR="000B29F3" w:rsidRPr="009C6829" w:rsidRDefault="000B29F3" w:rsidP="000B29F3">
      <w:pPr>
        <w:tabs>
          <w:tab w:val="left" w:pos="567"/>
        </w:tabs>
        <w:ind w:right="-2"/>
        <w:rPr>
          <w:b/>
          <w:color w:val="000000" w:themeColor="text1"/>
          <w:szCs w:val="22"/>
          <w:lang w:val="et-EE"/>
        </w:rPr>
      </w:pPr>
    </w:p>
    <w:p w14:paraId="0BDC31C6" w14:textId="77777777" w:rsidR="000B29F3" w:rsidRPr="009C6829" w:rsidRDefault="000B29F3" w:rsidP="000B29F3">
      <w:pPr>
        <w:keepNext/>
        <w:keepLines/>
        <w:rPr>
          <w:b/>
          <w:color w:val="000000" w:themeColor="text1"/>
          <w:szCs w:val="22"/>
          <w:lang w:val="et-EE"/>
        </w:rPr>
      </w:pPr>
      <w:r w:rsidRPr="009C6829">
        <w:rPr>
          <w:b/>
          <w:color w:val="000000" w:themeColor="text1"/>
          <w:szCs w:val="20"/>
          <w:lang w:val="et-EE"/>
        </w:rPr>
        <w:t>Infoleht on viimati uuendatud</w:t>
      </w:r>
    </w:p>
    <w:p w14:paraId="196E1E3F" w14:textId="77777777" w:rsidR="000B29F3" w:rsidRPr="009C6829" w:rsidRDefault="000B29F3" w:rsidP="000B29F3">
      <w:pPr>
        <w:keepNext/>
        <w:keepLines/>
        <w:tabs>
          <w:tab w:val="left" w:pos="-720"/>
          <w:tab w:val="left" w:pos="567"/>
          <w:tab w:val="left" w:pos="4536"/>
          <w:tab w:val="left" w:pos="5670"/>
        </w:tabs>
        <w:rPr>
          <w:strike/>
          <w:noProof/>
          <w:color w:val="000000" w:themeColor="text1"/>
          <w:szCs w:val="22"/>
          <w:lang w:val="et-EE"/>
        </w:rPr>
      </w:pPr>
    </w:p>
    <w:p w14:paraId="308B1BE6" w14:textId="665C4CB5" w:rsidR="000B29F3" w:rsidRPr="009C6829" w:rsidRDefault="000B29F3" w:rsidP="000B29F3">
      <w:pPr>
        <w:tabs>
          <w:tab w:val="left" w:pos="-720"/>
          <w:tab w:val="left" w:pos="567"/>
          <w:tab w:val="left" w:pos="4536"/>
          <w:tab w:val="left" w:pos="5670"/>
        </w:tabs>
        <w:rPr>
          <w:noProof/>
          <w:color w:val="000000" w:themeColor="text1"/>
          <w:szCs w:val="22"/>
          <w:lang w:val="et-EE"/>
        </w:rPr>
      </w:pPr>
      <w:r w:rsidRPr="009C6829">
        <w:rPr>
          <w:color w:val="000000" w:themeColor="text1"/>
          <w:szCs w:val="20"/>
          <w:lang w:val="et-EE"/>
        </w:rPr>
        <w:t xml:space="preserve">Täpne teave selle ravimi kohta on Euroopa Ravimiameti kodulehel: </w:t>
      </w:r>
      <w:del w:id="252" w:author="RR_5" w:date="2025-06-27T10:18:00Z" w16du:dateUtc="2025-06-27T07:18:00Z">
        <w:r w:rsidDel="00662217">
          <w:fldChar w:fldCharType="begin"/>
        </w:r>
        <w:r w:rsidDel="00662217">
          <w:delInstrText>HYPERLINK "http://www.ema.europa.eu"</w:delInstrText>
        </w:r>
        <w:r w:rsidDel="00662217">
          <w:fldChar w:fldCharType="separate"/>
        </w:r>
        <w:r w:rsidRPr="009C6829" w:rsidDel="00662217">
          <w:rPr>
            <w:color w:val="0000FF"/>
            <w:szCs w:val="20"/>
            <w:u w:val="single"/>
            <w:lang w:val="et-EE"/>
          </w:rPr>
          <w:delText>http://www.ema.europa.eu</w:delText>
        </w:r>
        <w:r w:rsidDel="00662217">
          <w:fldChar w:fldCharType="end"/>
        </w:r>
      </w:del>
      <w:ins w:id="253" w:author="RR_5" w:date="2025-06-27T10:18:00Z" w16du:dateUtc="2025-06-27T07:18: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9C6829">
        <w:rPr>
          <w:color w:val="000000" w:themeColor="text1"/>
          <w:szCs w:val="20"/>
          <w:lang w:val="et-EE"/>
        </w:rPr>
        <w:t>.</w:t>
      </w:r>
      <w:r w:rsidRPr="009C6829">
        <w:rPr>
          <w:color w:val="000000" w:themeColor="text1"/>
          <w:szCs w:val="20"/>
          <w:lang w:val="et-EE"/>
        </w:rPr>
        <w:br w:type="page"/>
      </w:r>
    </w:p>
    <w:p w14:paraId="63BA0531" w14:textId="7C907668" w:rsidR="000B29F3" w:rsidRPr="004B5699" w:rsidRDefault="000B29F3" w:rsidP="000B29F3">
      <w:pPr>
        <w:jc w:val="center"/>
        <w:rPr>
          <w:color w:val="000000" w:themeColor="text1"/>
          <w:sz w:val="36"/>
          <w:szCs w:val="36"/>
          <w:lang w:val="et-EE"/>
        </w:rPr>
      </w:pPr>
      <w:r w:rsidRPr="004B5699">
        <w:rPr>
          <w:b/>
          <w:color w:val="000000" w:themeColor="text1"/>
          <w:sz w:val="36"/>
          <w:szCs w:val="36"/>
          <w:lang w:val="et-EE"/>
        </w:rPr>
        <w:lastRenderedPageBreak/>
        <w:t>Kasut</w:t>
      </w:r>
      <w:r w:rsidR="00F22347" w:rsidRPr="004B5699">
        <w:rPr>
          <w:b/>
          <w:color w:val="000000" w:themeColor="text1"/>
          <w:sz w:val="36"/>
          <w:szCs w:val="36"/>
          <w:lang w:val="et-EE"/>
        </w:rPr>
        <w:t>u</w:t>
      </w:r>
      <w:r w:rsidRPr="004B5699">
        <w:rPr>
          <w:b/>
          <w:color w:val="000000" w:themeColor="text1"/>
          <w:sz w:val="36"/>
          <w:szCs w:val="36"/>
          <w:lang w:val="et-EE"/>
        </w:rPr>
        <w:t>sjuhend</w:t>
      </w:r>
    </w:p>
    <w:p w14:paraId="7266234E" w14:textId="3BDD15E2" w:rsidR="000B29F3" w:rsidRPr="004B5699" w:rsidRDefault="000B29F3" w:rsidP="000B29F3">
      <w:pPr>
        <w:jc w:val="center"/>
        <w:rPr>
          <w:rFonts w:eastAsia="Calibri"/>
          <w:color w:val="000000" w:themeColor="text1"/>
          <w:sz w:val="36"/>
          <w:szCs w:val="36"/>
          <w:lang w:val="et-EE"/>
        </w:rPr>
      </w:pPr>
      <w:r w:rsidRPr="004B5699">
        <w:rPr>
          <w:b/>
          <w:i/>
          <w:color w:val="000000" w:themeColor="text1"/>
          <w:sz w:val="36"/>
          <w:szCs w:val="36"/>
          <w:lang w:val="et-EE"/>
        </w:rPr>
        <w:t>Enbrel</w:t>
      </w:r>
    </w:p>
    <w:p w14:paraId="536566DD" w14:textId="77777777" w:rsidR="000B29F3" w:rsidRPr="00AC1940" w:rsidRDefault="000B29F3" w:rsidP="000B29F3">
      <w:pPr>
        <w:jc w:val="center"/>
        <w:rPr>
          <w:rFonts w:eastAsia="Calibri"/>
          <w:color w:val="000000" w:themeColor="text1"/>
          <w:sz w:val="28"/>
          <w:szCs w:val="28"/>
          <w:lang w:val="et-EE"/>
        </w:rPr>
      </w:pPr>
      <w:r w:rsidRPr="00AC1940">
        <w:rPr>
          <w:color w:val="000000" w:themeColor="text1"/>
          <w:sz w:val="28"/>
          <w:szCs w:val="28"/>
          <w:lang w:val="et-EE"/>
        </w:rPr>
        <w:t>(etanertsept)</w:t>
      </w:r>
    </w:p>
    <w:p w14:paraId="74280C1E" w14:textId="77777777" w:rsidR="000B29F3" w:rsidRPr="00AC1940" w:rsidRDefault="000B29F3" w:rsidP="000B29F3">
      <w:pPr>
        <w:jc w:val="center"/>
        <w:rPr>
          <w:rFonts w:eastAsia="Calibri"/>
          <w:color w:val="000000" w:themeColor="text1"/>
          <w:sz w:val="28"/>
          <w:szCs w:val="28"/>
          <w:lang w:val="et-EE"/>
        </w:rPr>
      </w:pPr>
      <w:r w:rsidRPr="00AC1940">
        <w:rPr>
          <w:color w:val="000000" w:themeColor="text1"/>
          <w:sz w:val="28"/>
          <w:szCs w:val="28"/>
          <w:lang w:val="et-EE"/>
        </w:rPr>
        <w:t>25 mg / 0,5 ml</w:t>
      </w:r>
    </w:p>
    <w:p w14:paraId="3F65C0F3" w14:textId="77777777" w:rsidR="000B29F3" w:rsidRPr="0027006D" w:rsidRDefault="000B29F3" w:rsidP="000B29F3">
      <w:pPr>
        <w:jc w:val="center"/>
        <w:rPr>
          <w:rFonts w:eastAsia="Calibri"/>
          <w:color w:val="000000" w:themeColor="text1"/>
          <w:sz w:val="24"/>
          <w:lang w:val="et-EE"/>
        </w:rPr>
      </w:pPr>
      <w:r w:rsidRPr="0027006D">
        <w:rPr>
          <w:color w:val="000000" w:themeColor="text1"/>
          <w:sz w:val="24"/>
          <w:lang w:val="et-EE"/>
        </w:rPr>
        <w:t>Ainult subkutaanseks süstimiseks</w:t>
      </w:r>
    </w:p>
    <w:p w14:paraId="3DA81367" w14:textId="77777777" w:rsidR="000B29F3" w:rsidRPr="009C6829" w:rsidRDefault="000B29F3" w:rsidP="000B29F3">
      <w:pPr>
        <w:jc w:val="center"/>
        <w:rPr>
          <w:color w:val="000000" w:themeColor="text1"/>
          <w:szCs w:val="22"/>
          <w:lang w:val="et-EE"/>
        </w:rPr>
      </w:pPr>
    </w:p>
    <w:p w14:paraId="73FD2A2F" w14:textId="77777777" w:rsidR="000B29F3" w:rsidRPr="00EB21FE" w:rsidRDefault="000B29F3" w:rsidP="000B29F3">
      <w:pPr>
        <w:jc w:val="center"/>
        <w:rPr>
          <w:bCs/>
          <w:color w:val="000000" w:themeColor="text1"/>
          <w:sz w:val="24"/>
          <w:lang w:val="et-EE"/>
        </w:rPr>
      </w:pPr>
      <w:r w:rsidRPr="009C6829">
        <w:rPr>
          <w:b/>
          <w:color w:val="000000" w:themeColor="text1"/>
          <w:sz w:val="24"/>
          <w:lang w:val="et-EE"/>
        </w:rPr>
        <w:t>Oluline teave</w:t>
      </w:r>
    </w:p>
    <w:p w14:paraId="5248501F" w14:textId="77777777" w:rsidR="000B29F3" w:rsidRPr="009C6829" w:rsidRDefault="000B29F3" w:rsidP="000B29F3">
      <w:pPr>
        <w:tabs>
          <w:tab w:val="left" w:pos="360"/>
          <w:tab w:val="left" w:pos="540"/>
        </w:tabs>
        <w:ind w:left="360" w:hanging="360"/>
        <w:rPr>
          <w:color w:val="000000" w:themeColor="text1"/>
          <w:sz w:val="24"/>
          <w:szCs w:val="22"/>
          <w:lang w:val="et-EE"/>
        </w:rPr>
      </w:pPr>
    </w:p>
    <w:p w14:paraId="3B36A9A0" w14:textId="4D1B6346" w:rsidR="000B29F3" w:rsidRPr="009C6829" w:rsidRDefault="000B29F3" w:rsidP="000B29F3">
      <w:pPr>
        <w:numPr>
          <w:ilvl w:val="0"/>
          <w:numId w:val="68"/>
        </w:numPr>
        <w:tabs>
          <w:tab w:val="left" w:pos="360"/>
          <w:tab w:val="left" w:pos="540"/>
        </w:tabs>
        <w:autoSpaceDE w:val="0"/>
        <w:autoSpaceDN w:val="0"/>
        <w:adjustRightInd w:val="0"/>
        <w:ind w:left="360"/>
        <w:rPr>
          <w:rFonts w:eastAsia="Calibri"/>
          <w:color w:val="000000" w:themeColor="text1"/>
          <w:szCs w:val="22"/>
          <w:lang w:val="et-EE"/>
        </w:rPr>
      </w:pPr>
      <w:r w:rsidRPr="009C6829">
        <w:rPr>
          <w:color w:val="000000" w:themeColor="text1"/>
          <w:szCs w:val="20"/>
          <w:lang w:val="et-EE"/>
        </w:rPr>
        <w:t>Hoidke kasut</w:t>
      </w:r>
      <w:r w:rsidR="00F22347">
        <w:rPr>
          <w:color w:val="000000" w:themeColor="text1"/>
          <w:szCs w:val="20"/>
          <w:lang w:val="et-EE"/>
        </w:rPr>
        <w:t>u</w:t>
      </w:r>
      <w:r w:rsidRPr="009C6829">
        <w:rPr>
          <w:color w:val="000000" w:themeColor="text1"/>
          <w:szCs w:val="20"/>
          <w:lang w:val="et-EE"/>
        </w:rPr>
        <w:t>sjuhend alles; selles kirjeldatakse süste ettevalmistamist ja süstimist etapphaaval.</w:t>
      </w:r>
    </w:p>
    <w:p w14:paraId="3B163C56" w14:textId="2EBC590F" w:rsidR="000B29F3" w:rsidRPr="009C6829" w:rsidRDefault="000B29F3" w:rsidP="000B29F3">
      <w:pPr>
        <w:numPr>
          <w:ilvl w:val="0"/>
          <w:numId w:val="68"/>
        </w:numPr>
        <w:tabs>
          <w:tab w:val="left" w:pos="360"/>
          <w:tab w:val="left" w:pos="540"/>
        </w:tabs>
        <w:autoSpaceDE w:val="0"/>
        <w:autoSpaceDN w:val="0"/>
        <w:adjustRightInd w:val="0"/>
        <w:ind w:left="360"/>
        <w:rPr>
          <w:rFonts w:eastAsia="Calibri"/>
          <w:color w:val="000000" w:themeColor="text1"/>
          <w:szCs w:val="22"/>
          <w:lang w:val="et-EE"/>
        </w:rPr>
      </w:pPr>
      <w:r w:rsidRPr="009C6829">
        <w:rPr>
          <w:color w:val="000000" w:themeColor="text1"/>
          <w:szCs w:val="20"/>
          <w:lang w:val="et-EE"/>
        </w:rPr>
        <w:t>Kasutage Enbreli alles pärast kasut</w:t>
      </w:r>
      <w:r w:rsidR="00313AC1">
        <w:rPr>
          <w:color w:val="000000" w:themeColor="text1"/>
          <w:szCs w:val="20"/>
          <w:lang w:val="et-EE"/>
        </w:rPr>
        <w:t>u</w:t>
      </w:r>
      <w:r w:rsidRPr="009C6829">
        <w:rPr>
          <w:color w:val="000000" w:themeColor="text1"/>
          <w:szCs w:val="20"/>
          <w:lang w:val="et-EE"/>
        </w:rPr>
        <w:t>sjuhendi läbilugemist ja sellest aru saamist.</w:t>
      </w:r>
    </w:p>
    <w:p w14:paraId="5F158795" w14:textId="77777777" w:rsidR="000B29F3" w:rsidRPr="009C6829" w:rsidRDefault="000B29F3" w:rsidP="000B29F3">
      <w:pPr>
        <w:numPr>
          <w:ilvl w:val="0"/>
          <w:numId w:val="68"/>
        </w:numPr>
        <w:tabs>
          <w:tab w:val="left" w:pos="360"/>
          <w:tab w:val="left" w:pos="540"/>
        </w:tabs>
        <w:autoSpaceDE w:val="0"/>
        <w:autoSpaceDN w:val="0"/>
        <w:adjustRightInd w:val="0"/>
        <w:ind w:left="360"/>
        <w:rPr>
          <w:rFonts w:eastAsia="Calibri"/>
          <w:color w:val="000000" w:themeColor="text1"/>
          <w:szCs w:val="22"/>
          <w:lang w:val="et-EE"/>
        </w:rPr>
      </w:pPr>
      <w:r w:rsidRPr="009C6829">
        <w:rPr>
          <w:color w:val="000000" w:themeColor="text1"/>
          <w:szCs w:val="20"/>
          <w:lang w:val="et-EE"/>
        </w:rPr>
        <w:t>Kasutage Enbreli alles pärast seda, kui tervishoiutöötaja on õpetanud teid seda kasutama.</w:t>
      </w:r>
    </w:p>
    <w:p w14:paraId="57FF3EE3" w14:textId="77777777" w:rsidR="000B29F3" w:rsidRPr="009C6829" w:rsidRDefault="000B29F3" w:rsidP="000B29F3">
      <w:pPr>
        <w:numPr>
          <w:ilvl w:val="0"/>
          <w:numId w:val="68"/>
        </w:numPr>
        <w:tabs>
          <w:tab w:val="left" w:pos="360"/>
          <w:tab w:val="left" w:pos="540"/>
        </w:tabs>
        <w:autoSpaceDE w:val="0"/>
        <w:autoSpaceDN w:val="0"/>
        <w:adjustRightInd w:val="0"/>
        <w:ind w:left="360"/>
        <w:rPr>
          <w:rFonts w:eastAsia="Calibri"/>
          <w:color w:val="000000" w:themeColor="text1"/>
          <w:szCs w:val="22"/>
          <w:lang w:val="et-EE"/>
        </w:rPr>
      </w:pPr>
      <w:r w:rsidRPr="009C6829">
        <w:rPr>
          <w:color w:val="000000" w:themeColor="text1"/>
          <w:szCs w:val="20"/>
          <w:lang w:val="et-EE"/>
        </w:rPr>
        <w:t>Annusti kolbampull sisaldab Enbreli ühte annust ja seda tohib kasutada ainult koos SMARTCLIC süstlaga.</w:t>
      </w:r>
    </w:p>
    <w:p w14:paraId="761C698C" w14:textId="0AB16C1E" w:rsidR="000B29F3" w:rsidRPr="009C6829" w:rsidRDefault="000B29F3" w:rsidP="000B29F3">
      <w:pPr>
        <w:numPr>
          <w:ilvl w:val="0"/>
          <w:numId w:val="68"/>
        </w:numPr>
        <w:tabs>
          <w:tab w:val="left" w:pos="360"/>
          <w:tab w:val="left" w:pos="540"/>
        </w:tabs>
        <w:autoSpaceDE w:val="0"/>
        <w:autoSpaceDN w:val="0"/>
        <w:adjustRightInd w:val="0"/>
        <w:ind w:left="360"/>
        <w:rPr>
          <w:rFonts w:eastAsia="Calibri"/>
          <w:color w:val="000000" w:themeColor="text1"/>
          <w:szCs w:val="22"/>
          <w:lang w:val="et-EE"/>
        </w:rPr>
      </w:pPr>
      <w:r w:rsidRPr="009C6829">
        <w:rPr>
          <w:color w:val="000000" w:themeColor="text1"/>
          <w:szCs w:val="20"/>
          <w:lang w:val="et-EE"/>
        </w:rPr>
        <w:t>Kasut</w:t>
      </w:r>
      <w:r w:rsidR="00313AC1">
        <w:rPr>
          <w:color w:val="000000" w:themeColor="text1"/>
          <w:szCs w:val="20"/>
          <w:lang w:val="et-EE"/>
        </w:rPr>
        <w:t>u</w:t>
      </w:r>
      <w:r w:rsidRPr="009C6829">
        <w:rPr>
          <w:color w:val="000000" w:themeColor="text1"/>
          <w:szCs w:val="20"/>
          <w:lang w:val="et-EE"/>
        </w:rPr>
        <w:t>sjuhendis nimetatakse annusti kolbampulli kolbampulliks ja SMARTCLIC süstalt süstlaks.</w:t>
      </w:r>
    </w:p>
    <w:p w14:paraId="3B0A0CF5" w14:textId="538D824E" w:rsidR="000B29F3" w:rsidRPr="009C6829" w:rsidRDefault="000B29F3" w:rsidP="000B29F3">
      <w:pPr>
        <w:numPr>
          <w:ilvl w:val="0"/>
          <w:numId w:val="68"/>
        </w:numPr>
        <w:tabs>
          <w:tab w:val="left" w:pos="360"/>
          <w:tab w:val="left" w:pos="540"/>
        </w:tabs>
        <w:autoSpaceDE w:val="0"/>
        <w:autoSpaceDN w:val="0"/>
        <w:adjustRightInd w:val="0"/>
        <w:ind w:left="360"/>
        <w:rPr>
          <w:rFonts w:eastAsia="Calibri"/>
          <w:color w:val="000000" w:themeColor="text1"/>
          <w:szCs w:val="22"/>
          <w:lang w:val="et-EE"/>
        </w:rPr>
      </w:pPr>
      <w:r w:rsidRPr="009C6829">
        <w:rPr>
          <w:color w:val="000000" w:themeColor="text1"/>
          <w:szCs w:val="20"/>
          <w:lang w:val="et-EE"/>
        </w:rPr>
        <w:t>Süstla esmakordsel kasutamisel veenduge, et järgiksite süstla kasut</w:t>
      </w:r>
      <w:r w:rsidR="00313AC1">
        <w:rPr>
          <w:color w:val="000000" w:themeColor="text1"/>
          <w:szCs w:val="20"/>
          <w:lang w:val="et-EE"/>
        </w:rPr>
        <w:t>u</w:t>
      </w:r>
      <w:r w:rsidRPr="009C6829">
        <w:rPr>
          <w:color w:val="000000" w:themeColor="text1"/>
          <w:szCs w:val="20"/>
          <w:lang w:val="et-EE"/>
        </w:rPr>
        <w:t>sjuhendis olevaid ettevalmistamise juhiseid. Ettevalmistamata süstalt ei saa kasutada.</w:t>
      </w:r>
    </w:p>
    <w:p w14:paraId="0B9FD877" w14:textId="77777777" w:rsidR="000B29F3" w:rsidRPr="009C6829" w:rsidRDefault="000B29F3" w:rsidP="000B29F3">
      <w:pPr>
        <w:numPr>
          <w:ilvl w:val="0"/>
          <w:numId w:val="68"/>
        </w:numPr>
        <w:tabs>
          <w:tab w:val="left" w:pos="360"/>
          <w:tab w:val="left" w:pos="540"/>
        </w:tabs>
        <w:autoSpaceDE w:val="0"/>
        <w:autoSpaceDN w:val="0"/>
        <w:adjustRightInd w:val="0"/>
        <w:ind w:left="360"/>
        <w:rPr>
          <w:rFonts w:eastAsia="Calibri"/>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proovige kasutada kolbampulle mõne muu süstlaga.</w:t>
      </w:r>
    </w:p>
    <w:p w14:paraId="0E400F52" w14:textId="77777777" w:rsidR="000B29F3" w:rsidRPr="009C6829" w:rsidRDefault="000B29F3" w:rsidP="000B29F3">
      <w:pPr>
        <w:numPr>
          <w:ilvl w:val="0"/>
          <w:numId w:val="68"/>
        </w:numPr>
        <w:tabs>
          <w:tab w:val="left" w:pos="360"/>
          <w:tab w:val="left" w:pos="540"/>
        </w:tabs>
        <w:autoSpaceDE w:val="0"/>
        <w:autoSpaceDN w:val="0"/>
        <w:adjustRightInd w:val="0"/>
        <w:ind w:left="360"/>
        <w:rPr>
          <w:rFonts w:eastAsia="Calibri"/>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andke oma kolbampulle ega süstalt kellelegi teisele kasutamiseks.</w:t>
      </w:r>
    </w:p>
    <w:p w14:paraId="4A987835" w14:textId="77777777" w:rsidR="000B29F3" w:rsidRPr="00A36506" w:rsidRDefault="000B29F3" w:rsidP="000B29F3">
      <w:pPr>
        <w:numPr>
          <w:ilvl w:val="0"/>
          <w:numId w:val="68"/>
        </w:numPr>
        <w:tabs>
          <w:tab w:val="left" w:pos="360"/>
          <w:tab w:val="left" w:pos="540"/>
        </w:tabs>
        <w:autoSpaceDE w:val="0"/>
        <w:autoSpaceDN w:val="0"/>
        <w:adjustRightInd w:val="0"/>
        <w:ind w:left="360"/>
        <w:rPr>
          <w:ins w:id="254" w:author="RR_5" w:date="2025-06-27T13:41:00Z" w16du:dateUtc="2025-06-27T10:41:00Z"/>
          <w:rFonts w:eastAsia="Calibri"/>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loksutage kolbampulle ega kolbampulli sisaldavat süstalt.</w:t>
      </w:r>
    </w:p>
    <w:p w14:paraId="3B2DDDD1" w14:textId="13659C74" w:rsidR="0043399B" w:rsidRPr="009C6829" w:rsidRDefault="0043399B" w:rsidP="000B29F3">
      <w:pPr>
        <w:numPr>
          <w:ilvl w:val="0"/>
          <w:numId w:val="68"/>
        </w:numPr>
        <w:tabs>
          <w:tab w:val="left" w:pos="360"/>
          <w:tab w:val="left" w:pos="540"/>
        </w:tabs>
        <w:autoSpaceDE w:val="0"/>
        <w:autoSpaceDN w:val="0"/>
        <w:adjustRightInd w:val="0"/>
        <w:ind w:left="360"/>
        <w:rPr>
          <w:rFonts w:eastAsia="Calibri"/>
          <w:color w:val="000000" w:themeColor="text1"/>
          <w:szCs w:val="22"/>
          <w:lang w:val="et-EE"/>
        </w:rPr>
      </w:pPr>
      <w:ins w:id="255" w:author="RR_5" w:date="2025-06-27T13:41:00Z" w16du:dateUtc="2025-06-27T10:41:00Z">
        <w:r>
          <w:rPr>
            <w:b/>
            <w:color w:val="000000" w:themeColor="text1"/>
            <w:szCs w:val="20"/>
            <w:lang w:val="et-EE"/>
          </w:rPr>
          <w:t>Ärge</w:t>
        </w:r>
        <w:r w:rsidRPr="00A36506">
          <w:rPr>
            <w:bCs/>
            <w:color w:val="000000" w:themeColor="text1"/>
            <w:szCs w:val="20"/>
            <w:lang w:val="et-EE"/>
          </w:rPr>
          <w:t xml:space="preserve"> eemaldage </w:t>
        </w:r>
      </w:ins>
      <w:ins w:id="256" w:author="RR_5" w:date="2025-06-27T13:42:00Z" w16du:dateUtc="2025-06-27T10:42:00Z">
        <w:r w:rsidR="00A36506">
          <w:rPr>
            <w:bCs/>
            <w:color w:val="000000" w:themeColor="text1"/>
            <w:szCs w:val="20"/>
            <w:lang w:val="et-EE"/>
          </w:rPr>
          <w:t>ko</w:t>
        </w:r>
      </w:ins>
      <w:ins w:id="257" w:author="RR_5" w:date="2025-06-27T13:48:00Z" w16du:dateUtc="2025-06-27T10:48:00Z">
        <w:r w:rsidR="00A36506">
          <w:rPr>
            <w:bCs/>
            <w:color w:val="000000" w:themeColor="text1"/>
            <w:szCs w:val="20"/>
            <w:lang w:val="et-EE"/>
          </w:rPr>
          <w:t>l</w:t>
        </w:r>
      </w:ins>
      <w:ins w:id="258" w:author="RR_5" w:date="2025-06-27T13:42:00Z" w16du:dateUtc="2025-06-27T10:42:00Z">
        <w:r w:rsidR="00A36506">
          <w:rPr>
            <w:bCs/>
            <w:color w:val="000000" w:themeColor="text1"/>
            <w:szCs w:val="20"/>
            <w:lang w:val="et-EE"/>
          </w:rPr>
          <w:t>bampulli nõela korki enne</w:t>
        </w:r>
      </w:ins>
      <w:ins w:id="259" w:author="RR_5" w:date="2025-06-27T13:45:00Z" w16du:dateUtc="2025-06-27T10:45:00Z">
        <w:r w:rsidR="00A36506">
          <w:rPr>
            <w:bCs/>
            <w:color w:val="000000" w:themeColor="text1"/>
            <w:szCs w:val="20"/>
            <w:lang w:val="et-EE"/>
          </w:rPr>
          <w:t xml:space="preserve"> vastava juhise kuvamist</w:t>
        </w:r>
      </w:ins>
      <w:ins w:id="260" w:author="RR_5" w:date="2025-06-27T13:46:00Z" w16du:dateUtc="2025-06-27T10:46:00Z">
        <w:r w:rsidR="00A36506">
          <w:rPr>
            <w:bCs/>
            <w:color w:val="000000" w:themeColor="text1"/>
            <w:szCs w:val="20"/>
            <w:lang w:val="et-EE"/>
          </w:rPr>
          <w:t>.</w:t>
        </w:r>
      </w:ins>
    </w:p>
    <w:p w14:paraId="564864AA" w14:textId="77777777" w:rsidR="000B29F3" w:rsidRPr="009C6829" w:rsidRDefault="000B29F3" w:rsidP="000B29F3">
      <w:pPr>
        <w:numPr>
          <w:ilvl w:val="0"/>
          <w:numId w:val="68"/>
        </w:numPr>
        <w:tabs>
          <w:tab w:val="left" w:pos="360"/>
          <w:tab w:val="left" w:pos="540"/>
        </w:tabs>
        <w:autoSpaceDE w:val="0"/>
        <w:autoSpaceDN w:val="0"/>
        <w:adjustRightInd w:val="0"/>
        <w:ind w:left="360"/>
        <w:rPr>
          <w:rFonts w:eastAsia="Calibri"/>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kasutage kolbampulli uuesti, kui nõela kork on eemaldatud.</w:t>
      </w:r>
    </w:p>
    <w:p w14:paraId="324ABEAD" w14:textId="77777777" w:rsidR="000B29F3" w:rsidRPr="009C6829" w:rsidRDefault="000B29F3" w:rsidP="000B29F3">
      <w:pPr>
        <w:numPr>
          <w:ilvl w:val="0"/>
          <w:numId w:val="68"/>
        </w:numPr>
        <w:tabs>
          <w:tab w:val="left" w:pos="360"/>
          <w:tab w:val="left" w:pos="540"/>
        </w:tabs>
        <w:autoSpaceDE w:val="0"/>
        <w:autoSpaceDN w:val="0"/>
        <w:adjustRightInd w:val="0"/>
        <w:ind w:left="360"/>
        <w:rPr>
          <w:rFonts w:eastAsia="Calibri"/>
          <w:color w:val="000000" w:themeColor="text1"/>
          <w:szCs w:val="22"/>
          <w:lang w:val="et-EE"/>
        </w:rPr>
      </w:pPr>
      <w:r w:rsidRPr="009C6829">
        <w:rPr>
          <w:color w:val="000000" w:themeColor="text1"/>
          <w:szCs w:val="20"/>
          <w:lang w:val="et-EE"/>
        </w:rPr>
        <w:t>Vältige vedeliku sattumist kolbampullidele või süstlale. Ärge kunagi loputage kolbampulle või süstalt ega kastke neid vette.</w:t>
      </w:r>
    </w:p>
    <w:p w14:paraId="7881C26B" w14:textId="76CCC825" w:rsidR="000B29F3" w:rsidRPr="009C6829" w:rsidRDefault="000B29F3" w:rsidP="000B29F3">
      <w:pPr>
        <w:numPr>
          <w:ilvl w:val="0"/>
          <w:numId w:val="68"/>
        </w:numPr>
        <w:tabs>
          <w:tab w:val="left" w:pos="360"/>
          <w:tab w:val="left" w:pos="540"/>
        </w:tabs>
        <w:autoSpaceDE w:val="0"/>
        <w:autoSpaceDN w:val="0"/>
        <w:adjustRightInd w:val="0"/>
        <w:ind w:left="360"/>
        <w:rPr>
          <w:color w:val="000000" w:themeColor="text1"/>
          <w:szCs w:val="22"/>
          <w:lang w:val="et-EE"/>
        </w:rPr>
      </w:pPr>
      <w:r w:rsidRPr="009C6829">
        <w:rPr>
          <w:color w:val="000000" w:themeColor="text1"/>
          <w:szCs w:val="20"/>
          <w:lang w:val="et-EE"/>
        </w:rPr>
        <w:t>Teave menüüde avamise, proovikolbampulli kasutamise, üksikasjalike kasut</w:t>
      </w:r>
      <w:r w:rsidR="00101570">
        <w:rPr>
          <w:color w:val="000000" w:themeColor="text1"/>
          <w:szCs w:val="20"/>
          <w:lang w:val="et-EE"/>
        </w:rPr>
        <w:t>u</w:t>
      </w:r>
      <w:r w:rsidRPr="009C6829">
        <w:rPr>
          <w:color w:val="000000" w:themeColor="text1"/>
          <w:szCs w:val="20"/>
          <w:lang w:val="et-EE"/>
        </w:rPr>
        <w:t>sjuhiste ja tõrkeotsingu kohta vt süstla kasutusjuhend.</w:t>
      </w:r>
    </w:p>
    <w:p w14:paraId="250C7F54" w14:textId="77777777" w:rsidR="000B29F3" w:rsidRPr="009C6829" w:rsidRDefault="000B29F3" w:rsidP="000B29F3">
      <w:pPr>
        <w:tabs>
          <w:tab w:val="left" w:pos="360"/>
          <w:tab w:val="left" w:pos="540"/>
        </w:tabs>
        <w:ind w:left="360" w:hanging="360"/>
        <w:rPr>
          <w:color w:val="000000" w:themeColor="text1"/>
          <w:sz w:val="24"/>
          <w:lang w:val="et-EE"/>
        </w:rPr>
      </w:pPr>
    </w:p>
    <w:p w14:paraId="6B7D881D" w14:textId="77777777" w:rsidR="000B29F3" w:rsidRPr="00EB21FE" w:rsidRDefault="000B29F3" w:rsidP="000B29F3">
      <w:pPr>
        <w:jc w:val="center"/>
        <w:rPr>
          <w:color w:val="000000" w:themeColor="text1"/>
          <w:sz w:val="24"/>
          <w:lang w:val="et-EE"/>
        </w:rPr>
      </w:pPr>
      <w:r w:rsidRPr="009C6829">
        <w:rPr>
          <w:b/>
          <w:color w:val="000000" w:themeColor="text1"/>
          <w:sz w:val="24"/>
          <w:szCs w:val="20"/>
          <w:lang w:val="et-EE"/>
        </w:rPr>
        <w:t>Säilitamine</w:t>
      </w:r>
    </w:p>
    <w:p w14:paraId="49DBAF21" w14:textId="77777777" w:rsidR="000B29F3" w:rsidRPr="009C6829" w:rsidRDefault="000B29F3" w:rsidP="000B29F3">
      <w:pPr>
        <w:jc w:val="center"/>
        <w:rPr>
          <w:color w:val="000000" w:themeColor="text1"/>
          <w:sz w:val="24"/>
          <w:lang w:val="et-EE"/>
        </w:rPr>
      </w:pPr>
    </w:p>
    <w:p w14:paraId="0BDA62BA" w14:textId="77777777" w:rsidR="000B29F3" w:rsidRPr="009C6829" w:rsidRDefault="000B29F3" w:rsidP="000B29F3">
      <w:pPr>
        <w:numPr>
          <w:ilvl w:val="0"/>
          <w:numId w:val="58"/>
        </w:numPr>
        <w:tabs>
          <w:tab w:val="left" w:pos="360"/>
          <w:tab w:val="left" w:pos="450"/>
        </w:tabs>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 xml:space="preserve">Hoidke kolbampulle külmkapis temperatuuril 2ºC...8ºC. Kolbampullidel </w:t>
      </w:r>
      <w:r w:rsidRPr="009C6829">
        <w:rPr>
          <w:b/>
          <w:bCs/>
          <w:color w:val="000000" w:themeColor="text1"/>
          <w:szCs w:val="20"/>
          <w:lang w:val="et-EE"/>
        </w:rPr>
        <w:t xml:space="preserve">ei tohi </w:t>
      </w:r>
      <w:r w:rsidRPr="009C6829">
        <w:rPr>
          <w:color w:val="000000" w:themeColor="text1"/>
          <w:szCs w:val="20"/>
          <w:lang w:val="et-EE"/>
        </w:rPr>
        <w:t xml:space="preserve">lasta külmuda. Kolbampulle </w:t>
      </w:r>
      <w:r w:rsidRPr="009C6829">
        <w:rPr>
          <w:b/>
          <w:bCs/>
          <w:color w:val="000000" w:themeColor="text1"/>
          <w:szCs w:val="20"/>
          <w:lang w:val="et-EE"/>
        </w:rPr>
        <w:t>ei tohi</w:t>
      </w:r>
      <w:r w:rsidRPr="009C6829">
        <w:rPr>
          <w:color w:val="000000" w:themeColor="text1"/>
          <w:szCs w:val="20"/>
          <w:lang w:val="et-EE"/>
        </w:rPr>
        <w:t xml:space="preserve"> hoida süstlas.</w:t>
      </w:r>
    </w:p>
    <w:p w14:paraId="540A35F6" w14:textId="77777777" w:rsidR="000B29F3" w:rsidRPr="009C6829" w:rsidRDefault="000B29F3" w:rsidP="000B29F3">
      <w:pPr>
        <w:numPr>
          <w:ilvl w:val="0"/>
          <w:numId w:val="58"/>
        </w:numPr>
        <w:tabs>
          <w:tab w:val="left" w:pos="360"/>
          <w:tab w:val="left" w:pos="450"/>
        </w:tabs>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Hoidke kolbampulle kuni kasutamiseni originaalkarbis, otsese päikesevalguse eest kaitstult.</w:t>
      </w:r>
    </w:p>
    <w:p w14:paraId="26C507A5" w14:textId="77777777" w:rsidR="000B29F3" w:rsidRPr="009C6829" w:rsidRDefault="000B29F3" w:rsidP="000B29F3">
      <w:pPr>
        <w:numPr>
          <w:ilvl w:val="0"/>
          <w:numId w:val="58"/>
        </w:numPr>
        <w:tabs>
          <w:tab w:val="left" w:pos="360"/>
          <w:tab w:val="left" w:pos="450"/>
        </w:tabs>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 xml:space="preserve">Kolbampulle tohib hoida toatemperatuuril kuni 25ºC kuni 4 nädalat. Kui need on soojenenud toatemperatuurini, </w:t>
      </w:r>
      <w:r w:rsidRPr="009C6829">
        <w:rPr>
          <w:b/>
          <w:bCs/>
          <w:color w:val="000000" w:themeColor="text1"/>
          <w:szCs w:val="20"/>
          <w:lang w:val="et-EE"/>
        </w:rPr>
        <w:t>ei tohi</w:t>
      </w:r>
      <w:r w:rsidRPr="009C6829">
        <w:rPr>
          <w:color w:val="000000" w:themeColor="text1"/>
          <w:szCs w:val="20"/>
          <w:lang w:val="et-EE"/>
        </w:rPr>
        <w:t xml:space="preserve"> neid külmkappi tagasi panna.</w:t>
      </w:r>
    </w:p>
    <w:p w14:paraId="6FC30048" w14:textId="77777777" w:rsidR="000B29F3" w:rsidRPr="009C6829" w:rsidRDefault="000B29F3" w:rsidP="000B29F3">
      <w:pPr>
        <w:numPr>
          <w:ilvl w:val="0"/>
          <w:numId w:val="58"/>
        </w:numPr>
        <w:tabs>
          <w:tab w:val="left" w:pos="360"/>
          <w:tab w:val="left" w:pos="450"/>
        </w:tabs>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Hoidke kolbampullid ja süstal laste ning noorukite eest varjatud ja kättesaamatus kohas.</w:t>
      </w:r>
    </w:p>
    <w:p w14:paraId="26EEC4F7" w14:textId="77777777" w:rsidR="000B29F3" w:rsidRPr="009C6829" w:rsidRDefault="000B29F3" w:rsidP="000B29F3">
      <w:pPr>
        <w:numPr>
          <w:ilvl w:val="0"/>
          <w:numId w:val="58"/>
        </w:numPr>
        <w:tabs>
          <w:tab w:val="left" w:pos="360"/>
          <w:tab w:val="left" w:pos="450"/>
        </w:tabs>
        <w:autoSpaceDE w:val="0"/>
        <w:autoSpaceDN w:val="0"/>
        <w:adjustRightInd w:val="0"/>
        <w:ind w:left="360"/>
        <w:contextualSpacing/>
        <w:rPr>
          <w:b/>
          <w:bCs/>
          <w:color w:val="000000" w:themeColor="text1"/>
          <w:szCs w:val="22"/>
          <w:lang w:val="et-EE"/>
        </w:rPr>
      </w:pPr>
      <w:r w:rsidRPr="009C6829">
        <w:rPr>
          <w:color w:val="000000" w:themeColor="text1"/>
          <w:szCs w:val="20"/>
          <w:lang w:val="et-EE"/>
        </w:rPr>
        <w:t>Juhised süstla hoidmiseks ja puhastamiseks vt süstla kasutusjuhend.</w:t>
      </w:r>
    </w:p>
    <w:p w14:paraId="3107067B" w14:textId="77777777" w:rsidR="000B29F3" w:rsidRPr="009C6829" w:rsidRDefault="000B29F3" w:rsidP="000B29F3">
      <w:pPr>
        <w:rPr>
          <w:color w:val="000000" w:themeColor="text1"/>
          <w:sz w:val="24"/>
          <w:lang w:val="et-EE"/>
        </w:rPr>
      </w:pPr>
    </w:p>
    <w:p w14:paraId="759072D9" w14:textId="77777777" w:rsidR="000B29F3" w:rsidRPr="00EB21FE" w:rsidRDefault="000B29F3" w:rsidP="000B29F3">
      <w:pPr>
        <w:jc w:val="center"/>
        <w:rPr>
          <w:color w:val="000000" w:themeColor="text1"/>
          <w:sz w:val="24"/>
          <w:lang w:val="et-EE"/>
        </w:rPr>
      </w:pPr>
      <w:r w:rsidRPr="009C6829">
        <w:rPr>
          <w:b/>
          <w:color w:val="000000" w:themeColor="text1"/>
          <w:sz w:val="24"/>
          <w:szCs w:val="20"/>
          <w:lang w:val="et-EE"/>
        </w:rPr>
        <w:t>Vajalikud tarvikud</w:t>
      </w:r>
    </w:p>
    <w:p w14:paraId="4192EAB0" w14:textId="77777777" w:rsidR="000B29F3" w:rsidRPr="009C6829" w:rsidRDefault="000B29F3" w:rsidP="000B29F3">
      <w:pPr>
        <w:jc w:val="center"/>
        <w:rPr>
          <w:color w:val="000000" w:themeColor="text1"/>
          <w:sz w:val="24"/>
          <w:lang w:val="et-EE"/>
        </w:rPr>
      </w:pPr>
    </w:p>
    <w:p w14:paraId="3C424585" w14:textId="77777777" w:rsidR="000B29F3" w:rsidRPr="009C6829" w:rsidRDefault="000B29F3" w:rsidP="000B29F3">
      <w:pPr>
        <w:numPr>
          <w:ilvl w:val="0"/>
          <w:numId w:val="59"/>
        </w:numPr>
        <w:tabs>
          <w:tab w:val="left" w:pos="360"/>
        </w:tabs>
        <w:autoSpaceDE w:val="0"/>
        <w:autoSpaceDN w:val="0"/>
        <w:adjustRightInd w:val="0"/>
        <w:ind w:hanging="720"/>
        <w:contextualSpacing/>
        <w:rPr>
          <w:rFonts w:eastAsia="Calibri"/>
          <w:color w:val="000000" w:themeColor="text1"/>
          <w:szCs w:val="22"/>
          <w:lang w:val="et-EE"/>
        </w:rPr>
      </w:pPr>
      <w:r w:rsidRPr="009C6829">
        <w:rPr>
          <w:b/>
          <w:color w:val="000000" w:themeColor="text1"/>
          <w:szCs w:val="20"/>
          <w:lang w:val="et-EE"/>
        </w:rPr>
        <w:t>Asetage</w:t>
      </w:r>
      <w:r w:rsidRPr="009C6829">
        <w:rPr>
          <w:bCs/>
          <w:color w:val="000000" w:themeColor="text1"/>
          <w:szCs w:val="20"/>
          <w:lang w:val="et-EE"/>
        </w:rPr>
        <w:t xml:space="preserve"> </w:t>
      </w:r>
      <w:r w:rsidRPr="009C6829">
        <w:rPr>
          <w:color w:val="000000" w:themeColor="text1"/>
          <w:szCs w:val="20"/>
          <w:lang w:val="et-EE"/>
        </w:rPr>
        <w:t>puhtale tasasele pinnale järgmised tarvikud:</w:t>
      </w:r>
    </w:p>
    <w:p w14:paraId="5571C227" w14:textId="77777777" w:rsidR="000B29F3" w:rsidRPr="009C6829" w:rsidRDefault="000B29F3" w:rsidP="000B29F3">
      <w:pPr>
        <w:numPr>
          <w:ilvl w:val="1"/>
          <w:numId w:val="59"/>
        </w:numPr>
        <w:autoSpaceDE w:val="0"/>
        <w:autoSpaceDN w:val="0"/>
        <w:adjustRightInd w:val="0"/>
        <w:contextualSpacing/>
        <w:rPr>
          <w:rFonts w:eastAsia="Calibri"/>
          <w:color w:val="000000" w:themeColor="text1"/>
          <w:szCs w:val="22"/>
          <w:lang w:val="et-EE"/>
        </w:rPr>
      </w:pPr>
      <w:r w:rsidRPr="009C6829">
        <w:rPr>
          <w:color w:val="000000" w:themeColor="text1"/>
          <w:szCs w:val="20"/>
          <w:lang w:val="et-EE"/>
        </w:rPr>
        <w:t>Enbreli karp kolbampullidega</w:t>
      </w:r>
    </w:p>
    <w:p w14:paraId="08322CE9" w14:textId="77777777" w:rsidR="000B29F3" w:rsidRPr="009C6829" w:rsidRDefault="000B29F3" w:rsidP="000B29F3">
      <w:pPr>
        <w:numPr>
          <w:ilvl w:val="1"/>
          <w:numId w:val="59"/>
        </w:numPr>
        <w:autoSpaceDE w:val="0"/>
        <w:autoSpaceDN w:val="0"/>
        <w:adjustRightInd w:val="0"/>
        <w:contextualSpacing/>
        <w:rPr>
          <w:rFonts w:eastAsia="Calibri"/>
          <w:color w:val="000000" w:themeColor="text1"/>
          <w:szCs w:val="22"/>
          <w:lang w:val="et-EE"/>
        </w:rPr>
      </w:pPr>
      <w:r w:rsidRPr="009C6829">
        <w:rPr>
          <w:color w:val="000000" w:themeColor="text1"/>
          <w:szCs w:val="20"/>
          <w:lang w:val="et-EE"/>
        </w:rPr>
        <w:t>SMARTCLIC süstal</w:t>
      </w:r>
    </w:p>
    <w:p w14:paraId="07F198DA" w14:textId="77777777" w:rsidR="000B29F3" w:rsidRPr="009C6829" w:rsidRDefault="000B29F3" w:rsidP="000B29F3">
      <w:pPr>
        <w:numPr>
          <w:ilvl w:val="1"/>
          <w:numId w:val="59"/>
        </w:numPr>
        <w:autoSpaceDE w:val="0"/>
        <w:autoSpaceDN w:val="0"/>
        <w:adjustRightInd w:val="0"/>
        <w:contextualSpacing/>
        <w:rPr>
          <w:rFonts w:eastAsia="Calibri"/>
          <w:color w:val="000000" w:themeColor="text1"/>
          <w:szCs w:val="22"/>
          <w:lang w:val="et-EE"/>
        </w:rPr>
      </w:pPr>
      <w:r w:rsidRPr="009C6829">
        <w:rPr>
          <w:color w:val="000000" w:themeColor="text1"/>
          <w:szCs w:val="20"/>
          <w:lang w:val="et-EE"/>
        </w:rPr>
        <w:t>alkoholiga immutatud lapid</w:t>
      </w:r>
    </w:p>
    <w:p w14:paraId="5A818B21" w14:textId="77777777" w:rsidR="000B29F3" w:rsidRPr="009C6829" w:rsidRDefault="000B29F3" w:rsidP="000B29F3">
      <w:pPr>
        <w:numPr>
          <w:ilvl w:val="1"/>
          <w:numId w:val="59"/>
        </w:numPr>
        <w:autoSpaceDE w:val="0"/>
        <w:autoSpaceDN w:val="0"/>
        <w:adjustRightInd w:val="0"/>
        <w:contextualSpacing/>
        <w:rPr>
          <w:rFonts w:eastAsia="Calibri"/>
          <w:color w:val="000000" w:themeColor="text1"/>
          <w:szCs w:val="22"/>
          <w:lang w:val="et-EE"/>
        </w:rPr>
      </w:pPr>
      <w:r w:rsidRPr="009C6829">
        <w:rPr>
          <w:color w:val="000000" w:themeColor="text1"/>
          <w:szCs w:val="20"/>
          <w:lang w:val="et-EE"/>
        </w:rPr>
        <w:t>puhtad vatitupsud või marlipadjad (ei kuulu komplekti)</w:t>
      </w:r>
    </w:p>
    <w:p w14:paraId="36C36A13" w14:textId="77777777" w:rsidR="000B29F3" w:rsidRPr="009C6829" w:rsidRDefault="000B29F3" w:rsidP="000B29F3">
      <w:pPr>
        <w:numPr>
          <w:ilvl w:val="1"/>
          <w:numId w:val="59"/>
        </w:numPr>
        <w:autoSpaceDE w:val="0"/>
        <w:autoSpaceDN w:val="0"/>
        <w:adjustRightInd w:val="0"/>
        <w:contextualSpacing/>
        <w:rPr>
          <w:rFonts w:eastAsia="Calibri"/>
          <w:color w:val="000000" w:themeColor="text1"/>
          <w:szCs w:val="22"/>
          <w:lang w:val="et-EE"/>
        </w:rPr>
      </w:pPr>
      <w:r w:rsidRPr="009C6829">
        <w:rPr>
          <w:color w:val="000000" w:themeColor="text1"/>
          <w:szCs w:val="20"/>
          <w:lang w:val="et-EE"/>
        </w:rPr>
        <w:t>sobiv teravate jäätmete anum (ei kuulu komplekti)</w:t>
      </w:r>
    </w:p>
    <w:p w14:paraId="01C922C3" w14:textId="77777777" w:rsidR="000B29F3" w:rsidRPr="009C6829" w:rsidRDefault="000B29F3" w:rsidP="000B29F3">
      <w:pPr>
        <w:autoSpaceDE w:val="0"/>
        <w:autoSpaceDN w:val="0"/>
        <w:adjustRightInd w:val="0"/>
        <w:rPr>
          <w:rFonts w:eastAsia="Calibri"/>
          <w:color w:val="000000" w:themeColor="text1"/>
          <w:szCs w:val="22"/>
          <w:lang w:val="et-EE"/>
        </w:rPr>
      </w:pPr>
    </w:p>
    <w:p w14:paraId="1C474DBC" w14:textId="77777777" w:rsidR="000B29F3" w:rsidRPr="009C6829" w:rsidRDefault="000B29F3" w:rsidP="000B29F3">
      <w:pPr>
        <w:numPr>
          <w:ilvl w:val="0"/>
          <w:numId w:val="59"/>
        </w:numPr>
        <w:autoSpaceDE w:val="0"/>
        <w:autoSpaceDN w:val="0"/>
        <w:adjustRightInd w:val="0"/>
        <w:ind w:left="360"/>
        <w:contextualSpacing/>
        <w:rPr>
          <w:rFonts w:eastAsia="Calibri"/>
          <w:color w:val="000000" w:themeColor="text1"/>
          <w:szCs w:val="22"/>
          <w:lang w:val="et-EE"/>
        </w:rPr>
      </w:pPr>
      <w:r w:rsidRPr="009C6829">
        <w:rPr>
          <w:b/>
          <w:bCs/>
          <w:color w:val="000000" w:themeColor="text1"/>
          <w:szCs w:val="20"/>
          <w:lang w:val="et-EE"/>
        </w:rPr>
        <w:t>Ärge</w:t>
      </w:r>
      <w:r w:rsidRPr="009C6829">
        <w:rPr>
          <w:color w:val="000000" w:themeColor="text1"/>
          <w:szCs w:val="20"/>
          <w:lang w:val="et-EE"/>
        </w:rPr>
        <w:t xml:space="preserve"> kasutage, kui karp kukub maha või on kahjustatud.</w:t>
      </w:r>
    </w:p>
    <w:p w14:paraId="767DF64B" w14:textId="77777777" w:rsidR="000B29F3" w:rsidRPr="009C6829" w:rsidRDefault="000B29F3" w:rsidP="000B29F3">
      <w:pPr>
        <w:autoSpaceDE w:val="0"/>
        <w:autoSpaceDN w:val="0"/>
        <w:adjustRightInd w:val="0"/>
        <w:ind w:left="360"/>
        <w:rPr>
          <w:rFonts w:eastAsia="Calibri"/>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Kui teil mõni vajaminev tarvik puudub, pidage nõu tervishoiutöötajaga.</w:t>
      </w:r>
    </w:p>
    <w:p w14:paraId="595E99A6" w14:textId="77777777" w:rsidR="000B29F3" w:rsidRPr="009C6829" w:rsidRDefault="000B29F3" w:rsidP="000B29F3">
      <w:pPr>
        <w:autoSpaceDE w:val="0"/>
        <w:autoSpaceDN w:val="0"/>
        <w:adjustRightInd w:val="0"/>
        <w:rPr>
          <w:rFonts w:eastAsia="Calibri"/>
          <w:color w:val="000000" w:themeColor="text1"/>
          <w:sz w:val="24"/>
          <w:lang w:val="et-EE"/>
        </w:rPr>
      </w:pPr>
    </w:p>
    <w:p w14:paraId="1D395FA1" w14:textId="77777777" w:rsidR="000B29F3" w:rsidRPr="009C6829" w:rsidRDefault="000B29F3" w:rsidP="000B29F3">
      <w:pPr>
        <w:spacing w:after="160" w:line="259" w:lineRule="auto"/>
        <w:rPr>
          <w:rFonts w:eastAsia="Calibri"/>
          <w:color w:val="000000" w:themeColor="text1"/>
          <w:sz w:val="24"/>
          <w:lang w:val="et-EE"/>
        </w:rPr>
      </w:pPr>
      <w:r w:rsidRPr="009C6829">
        <w:rPr>
          <w:color w:val="000000" w:themeColor="text1"/>
          <w:szCs w:val="20"/>
          <w:lang w:val="et-EE"/>
        </w:rPr>
        <w:br w:type="page"/>
      </w:r>
    </w:p>
    <w:p w14:paraId="3D1673A9" w14:textId="77777777" w:rsidR="000B29F3" w:rsidRPr="00EB21FE" w:rsidRDefault="000B29F3" w:rsidP="000B29F3">
      <w:pPr>
        <w:autoSpaceDE w:val="0"/>
        <w:autoSpaceDN w:val="0"/>
        <w:adjustRightInd w:val="0"/>
        <w:ind w:left="720"/>
        <w:contextualSpacing/>
        <w:jc w:val="center"/>
        <w:rPr>
          <w:rFonts w:eastAsia="Calibri"/>
          <w:bCs/>
          <w:color w:val="000000" w:themeColor="text1"/>
          <w:sz w:val="24"/>
          <w:lang w:val="et-EE"/>
        </w:rPr>
      </w:pPr>
      <w:r w:rsidRPr="009C6829">
        <w:rPr>
          <w:b/>
          <w:color w:val="000000" w:themeColor="text1"/>
          <w:sz w:val="24"/>
          <w:szCs w:val="20"/>
          <w:lang w:val="et-EE"/>
        </w:rPr>
        <w:lastRenderedPageBreak/>
        <w:t>Süstal</w:t>
      </w:r>
    </w:p>
    <w:p w14:paraId="216001DF" w14:textId="77777777" w:rsidR="000B29F3" w:rsidRPr="009C6829" w:rsidRDefault="000B29F3" w:rsidP="000B29F3">
      <w:pPr>
        <w:autoSpaceDE w:val="0"/>
        <w:autoSpaceDN w:val="0"/>
        <w:adjustRightInd w:val="0"/>
        <w:ind w:left="720"/>
        <w:contextualSpacing/>
        <w:jc w:val="center"/>
        <w:rPr>
          <w:rFonts w:eastAsia="Calibri"/>
          <w:bCs/>
          <w:color w:val="000000" w:themeColor="text1"/>
          <w:sz w:val="24"/>
          <w:lang w:val="et-EE"/>
        </w:rPr>
      </w:pPr>
    </w:p>
    <w:p w14:paraId="7B349BEE" w14:textId="77777777" w:rsidR="000B29F3" w:rsidRPr="009C6829" w:rsidRDefault="000B29F3" w:rsidP="000B29F3">
      <w:pPr>
        <w:autoSpaceDE w:val="0"/>
        <w:autoSpaceDN w:val="0"/>
        <w:adjustRightInd w:val="0"/>
        <w:ind w:left="720"/>
        <w:contextualSpacing/>
        <w:jc w:val="center"/>
        <w:rPr>
          <w:rFonts w:eastAsia="Calibri"/>
          <w:color w:val="000000" w:themeColor="text1"/>
          <w:szCs w:val="22"/>
          <w:lang w:val="et-EE"/>
        </w:rPr>
      </w:pPr>
      <w:r w:rsidRPr="009C6829">
        <w:rPr>
          <w:color w:val="000000" w:themeColor="text1"/>
          <w:szCs w:val="20"/>
          <w:lang w:val="et-EE"/>
        </w:rPr>
        <w:t>Lisateave vt kasutusjuhend.</w:t>
      </w:r>
    </w:p>
    <w:p w14:paraId="2C4EE416" w14:textId="77777777" w:rsidR="000B29F3" w:rsidRPr="009C6829" w:rsidRDefault="000B29F3" w:rsidP="000B29F3">
      <w:pPr>
        <w:autoSpaceDE w:val="0"/>
        <w:autoSpaceDN w:val="0"/>
        <w:adjustRightInd w:val="0"/>
        <w:ind w:left="720"/>
        <w:contextualSpacing/>
        <w:jc w:val="center"/>
        <w:rPr>
          <w:rFonts w:eastAsia="Calibri"/>
          <w:bCs/>
          <w:iCs/>
          <w:color w:val="000000" w:themeColor="text1"/>
          <w:sz w:val="24"/>
          <w:lang w:val="et-EE"/>
        </w:rPr>
      </w:pPr>
    </w:p>
    <w:p w14:paraId="6990E5C0" w14:textId="77777777" w:rsidR="000B29F3" w:rsidRPr="009C6829" w:rsidRDefault="000B29F3" w:rsidP="000B29F3">
      <w:pPr>
        <w:autoSpaceDE w:val="0"/>
        <w:autoSpaceDN w:val="0"/>
        <w:adjustRightInd w:val="0"/>
        <w:ind w:left="720"/>
        <w:contextualSpacing/>
        <w:jc w:val="center"/>
        <w:rPr>
          <w:rFonts w:eastAsia="Calibri"/>
          <w:b/>
          <w:i/>
          <w:color w:val="000000" w:themeColor="text1"/>
          <w:sz w:val="24"/>
          <w:lang w:val="et-EE"/>
        </w:rPr>
      </w:pPr>
      <w:r w:rsidRPr="009C6829">
        <w:rPr>
          <w:noProof/>
          <w:color w:val="000000" w:themeColor="text1"/>
        </w:rPr>
        <w:drawing>
          <wp:inline distT="0" distB="0" distL="0" distR="0" wp14:anchorId="7E7F80B9" wp14:editId="7C7A2853">
            <wp:extent cx="3088005" cy="45637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88005" cy="4563745"/>
                    </a:xfrm>
                    <a:prstGeom prst="rect">
                      <a:avLst/>
                    </a:prstGeom>
                    <a:noFill/>
                    <a:ln>
                      <a:noFill/>
                    </a:ln>
                  </pic:spPr>
                </pic:pic>
              </a:graphicData>
            </a:graphic>
          </wp:inline>
        </w:drawing>
      </w:r>
    </w:p>
    <w:p w14:paraId="76CAD4B5" w14:textId="77777777" w:rsidR="000B29F3" w:rsidRPr="009C6829" w:rsidRDefault="000B29F3" w:rsidP="000B29F3">
      <w:pPr>
        <w:autoSpaceDE w:val="0"/>
        <w:autoSpaceDN w:val="0"/>
        <w:adjustRightInd w:val="0"/>
        <w:ind w:left="720"/>
        <w:contextualSpacing/>
        <w:jc w:val="center"/>
        <w:rPr>
          <w:rFonts w:eastAsia="Calibri"/>
          <w:bCs/>
          <w:iCs/>
          <w:color w:val="000000" w:themeColor="text1"/>
          <w:sz w:val="24"/>
          <w:lang w:val="et-EE"/>
        </w:rPr>
      </w:pPr>
    </w:p>
    <w:p w14:paraId="5E4F1B6A" w14:textId="77777777" w:rsidR="000B29F3" w:rsidRPr="00EB21FE" w:rsidRDefault="000B29F3" w:rsidP="000B29F3">
      <w:pPr>
        <w:autoSpaceDE w:val="0"/>
        <w:autoSpaceDN w:val="0"/>
        <w:adjustRightInd w:val="0"/>
        <w:ind w:left="720"/>
        <w:contextualSpacing/>
        <w:jc w:val="center"/>
        <w:rPr>
          <w:bCs/>
          <w:color w:val="000000" w:themeColor="text1"/>
          <w:sz w:val="24"/>
          <w:szCs w:val="20"/>
          <w:lang w:val="et-EE"/>
        </w:rPr>
      </w:pPr>
      <w:r w:rsidRPr="009C6829">
        <w:rPr>
          <w:b/>
          <w:color w:val="000000" w:themeColor="text1"/>
          <w:sz w:val="24"/>
          <w:szCs w:val="20"/>
          <w:lang w:val="et-EE"/>
        </w:rPr>
        <w:t>Kolbampull</w:t>
      </w:r>
    </w:p>
    <w:p w14:paraId="1BDB8E7F" w14:textId="77777777" w:rsidR="000B29F3" w:rsidRPr="009C6829" w:rsidRDefault="000B29F3" w:rsidP="000B29F3">
      <w:pPr>
        <w:autoSpaceDE w:val="0"/>
        <w:autoSpaceDN w:val="0"/>
        <w:adjustRightInd w:val="0"/>
        <w:ind w:left="720"/>
        <w:contextualSpacing/>
        <w:jc w:val="center"/>
        <w:rPr>
          <w:bCs/>
          <w:color w:val="000000" w:themeColor="text1"/>
          <w:sz w:val="24"/>
          <w:szCs w:val="20"/>
          <w:lang w:val="et-EE"/>
        </w:rPr>
      </w:pPr>
    </w:p>
    <w:p w14:paraId="50F66192" w14:textId="77777777" w:rsidR="000B29F3" w:rsidRPr="009C6829" w:rsidRDefault="000B29F3" w:rsidP="000B29F3">
      <w:pPr>
        <w:autoSpaceDE w:val="0"/>
        <w:autoSpaceDN w:val="0"/>
        <w:adjustRightInd w:val="0"/>
        <w:ind w:left="720"/>
        <w:contextualSpacing/>
        <w:jc w:val="center"/>
        <w:rPr>
          <w:rFonts w:eastAsia="Calibri"/>
          <w:b/>
          <w:color w:val="000000" w:themeColor="text1"/>
          <w:sz w:val="24"/>
          <w:lang w:val="et-EE"/>
        </w:rPr>
      </w:pPr>
      <w:r w:rsidRPr="009C6829">
        <w:rPr>
          <w:noProof/>
          <w:color w:val="000000" w:themeColor="text1"/>
        </w:rPr>
        <w:drawing>
          <wp:inline distT="0" distB="0" distL="0" distR="0" wp14:anchorId="7569E060" wp14:editId="79D1B630">
            <wp:extent cx="3074670" cy="26111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74670" cy="2611120"/>
                    </a:xfrm>
                    <a:prstGeom prst="rect">
                      <a:avLst/>
                    </a:prstGeom>
                    <a:noFill/>
                    <a:ln>
                      <a:noFill/>
                    </a:ln>
                  </pic:spPr>
                </pic:pic>
              </a:graphicData>
            </a:graphic>
          </wp:inline>
        </w:drawing>
      </w:r>
    </w:p>
    <w:p w14:paraId="170A0A2A" w14:textId="77777777" w:rsidR="000B29F3" w:rsidRPr="009C6829" w:rsidRDefault="000B29F3" w:rsidP="000B29F3">
      <w:pPr>
        <w:spacing w:after="160" w:line="259" w:lineRule="auto"/>
        <w:rPr>
          <w:rFonts w:eastAsia="Calibri"/>
          <w:b/>
          <w:color w:val="000000" w:themeColor="text1"/>
          <w:sz w:val="24"/>
          <w:lang w:val="et-EE"/>
        </w:rPr>
      </w:pPr>
      <w:r w:rsidRPr="009C6829">
        <w:rPr>
          <w:color w:val="000000" w:themeColor="text1"/>
          <w:szCs w:val="20"/>
          <w:lang w:val="et-EE"/>
        </w:rPr>
        <w:br w:type="page"/>
      </w:r>
    </w:p>
    <w:p w14:paraId="7734A4DA" w14:textId="77777777" w:rsidR="000B29F3" w:rsidRPr="00E10D39" w:rsidRDefault="000B29F3" w:rsidP="000B29F3">
      <w:pPr>
        <w:autoSpaceDE w:val="0"/>
        <w:autoSpaceDN w:val="0"/>
        <w:adjustRightInd w:val="0"/>
        <w:ind w:left="720"/>
        <w:contextualSpacing/>
        <w:jc w:val="center"/>
        <w:rPr>
          <w:rFonts w:eastAsia="Calibri"/>
          <w:bCs/>
          <w:color w:val="000000" w:themeColor="text1"/>
          <w:sz w:val="28"/>
          <w:szCs w:val="28"/>
          <w:lang w:val="et-EE"/>
        </w:rPr>
      </w:pPr>
      <w:r w:rsidRPr="009C6829">
        <w:rPr>
          <w:b/>
          <w:color w:val="000000" w:themeColor="text1"/>
          <w:sz w:val="28"/>
          <w:szCs w:val="20"/>
          <w:lang w:val="et-EE"/>
        </w:rPr>
        <w:lastRenderedPageBreak/>
        <w:t>Ettevalmistamine</w:t>
      </w:r>
    </w:p>
    <w:p w14:paraId="39A536DB" w14:textId="77777777" w:rsidR="000B29F3" w:rsidRPr="009C6829" w:rsidRDefault="000B29F3" w:rsidP="000B29F3">
      <w:pPr>
        <w:ind w:firstLine="720"/>
        <w:jc w:val="center"/>
        <w:rPr>
          <w:rFonts w:eastAsia="Calibri"/>
          <w:bCs/>
          <w:color w:val="000000" w:themeColor="text1"/>
          <w:sz w:val="24"/>
          <w:lang w:val="et-EE"/>
        </w:rPr>
      </w:pPr>
    </w:p>
    <w:p w14:paraId="12364C8C" w14:textId="77777777" w:rsidR="000B29F3" w:rsidRPr="009C6829" w:rsidRDefault="000B29F3" w:rsidP="000B29F3">
      <w:pPr>
        <w:ind w:firstLine="720"/>
        <w:jc w:val="center"/>
        <w:rPr>
          <w:rFonts w:eastAsia="Calibri"/>
          <w:bCs/>
          <w:color w:val="000000" w:themeColor="text1"/>
          <w:sz w:val="24"/>
          <w:lang w:val="et-EE"/>
        </w:rPr>
      </w:pPr>
    </w:p>
    <w:p w14:paraId="48235A4B" w14:textId="77777777" w:rsidR="000B29F3" w:rsidRPr="009C6829" w:rsidRDefault="000B29F3" w:rsidP="000B29F3">
      <w:pPr>
        <w:ind w:firstLine="720"/>
        <w:jc w:val="center"/>
        <w:rPr>
          <w:noProof/>
          <w:color w:val="000000" w:themeColor="text1"/>
        </w:rPr>
      </w:pPr>
      <w:r w:rsidRPr="009C6829">
        <w:rPr>
          <w:noProof/>
          <w:color w:val="000000" w:themeColor="text1"/>
        </w:rPr>
        <w:drawing>
          <wp:inline distT="0" distB="0" distL="0" distR="0" wp14:anchorId="7D473E41" wp14:editId="312C3654">
            <wp:extent cx="2058670" cy="20116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58670" cy="2011680"/>
                    </a:xfrm>
                    <a:prstGeom prst="rect">
                      <a:avLst/>
                    </a:prstGeom>
                    <a:noFill/>
                    <a:ln>
                      <a:noFill/>
                    </a:ln>
                  </pic:spPr>
                </pic:pic>
              </a:graphicData>
            </a:graphic>
          </wp:inline>
        </w:drawing>
      </w:r>
    </w:p>
    <w:p w14:paraId="0F4BDB5F" w14:textId="77777777" w:rsidR="000B29F3" w:rsidRPr="009C6829" w:rsidRDefault="000B29F3" w:rsidP="000B29F3">
      <w:pPr>
        <w:numPr>
          <w:ilvl w:val="0"/>
          <w:numId w:val="60"/>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 xml:space="preserve">Võtke </w:t>
      </w:r>
      <w:r w:rsidRPr="009C6829">
        <w:rPr>
          <w:color w:val="000000" w:themeColor="text1"/>
          <w:szCs w:val="20"/>
          <w:lang w:val="et-EE"/>
        </w:rPr>
        <w:t>karbis olevalt aluselt 1 kolbampull.</w:t>
      </w:r>
    </w:p>
    <w:p w14:paraId="6C2B831B" w14:textId="77777777" w:rsidR="000B29F3" w:rsidRPr="009C6829" w:rsidRDefault="000B29F3" w:rsidP="000B29F3">
      <w:pPr>
        <w:numPr>
          <w:ilvl w:val="0"/>
          <w:numId w:val="60"/>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Pange</w:t>
      </w:r>
      <w:r w:rsidRPr="009C6829">
        <w:rPr>
          <w:color w:val="000000" w:themeColor="text1"/>
          <w:szCs w:val="20"/>
          <w:lang w:val="et-EE"/>
        </w:rPr>
        <w:t xml:space="preserve"> karp ja alus koos kasutamata kolbampullidega külmkappi tagasi.</w:t>
      </w:r>
    </w:p>
    <w:p w14:paraId="5C519A78" w14:textId="77777777" w:rsidR="000B29F3" w:rsidRPr="009C6829" w:rsidRDefault="000B29F3" w:rsidP="000B29F3">
      <w:pPr>
        <w:numPr>
          <w:ilvl w:val="0"/>
          <w:numId w:val="60"/>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Peske</w:t>
      </w:r>
      <w:r w:rsidRPr="009C6829">
        <w:rPr>
          <w:color w:val="000000" w:themeColor="text1"/>
          <w:szCs w:val="20"/>
          <w:lang w:val="et-EE"/>
        </w:rPr>
        <w:t xml:space="preserve"> ja kuivatage käed.</w:t>
      </w:r>
    </w:p>
    <w:p w14:paraId="419FCA94" w14:textId="77777777" w:rsidR="000B29F3" w:rsidRPr="009C6829" w:rsidRDefault="000B29F3" w:rsidP="000B29F3">
      <w:pPr>
        <w:numPr>
          <w:ilvl w:val="0"/>
          <w:numId w:val="60"/>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Mugavamaks süstimiseks hoidke kolbampulli ligikaudu</w:t>
      </w:r>
      <w:r w:rsidRPr="009C6829">
        <w:rPr>
          <w:b/>
          <w:color w:val="000000" w:themeColor="text1"/>
          <w:szCs w:val="20"/>
          <w:lang w:val="et-EE"/>
        </w:rPr>
        <w:t xml:space="preserve"> 15...30 minutit</w:t>
      </w:r>
      <w:r w:rsidRPr="009C6829">
        <w:rPr>
          <w:bCs/>
          <w:color w:val="000000" w:themeColor="text1"/>
          <w:szCs w:val="20"/>
          <w:lang w:val="et-EE"/>
        </w:rPr>
        <w:t xml:space="preserve"> </w:t>
      </w:r>
      <w:r w:rsidRPr="009C6829">
        <w:rPr>
          <w:color w:val="000000" w:themeColor="text1"/>
          <w:szCs w:val="20"/>
          <w:lang w:val="et-EE"/>
        </w:rPr>
        <w:t>toatemperatuuril, otsese päikesevalguse eest kaitstult.</w:t>
      </w:r>
    </w:p>
    <w:p w14:paraId="2A2B7991" w14:textId="77777777" w:rsidR="000B29F3" w:rsidRPr="009C6829" w:rsidRDefault="000B29F3" w:rsidP="000B29F3">
      <w:pPr>
        <w:autoSpaceDE w:val="0"/>
        <w:autoSpaceDN w:val="0"/>
        <w:adjustRightInd w:val="0"/>
        <w:ind w:left="360"/>
        <w:rPr>
          <w:rFonts w:eastAsia="Calibri"/>
          <w:b/>
          <w:bCs/>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kasutage kolbampulli soojendamiseks ühtki teist viisi.</w:t>
      </w:r>
    </w:p>
    <w:p w14:paraId="60E3756F" w14:textId="77777777" w:rsidR="000B29F3" w:rsidRPr="00EB21FE" w:rsidRDefault="000B29F3" w:rsidP="000B29F3">
      <w:pPr>
        <w:rPr>
          <w:rFonts w:eastAsia="Calibri"/>
          <w:bCs/>
          <w:color w:val="000000" w:themeColor="text1"/>
          <w:sz w:val="24"/>
          <w:lang w:val="et-EE"/>
        </w:rPr>
      </w:pPr>
    </w:p>
    <w:p w14:paraId="111D014A" w14:textId="77777777" w:rsidR="000B29F3" w:rsidRPr="00EB21FE" w:rsidRDefault="000B29F3" w:rsidP="000B29F3">
      <w:pPr>
        <w:rPr>
          <w:rFonts w:eastAsia="Calibri"/>
          <w:bCs/>
          <w:color w:val="000000" w:themeColor="text1"/>
          <w:sz w:val="24"/>
          <w:lang w:val="et-EE"/>
        </w:rPr>
      </w:pPr>
    </w:p>
    <w:p w14:paraId="20C71ED2" w14:textId="77777777" w:rsidR="000B29F3" w:rsidRPr="009C6829" w:rsidRDefault="000B29F3" w:rsidP="000B29F3">
      <w:pPr>
        <w:jc w:val="center"/>
        <w:rPr>
          <w:noProof/>
          <w:color w:val="000000" w:themeColor="text1"/>
          <w:sz w:val="24"/>
          <w:szCs w:val="20"/>
          <w:lang w:val="et-EE"/>
        </w:rPr>
      </w:pPr>
      <w:r w:rsidRPr="009C6829">
        <w:rPr>
          <w:noProof/>
          <w:color w:val="000000" w:themeColor="text1"/>
        </w:rPr>
        <w:drawing>
          <wp:inline distT="0" distB="0" distL="0" distR="0" wp14:anchorId="082D11F4" wp14:editId="44168486">
            <wp:extent cx="4325620" cy="21221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25620" cy="2122170"/>
                    </a:xfrm>
                    <a:prstGeom prst="rect">
                      <a:avLst/>
                    </a:prstGeom>
                    <a:noFill/>
                    <a:ln>
                      <a:noFill/>
                    </a:ln>
                  </pic:spPr>
                </pic:pic>
              </a:graphicData>
            </a:graphic>
          </wp:inline>
        </w:drawing>
      </w:r>
    </w:p>
    <w:p w14:paraId="11F614D7" w14:textId="77777777" w:rsidR="000B29F3" w:rsidRPr="00A36506" w:rsidRDefault="000B29F3" w:rsidP="000B29F3">
      <w:pPr>
        <w:numPr>
          <w:ilvl w:val="0"/>
          <w:numId w:val="61"/>
        </w:numPr>
        <w:autoSpaceDE w:val="0"/>
        <w:autoSpaceDN w:val="0"/>
        <w:adjustRightInd w:val="0"/>
        <w:ind w:left="360"/>
        <w:contextualSpacing/>
        <w:rPr>
          <w:ins w:id="261" w:author="RR_5" w:date="2025-06-27T13:45:00Z" w16du:dateUtc="2025-06-27T10:45:00Z"/>
          <w:rFonts w:eastAsia="Wingdings-Regular"/>
          <w:color w:val="000000" w:themeColor="text1"/>
          <w:szCs w:val="22"/>
          <w:lang w:val="et-EE"/>
        </w:rPr>
      </w:pPr>
      <w:r w:rsidRPr="009C6829">
        <w:rPr>
          <w:b/>
          <w:color w:val="000000" w:themeColor="text1"/>
          <w:szCs w:val="20"/>
          <w:lang w:val="et-EE"/>
        </w:rPr>
        <w:t xml:space="preserve">Kontrollige </w:t>
      </w:r>
      <w:r w:rsidRPr="009C6829">
        <w:rPr>
          <w:color w:val="000000" w:themeColor="text1"/>
          <w:szCs w:val="20"/>
          <w:lang w:val="et-EE"/>
        </w:rPr>
        <w:t xml:space="preserve">sildile trükitud kõlblikkusaega ja ravimi annust. </w:t>
      </w: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kasutage, kui kõlblikkusaeg on möödunud või see ei ole teile määratud annus.</w:t>
      </w:r>
    </w:p>
    <w:p w14:paraId="4B0EC52F" w14:textId="68EA5134" w:rsidR="00A36506" w:rsidRPr="00A36506" w:rsidRDefault="00A36506" w:rsidP="00A36506">
      <w:pPr>
        <w:numPr>
          <w:ilvl w:val="0"/>
          <w:numId w:val="61"/>
        </w:numPr>
        <w:autoSpaceDE w:val="0"/>
        <w:autoSpaceDN w:val="0"/>
        <w:adjustRightInd w:val="0"/>
        <w:ind w:left="360"/>
        <w:contextualSpacing/>
        <w:rPr>
          <w:rFonts w:eastAsia="Wingdings-Regular"/>
          <w:color w:val="000000" w:themeColor="text1"/>
          <w:szCs w:val="22"/>
          <w:lang w:val="et-EE"/>
        </w:rPr>
      </w:pPr>
      <w:ins w:id="262" w:author="RR_5" w:date="2025-06-27T13:45:00Z" w16du:dateUtc="2025-06-27T10:45:00Z">
        <w:r w:rsidRPr="00A36506">
          <w:rPr>
            <w:b/>
            <w:color w:val="000000" w:themeColor="text1"/>
            <w:szCs w:val="20"/>
            <w:lang w:val="et-EE"/>
          </w:rPr>
          <w:t>Ärge</w:t>
        </w:r>
        <w:r w:rsidRPr="00A36506">
          <w:rPr>
            <w:color w:val="000000" w:themeColor="text1"/>
            <w:szCs w:val="20"/>
            <w:lang w:val="et-EE"/>
          </w:rPr>
          <w:t xml:space="preserve"> eemaldage nõela korki enne vastava juhise kuvamist.</w:t>
        </w:r>
      </w:ins>
    </w:p>
    <w:p w14:paraId="288A3893" w14:textId="77777777" w:rsidR="000B29F3" w:rsidRPr="009C6829" w:rsidRDefault="000B29F3" w:rsidP="000B29F3">
      <w:pPr>
        <w:numPr>
          <w:ilvl w:val="0"/>
          <w:numId w:val="61"/>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Kontrollige</w:t>
      </w:r>
      <w:r w:rsidRPr="009C6829">
        <w:rPr>
          <w:color w:val="000000" w:themeColor="text1"/>
          <w:szCs w:val="20"/>
          <w:lang w:val="et-EE"/>
        </w:rPr>
        <w:t xml:space="preserve"> kolbampulli ning </w:t>
      </w:r>
      <w:r w:rsidRPr="009C6829">
        <w:rPr>
          <w:b/>
          <w:color w:val="000000" w:themeColor="text1"/>
          <w:szCs w:val="20"/>
          <w:lang w:val="et-EE"/>
        </w:rPr>
        <w:t>ärge kasutage</w:t>
      </w:r>
      <w:r w:rsidRPr="009C6829">
        <w:rPr>
          <w:color w:val="000000" w:themeColor="text1"/>
          <w:szCs w:val="20"/>
          <w:lang w:val="et-EE"/>
        </w:rPr>
        <w:t>, kui:</w:t>
      </w:r>
    </w:p>
    <w:p w14:paraId="59A92948" w14:textId="77777777" w:rsidR="000B29F3" w:rsidRPr="009C6829" w:rsidRDefault="000B29F3" w:rsidP="000B29F3">
      <w:pPr>
        <w:numPr>
          <w:ilvl w:val="1"/>
          <w:numId w:val="61"/>
        </w:numPr>
        <w:autoSpaceDE w:val="0"/>
        <w:autoSpaceDN w:val="0"/>
        <w:adjustRightInd w:val="0"/>
        <w:contextualSpacing/>
        <w:rPr>
          <w:rFonts w:eastAsia="Wingdings-Regular"/>
          <w:color w:val="000000" w:themeColor="text1"/>
          <w:szCs w:val="22"/>
          <w:lang w:val="et-EE"/>
        </w:rPr>
      </w:pPr>
      <w:r w:rsidRPr="009C6829">
        <w:rPr>
          <w:color w:val="000000" w:themeColor="text1"/>
          <w:szCs w:val="20"/>
          <w:lang w:val="et-EE"/>
        </w:rPr>
        <w:t>see on maha kukkunud, isegi kui kahjustusi ei ole näha</w:t>
      </w:r>
    </w:p>
    <w:p w14:paraId="49A18CBE" w14:textId="77777777" w:rsidR="000B29F3" w:rsidRPr="009C6829" w:rsidRDefault="000B29F3" w:rsidP="000B29F3">
      <w:pPr>
        <w:numPr>
          <w:ilvl w:val="1"/>
          <w:numId w:val="61"/>
        </w:numPr>
        <w:autoSpaceDE w:val="0"/>
        <w:autoSpaceDN w:val="0"/>
        <w:adjustRightInd w:val="0"/>
        <w:contextualSpacing/>
        <w:rPr>
          <w:rFonts w:eastAsia="Wingdings-Regular"/>
          <w:color w:val="000000" w:themeColor="text1"/>
          <w:szCs w:val="22"/>
          <w:lang w:val="et-EE"/>
        </w:rPr>
      </w:pPr>
      <w:r w:rsidRPr="009C6829">
        <w:rPr>
          <w:color w:val="000000" w:themeColor="text1"/>
          <w:szCs w:val="20"/>
          <w:lang w:val="et-EE"/>
        </w:rPr>
        <w:t>see on kahjustatud</w:t>
      </w:r>
    </w:p>
    <w:p w14:paraId="55A129D7" w14:textId="77777777" w:rsidR="000B29F3" w:rsidRPr="009C6829" w:rsidRDefault="000B29F3" w:rsidP="000B29F3">
      <w:pPr>
        <w:numPr>
          <w:ilvl w:val="1"/>
          <w:numId w:val="61"/>
        </w:numPr>
        <w:autoSpaceDE w:val="0"/>
        <w:autoSpaceDN w:val="0"/>
        <w:adjustRightInd w:val="0"/>
        <w:contextualSpacing/>
        <w:rPr>
          <w:rFonts w:eastAsia="Wingdings-Regular"/>
          <w:color w:val="000000" w:themeColor="text1"/>
          <w:szCs w:val="22"/>
          <w:lang w:val="et-EE"/>
        </w:rPr>
      </w:pPr>
      <w:r w:rsidRPr="009C6829">
        <w:rPr>
          <w:color w:val="000000" w:themeColor="text1"/>
          <w:szCs w:val="20"/>
          <w:lang w:val="et-EE"/>
        </w:rPr>
        <w:t>nõela kork on lahti</w:t>
      </w:r>
    </w:p>
    <w:p w14:paraId="22CF0EA0" w14:textId="77777777" w:rsidR="000B29F3" w:rsidRPr="009C6829" w:rsidRDefault="000B29F3" w:rsidP="000B29F3">
      <w:pPr>
        <w:numPr>
          <w:ilvl w:val="1"/>
          <w:numId w:val="61"/>
        </w:numPr>
        <w:autoSpaceDE w:val="0"/>
        <w:autoSpaceDN w:val="0"/>
        <w:adjustRightInd w:val="0"/>
        <w:contextualSpacing/>
        <w:rPr>
          <w:rFonts w:eastAsia="Wingdings-Regular"/>
          <w:color w:val="000000" w:themeColor="text1"/>
          <w:szCs w:val="22"/>
          <w:lang w:val="et-EE"/>
        </w:rPr>
      </w:pPr>
      <w:r w:rsidRPr="009C6829">
        <w:rPr>
          <w:color w:val="000000" w:themeColor="text1"/>
          <w:szCs w:val="20"/>
          <w:lang w:val="et-EE"/>
        </w:rPr>
        <w:t>see on külmunud või olnud kuumas</w:t>
      </w:r>
    </w:p>
    <w:p w14:paraId="7C70CAB7" w14:textId="77777777" w:rsidR="000B29F3" w:rsidRPr="009C6829" w:rsidRDefault="000B29F3" w:rsidP="000B29F3">
      <w:pPr>
        <w:numPr>
          <w:ilvl w:val="1"/>
          <w:numId w:val="61"/>
        </w:numPr>
        <w:autoSpaceDE w:val="0"/>
        <w:autoSpaceDN w:val="0"/>
        <w:adjustRightInd w:val="0"/>
        <w:contextualSpacing/>
        <w:rPr>
          <w:rFonts w:eastAsia="Wingdings-Regular"/>
          <w:color w:val="000000" w:themeColor="text1"/>
          <w:szCs w:val="22"/>
          <w:lang w:val="et-EE"/>
        </w:rPr>
      </w:pPr>
      <w:r w:rsidRPr="009C6829">
        <w:rPr>
          <w:color w:val="000000" w:themeColor="text1"/>
          <w:szCs w:val="20"/>
          <w:lang w:val="et-EE"/>
        </w:rPr>
        <w:t>see on olnud toatemperatuuril üle 4 nädala</w:t>
      </w:r>
    </w:p>
    <w:p w14:paraId="0E1DD056" w14:textId="77777777" w:rsidR="000B29F3" w:rsidRPr="009C6829" w:rsidRDefault="000B29F3" w:rsidP="000B29F3">
      <w:pPr>
        <w:numPr>
          <w:ilvl w:val="1"/>
          <w:numId w:val="61"/>
        </w:numPr>
        <w:autoSpaceDE w:val="0"/>
        <w:autoSpaceDN w:val="0"/>
        <w:adjustRightInd w:val="0"/>
        <w:contextualSpacing/>
        <w:rPr>
          <w:rFonts w:eastAsia="Wingdings-Regular"/>
          <w:color w:val="000000" w:themeColor="text1"/>
          <w:szCs w:val="22"/>
          <w:lang w:val="et-EE"/>
        </w:rPr>
      </w:pPr>
      <w:r w:rsidRPr="009C6829">
        <w:rPr>
          <w:color w:val="000000" w:themeColor="text1"/>
          <w:szCs w:val="20"/>
          <w:lang w:val="et-EE"/>
        </w:rPr>
        <w:t>see on pärast toatemperatuuri saavutamist pandud tagasi külmkappi</w:t>
      </w:r>
    </w:p>
    <w:p w14:paraId="28CE1E7A" w14:textId="596D8979" w:rsidR="000B29F3" w:rsidRPr="009C6829" w:rsidDel="00A36506" w:rsidRDefault="000B29F3" w:rsidP="000B29F3">
      <w:pPr>
        <w:numPr>
          <w:ilvl w:val="0"/>
          <w:numId w:val="61"/>
        </w:numPr>
        <w:ind w:left="360"/>
        <w:contextualSpacing/>
        <w:rPr>
          <w:del w:id="263" w:author="RR_5" w:date="2025-06-27T13:45:00Z" w16du:dateUtc="2025-06-27T10:45:00Z"/>
          <w:rFonts w:eastAsia="Calibri"/>
          <w:b/>
          <w:color w:val="000000" w:themeColor="text1"/>
          <w:szCs w:val="22"/>
          <w:lang w:val="et-EE"/>
        </w:rPr>
      </w:pPr>
      <w:del w:id="264" w:author="RR_5" w:date="2025-06-27T13:45:00Z" w16du:dateUtc="2025-06-27T10:45:00Z">
        <w:r w:rsidRPr="009C6829" w:rsidDel="00A36506">
          <w:rPr>
            <w:b/>
            <w:color w:val="000000" w:themeColor="text1"/>
            <w:szCs w:val="20"/>
            <w:lang w:val="et-EE"/>
          </w:rPr>
          <w:delText>Ärge</w:delText>
        </w:r>
        <w:r w:rsidRPr="009C6829" w:rsidDel="00A36506">
          <w:rPr>
            <w:color w:val="000000" w:themeColor="text1"/>
            <w:szCs w:val="20"/>
            <w:lang w:val="et-EE"/>
          </w:rPr>
          <w:delText xml:space="preserve"> eemaldage nõela korki enne vastava juhise kuvamist.</w:delText>
        </w:r>
      </w:del>
    </w:p>
    <w:p w14:paraId="067400BF" w14:textId="77777777" w:rsidR="000B29F3" w:rsidRPr="00EB21FE" w:rsidRDefault="000B29F3" w:rsidP="000B29F3">
      <w:pPr>
        <w:rPr>
          <w:rFonts w:eastAsia="Calibri"/>
          <w:bCs/>
          <w:color w:val="000000" w:themeColor="text1"/>
          <w:sz w:val="24"/>
          <w:lang w:val="et-EE"/>
        </w:rPr>
      </w:pPr>
    </w:p>
    <w:p w14:paraId="2B4D4B5F" w14:textId="77777777" w:rsidR="000B29F3" w:rsidRPr="00EB21FE" w:rsidRDefault="000B29F3" w:rsidP="000B29F3">
      <w:pPr>
        <w:spacing w:after="160" w:line="259" w:lineRule="auto"/>
        <w:rPr>
          <w:rFonts w:eastAsia="Calibri"/>
          <w:color w:val="000000" w:themeColor="text1"/>
          <w:sz w:val="24"/>
          <w:lang w:val="et-EE"/>
        </w:rPr>
      </w:pPr>
      <w:r w:rsidRPr="009C6829">
        <w:rPr>
          <w:color w:val="000000" w:themeColor="text1"/>
          <w:szCs w:val="20"/>
          <w:lang w:val="et-EE"/>
        </w:rPr>
        <w:br w:type="page"/>
      </w:r>
    </w:p>
    <w:p w14:paraId="4F5146E4" w14:textId="77777777" w:rsidR="000B29F3" w:rsidRPr="009C6829" w:rsidRDefault="000B29F3" w:rsidP="000B29F3">
      <w:pPr>
        <w:autoSpaceDE w:val="0"/>
        <w:autoSpaceDN w:val="0"/>
        <w:adjustRightInd w:val="0"/>
        <w:jc w:val="center"/>
        <w:rPr>
          <w:color w:val="000000" w:themeColor="text1"/>
          <w:lang w:val="et-EE"/>
        </w:rPr>
      </w:pPr>
      <w:r w:rsidRPr="009C6829">
        <w:rPr>
          <w:noProof/>
          <w:color w:val="000000" w:themeColor="text1"/>
        </w:rPr>
        <w:lastRenderedPageBreak/>
        <w:drawing>
          <wp:inline distT="0" distB="0" distL="0" distR="0" wp14:anchorId="2EE6DC14" wp14:editId="6995A51C">
            <wp:extent cx="2513330" cy="24669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3330" cy="2466975"/>
                    </a:xfrm>
                    <a:prstGeom prst="rect">
                      <a:avLst/>
                    </a:prstGeom>
                    <a:noFill/>
                    <a:ln>
                      <a:noFill/>
                    </a:ln>
                  </pic:spPr>
                </pic:pic>
              </a:graphicData>
            </a:graphic>
          </wp:inline>
        </w:drawing>
      </w:r>
    </w:p>
    <w:p w14:paraId="7C196853" w14:textId="77777777" w:rsidR="000B29F3" w:rsidRPr="009C6829" w:rsidRDefault="000B29F3" w:rsidP="000B29F3">
      <w:pPr>
        <w:numPr>
          <w:ilvl w:val="0"/>
          <w:numId w:val="62"/>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Kontrollige</w:t>
      </w:r>
      <w:r w:rsidRPr="009C6829">
        <w:rPr>
          <w:color w:val="000000" w:themeColor="text1"/>
          <w:szCs w:val="20"/>
          <w:lang w:val="et-EE"/>
        </w:rPr>
        <w:t xml:space="preserve"> ravimit kontrollaknast: see peab olema selge või kergelt sillerdav, värvitu või kahvatupruun ning võib sisaldada väikseid valgeid või peaaegu läbipaistvaid valguosakesi. See on normaalne.</w:t>
      </w:r>
    </w:p>
    <w:p w14:paraId="75C42DA3" w14:textId="77777777" w:rsidR="000B29F3" w:rsidRPr="009C6829" w:rsidRDefault="000B29F3" w:rsidP="000B29F3">
      <w:pPr>
        <w:numPr>
          <w:ilvl w:val="0"/>
          <w:numId w:val="62"/>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color w:val="000000" w:themeColor="text1"/>
          <w:szCs w:val="20"/>
          <w:lang w:val="et-EE"/>
        </w:rPr>
        <w:t xml:space="preserve"> kasutage ravimit, kui see on värvi muutnud, hägune või esineb eelpool kirjeldatust erinevaid osakesi.</w:t>
      </w:r>
    </w:p>
    <w:p w14:paraId="0217BF3A" w14:textId="77777777" w:rsidR="000B29F3" w:rsidRPr="009C6829" w:rsidRDefault="000B29F3" w:rsidP="000B29F3">
      <w:pPr>
        <w:numPr>
          <w:ilvl w:val="0"/>
          <w:numId w:val="62"/>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color w:val="000000" w:themeColor="text1"/>
          <w:szCs w:val="20"/>
          <w:lang w:val="et-EE"/>
        </w:rPr>
        <w:t xml:space="preserve"> loksutage kolbampulli.</w:t>
      </w:r>
    </w:p>
    <w:p w14:paraId="640FD508" w14:textId="77777777" w:rsidR="000B29F3" w:rsidRPr="009C6829" w:rsidRDefault="000B29F3" w:rsidP="000B29F3">
      <w:pPr>
        <w:autoSpaceDE w:val="0"/>
        <w:autoSpaceDN w:val="0"/>
        <w:adjustRightInd w:val="0"/>
        <w:ind w:left="360"/>
        <w:rPr>
          <w:rFonts w:eastAsia="Calibri"/>
          <w:color w:val="000000" w:themeColor="text1"/>
          <w:szCs w:val="22"/>
          <w:lang w:val="et-EE"/>
        </w:rPr>
      </w:pPr>
      <w:r w:rsidRPr="009C6829">
        <w:rPr>
          <w:b/>
          <w:color w:val="000000" w:themeColor="text1"/>
          <w:szCs w:val="20"/>
          <w:lang w:val="et-EE"/>
        </w:rPr>
        <w:t xml:space="preserve">Märkus. </w:t>
      </w:r>
      <w:r w:rsidRPr="009C6829">
        <w:rPr>
          <w:color w:val="000000" w:themeColor="text1"/>
          <w:szCs w:val="20"/>
          <w:lang w:val="et-EE"/>
        </w:rPr>
        <w:t>Kui teil on ravimi kohta küsimusi, võtke ühendust tervishoiutöötajaga.</w:t>
      </w:r>
    </w:p>
    <w:p w14:paraId="4E6C8041" w14:textId="77777777" w:rsidR="000B29F3" w:rsidRPr="009C6829" w:rsidRDefault="000B29F3" w:rsidP="000B29F3">
      <w:pPr>
        <w:autoSpaceDE w:val="0"/>
        <w:autoSpaceDN w:val="0"/>
        <w:adjustRightInd w:val="0"/>
        <w:rPr>
          <w:rFonts w:eastAsia="Calibri"/>
          <w:color w:val="000000" w:themeColor="text1"/>
          <w:sz w:val="24"/>
          <w:lang w:val="et-EE"/>
        </w:rPr>
      </w:pPr>
    </w:p>
    <w:p w14:paraId="3381211E" w14:textId="77777777" w:rsidR="000B29F3" w:rsidRPr="00EB21FE" w:rsidRDefault="000B29F3" w:rsidP="000B29F3">
      <w:pPr>
        <w:spacing w:after="160" w:line="259" w:lineRule="auto"/>
        <w:rPr>
          <w:rFonts w:eastAsia="Calibri"/>
          <w:bCs/>
          <w:color w:val="000000" w:themeColor="text1"/>
          <w:sz w:val="24"/>
          <w:lang w:val="et-EE"/>
        </w:rPr>
      </w:pPr>
    </w:p>
    <w:p w14:paraId="7BE05E20" w14:textId="77777777" w:rsidR="000B29F3" w:rsidRPr="009C6829" w:rsidRDefault="000B29F3" w:rsidP="000B29F3">
      <w:pPr>
        <w:autoSpaceDE w:val="0"/>
        <w:autoSpaceDN w:val="0"/>
        <w:adjustRightInd w:val="0"/>
        <w:jc w:val="center"/>
        <w:rPr>
          <w:color w:val="000000" w:themeColor="text1"/>
          <w:lang w:val="et-EE"/>
        </w:rPr>
      </w:pPr>
      <w:r w:rsidRPr="009C6829">
        <w:rPr>
          <w:noProof/>
          <w:color w:val="000000" w:themeColor="text1"/>
        </w:rPr>
        <w:drawing>
          <wp:inline distT="0" distB="0" distL="0" distR="0" wp14:anchorId="2CEC05B4" wp14:editId="75A39EC2">
            <wp:extent cx="5018405" cy="248793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18405" cy="2487930"/>
                    </a:xfrm>
                    <a:prstGeom prst="rect">
                      <a:avLst/>
                    </a:prstGeom>
                    <a:noFill/>
                    <a:ln>
                      <a:noFill/>
                    </a:ln>
                  </pic:spPr>
                </pic:pic>
              </a:graphicData>
            </a:graphic>
          </wp:inline>
        </w:drawing>
      </w:r>
    </w:p>
    <w:p w14:paraId="6987F6D8"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 xml:space="preserve">Süstimiseks </w:t>
      </w:r>
      <w:r w:rsidRPr="009C6829">
        <w:rPr>
          <w:b/>
          <w:bCs/>
          <w:color w:val="000000" w:themeColor="text1"/>
          <w:szCs w:val="20"/>
          <w:lang w:val="et-EE"/>
        </w:rPr>
        <w:t>valige alati</w:t>
      </w:r>
      <w:r w:rsidRPr="009C6829">
        <w:rPr>
          <w:color w:val="000000" w:themeColor="text1"/>
          <w:szCs w:val="20"/>
          <w:lang w:val="et-EE"/>
        </w:rPr>
        <w:t xml:space="preserve"> koht kõhul, reie ülaosas või õlavarre välisküljel (ainult hooldaja).</w:t>
      </w:r>
    </w:p>
    <w:p w14:paraId="2015BB2D"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 xml:space="preserve">Süstimiseks </w:t>
      </w:r>
      <w:r w:rsidRPr="009C6829">
        <w:rPr>
          <w:b/>
          <w:bCs/>
          <w:color w:val="000000" w:themeColor="text1"/>
          <w:szCs w:val="20"/>
          <w:lang w:val="et-EE"/>
        </w:rPr>
        <w:t>valige</w:t>
      </w:r>
      <w:r w:rsidRPr="009C6829">
        <w:rPr>
          <w:color w:val="000000" w:themeColor="text1"/>
          <w:szCs w:val="20"/>
          <w:lang w:val="et-EE"/>
        </w:rPr>
        <w:t xml:space="preserve"> koht, mis on viimasest süstekohast vähemalt 3 cm ja nabast vähemalt 5 cm kaugusel.</w:t>
      </w:r>
    </w:p>
    <w:p w14:paraId="7CBA66BD"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color w:val="000000" w:themeColor="text1"/>
          <w:szCs w:val="20"/>
          <w:lang w:val="et-EE"/>
        </w:rPr>
        <w:t xml:space="preserve"> süstige luistesse kohtadesse ega piirkondadesse, kus nahk on katki, verevalumiga, punetav, hell või kõvastunud. Vältige süstimist armide või venitusarmidega piirkondadesse.</w:t>
      </w:r>
    </w:p>
    <w:p w14:paraId="1604661C"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color w:val="000000" w:themeColor="text1"/>
          <w:szCs w:val="20"/>
          <w:lang w:val="et-EE"/>
        </w:rPr>
        <w:t xml:space="preserve"> süstige läbi riiete.</w:t>
      </w:r>
    </w:p>
    <w:p w14:paraId="41CE06FB" w14:textId="77777777" w:rsidR="000B29F3" w:rsidRPr="009C6829" w:rsidRDefault="000B29F3" w:rsidP="000B29F3">
      <w:pPr>
        <w:autoSpaceDE w:val="0"/>
        <w:autoSpaceDN w:val="0"/>
        <w:adjustRightInd w:val="0"/>
        <w:ind w:left="360"/>
        <w:rPr>
          <w:rFonts w:eastAsia="Wingdings-Regular"/>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 xml:space="preserve">Kui teil on psoriaas, </w:t>
      </w:r>
      <w:r w:rsidRPr="009C6829">
        <w:rPr>
          <w:b/>
          <w:bCs/>
          <w:color w:val="000000" w:themeColor="text1"/>
          <w:szCs w:val="20"/>
          <w:lang w:val="et-EE"/>
        </w:rPr>
        <w:t>ärge</w:t>
      </w:r>
      <w:r w:rsidRPr="009C6829">
        <w:rPr>
          <w:color w:val="000000" w:themeColor="text1"/>
          <w:szCs w:val="20"/>
          <w:lang w:val="et-EE"/>
        </w:rPr>
        <w:t xml:space="preserve"> süstige otse nahapinnast kõrgematesse paksudesse punetavatesse või ketendavatesse naastudesse ega kahjustatud nahaga piirkondadesse.</w:t>
      </w:r>
    </w:p>
    <w:p w14:paraId="17EE979D"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Puhastage</w:t>
      </w:r>
      <w:r w:rsidRPr="009C6829">
        <w:rPr>
          <w:color w:val="000000" w:themeColor="text1"/>
          <w:szCs w:val="20"/>
          <w:lang w:val="et-EE"/>
        </w:rPr>
        <w:t xml:space="preserve"> süstekoht komplekti kuuluva alkoholiga immutatud lapiga ja </w:t>
      </w:r>
      <w:r w:rsidRPr="009C6829">
        <w:rPr>
          <w:b/>
          <w:bCs/>
          <w:color w:val="000000" w:themeColor="text1"/>
          <w:szCs w:val="20"/>
          <w:lang w:val="et-EE"/>
        </w:rPr>
        <w:t>laske kuivada</w:t>
      </w:r>
      <w:r w:rsidRPr="009C6829">
        <w:rPr>
          <w:color w:val="000000" w:themeColor="text1"/>
          <w:szCs w:val="20"/>
          <w:lang w:val="et-EE"/>
        </w:rPr>
        <w:t>.</w:t>
      </w:r>
    </w:p>
    <w:p w14:paraId="373B2000" w14:textId="77777777" w:rsidR="000B29F3" w:rsidRPr="009C6829" w:rsidRDefault="000B29F3" w:rsidP="000B29F3">
      <w:pPr>
        <w:spacing w:after="160" w:line="259" w:lineRule="auto"/>
        <w:rPr>
          <w:rFonts w:eastAsia="Calibri"/>
          <w:bCs/>
          <w:color w:val="000000" w:themeColor="text1"/>
          <w:szCs w:val="22"/>
          <w:lang w:val="et-EE"/>
        </w:rPr>
      </w:pPr>
    </w:p>
    <w:p w14:paraId="72478227" w14:textId="77777777" w:rsidR="000B29F3" w:rsidRPr="009C6829" w:rsidRDefault="000B29F3" w:rsidP="000B29F3">
      <w:pPr>
        <w:spacing w:after="160" w:line="259" w:lineRule="auto"/>
        <w:jc w:val="center"/>
        <w:rPr>
          <w:rFonts w:eastAsia="Calibri"/>
          <w:b/>
          <w:color w:val="000000" w:themeColor="text1"/>
          <w:sz w:val="24"/>
          <w:lang w:val="et-EE"/>
        </w:rPr>
      </w:pPr>
      <w:r w:rsidRPr="009C6829">
        <w:rPr>
          <w:noProof/>
          <w:color w:val="000000" w:themeColor="text1"/>
        </w:rPr>
        <w:lastRenderedPageBreak/>
        <w:drawing>
          <wp:inline distT="0" distB="0" distL="0" distR="0" wp14:anchorId="210E668C" wp14:editId="4080DC41">
            <wp:extent cx="2522220" cy="24669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22220" cy="2466975"/>
                    </a:xfrm>
                    <a:prstGeom prst="rect">
                      <a:avLst/>
                    </a:prstGeom>
                    <a:noFill/>
                    <a:ln>
                      <a:noFill/>
                    </a:ln>
                  </pic:spPr>
                </pic:pic>
              </a:graphicData>
            </a:graphic>
          </wp:inline>
        </w:drawing>
      </w:r>
    </w:p>
    <w:p w14:paraId="3C59106C"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Puhastage</w:t>
      </w:r>
      <w:r w:rsidRPr="009C6829">
        <w:rPr>
          <w:color w:val="000000" w:themeColor="text1"/>
          <w:szCs w:val="20"/>
          <w:lang w:val="et-EE"/>
        </w:rPr>
        <w:t xml:space="preserve"> süstla süstimisots komplekti kuuluva uue alkoholiga immutatud lapiga.</w:t>
      </w:r>
    </w:p>
    <w:p w14:paraId="3FD7DB9F" w14:textId="77777777" w:rsidR="000B29F3" w:rsidRPr="009C6829" w:rsidRDefault="000B29F3" w:rsidP="000B29F3">
      <w:pPr>
        <w:numPr>
          <w:ilvl w:val="0"/>
          <w:numId w:val="63"/>
        </w:numPr>
        <w:autoSpaceDE w:val="0"/>
        <w:autoSpaceDN w:val="0"/>
        <w:adjustRightInd w:val="0"/>
        <w:ind w:left="360"/>
        <w:contextualSpacing/>
        <w:rPr>
          <w:rFonts w:eastAsia="Calibri"/>
          <w:b/>
          <w:bCs/>
          <w:color w:val="000000" w:themeColor="text1"/>
          <w:szCs w:val="22"/>
          <w:lang w:val="et-EE"/>
        </w:rPr>
      </w:pPr>
      <w:r w:rsidRPr="009C6829">
        <w:rPr>
          <w:color w:val="000000" w:themeColor="text1"/>
          <w:szCs w:val="20"/>
          <w:lang w:val="et-EE"/>
        </w:rPr>
        <w:t xml:space="preserve">Enne süstimist </w:t>
      </w:r>
      <w:r w:rsidRPr="009C6829">
        <w:rPr>
          <w:b/>
          <w:bCs/>
          <w:color w:val="000000" w:themeColor="text1"/>
          <w:szCs w:val="20"/>
          <w:lang w:val="et-EE"/>
        </w:rPr>
        <w:t>laske</w:t>
      </w:r>
      <w:r w:rsidRPr="009C6829">
        <w:rPr>
          <w:color w:val="000000" w:themeColor="text1"/>
          <w:szCs w:val="20"/>
          <w:lang w:val="et-EE"/>
        </w:rPr>
        <w:t xml:space="preserve"> süstimisotsal kuivada.</w:t>
      </w:r>
    </w:p>
    <w:p w14:paraId="57113B2D" w14:textId="77777777" w:rsidR="000B29F3" w:rsidRPr="009C6829" w:rsidRDefault="000B29F3" w:rsidP="000B29F3">
      <w:pPr>
        <w:autoSpaceDE w:val="0"/>
        <w:autoSpaceDN w:val="0"/>
        <w:adjustRightInd w:val="0"/>
        <w:rPr>
          <w:rFonts w:eastAsia="Calibri"/>
          <w:color w:val="000000" w:themeColor="text1"/>
          <w:szCs w:val="22"/>
          <w:lang w:val="et-EE"/>
        </w:rPr>
      </w:pPr>
    </w:p>
    <w:p w14:paraId="4B181413" w14:textId="77777777" w:rsidR="000B29F3" w:rsidRPr="009C6829" w:rsidRDefault="000B29F3" w:rsidP="000B29F3">
      <w:pPr>
        <w:spacing w:after="160" w:line="259" w:lineRule="auto"/>
        <w:rPr>
          <w:rFonts w:eastAsia="Calibri"/>
          <w:color w:val="000000" w:themeColor="text1"/>
          <w:sz w:val="24"/>
          <w:lang w:val="et-EE"/>
        </w:rPr>
      </w:pPr>
    </w:p>
    <w:p w14:paraId="75C6F7DD" w14:textId="77777777" w:rsidR="000B29F3" w:rsidRPr="009C6829" w:rsidRDefault="000B29F3" w:rsidP="000B29F3">
      <w:pPr>
        <w:autoSpaceDE w:val="0"/>
        <w:autoSpaceDN w:val="0"/>
        <w:adjustRightInd w:val="0"/>
        <w:ind w:left="720"/>
        <w:contextualSpacing/>
        <w:jc w:val="center"/>
        <w:rPr>
          <w:rFonts w:eastAsia="Calibri"/>
          <w:bCs/>
          <w:color w:val="000000" w:themeColor="text1"/>
          <w:sz w:val="28"/>
          <w:szCs w:val="28"/>
          <w:lang w:val="et-EE"/>
        </w:rPr>
      </w:pPr>
      <w:r w:rsidRPr="009C6829">
        <w:rPr>
          <w:b/>
          <w:color w:val="000000" w:themeColor="text1"/>
          <w:sz w:val="28"/>
          <w:szCs w:val="20"/>
          <w:lang w:val="et-EE"/>
        </w:rPr>
        <w:t>Süstimine</w:t>
      </w:r>
    </w:p>
    <w:p w14:paraId="6D1FC6C1" w14:textId="77777777" w:rsidR="000B29F3" w:rsidRPr="009C6829" w:rsidRDefault="000B29F3" w:rsidP="000B29F3">
      <w:pPr>
        <w:ind w:firstLine="720"/>
        <w:jc w:val="center"/>
        <w:rPr>
          <w:rFonts w:eastAsia="Calibri"/>
          <w:bCs/>
          <w:color w:val="000000" w:themeColor="text1"/>
          <w:sz w:val="24"/>
          <w:lang w:val="et-EE"/>
        </w:rPr>
      </w:pPr>
    </w:p>
    <w:p w14:paraId="7718C27C" w14:textId="77777777" w:rsidR="000B29F3" w:rsidRPr="009C6829" w:rsidRDefault="000B29F3" w:rsidP="000B29F3">
      <w:pPr>
        <w:ind w:firstLine="720"/>
        <w:jc w:val="center"/>
        <w:rPr>
          <w:rFonts w:eastAsia="Calibri"/>
          <w:bCs/>
          <w:color w:val="000000" w:themeColor="text1"/>
          <w:sz w:val="24"/>
          <w:lang w:val="et-EE"/>
        </w:rPr>
      </w:pPr>
    </w:p>
    <w:p w14:paraId="0BEA104D" w14:textId="77777777" w:rsidR="000B29F3" w:rsidRPr="009C6829" w:rsidRDefault="000B29F3" w:rsidP="000B29F3">
      <w:pPr>
        <w:ind w:firstLine="720"/>
        <w:jc w:val="center"/>
        <w:rPr>
          <w:noProof/>
          <w:color w:val="000000" w:themeColor="text1"/>
          <w:sz w:val="24"/>
          <w:lang w:val="en-US"/>
        </w:rPr>
      </w:pPr>
      <w:r w:rsidRPr="009C6829">
        <w:rPr>
          <w:noProof/>
          <w:color w:val="000000" w:themeColor="text1"/>
        </w:rPr>
        <w:drawing>
          <wp:inline distT="0" distB="0" distL="0" distR="0" wp14:anchorId="2A8E89D3" wp14:editId="394A1FD2">
            <wp:extent cx="2628265" cy="26752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28265" cy="2675255"/>
                    </a:xfrm>
                    <a:prstGeom prst="rect">
                      <a:avLst/>
                    </a:prstGeom>
                    <a:noFill/>
                    <a:ln>
                      <a:noFill/>
                    </a:ln>
                  </pic:spPr>
                </pic:pic>
              </a:graphicData>
            </a:graphic>
          </wp:inline>
        </w:drawing>
      </w:r>
    </w:p>
    <w:p w14:paraId="2D801A30"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Suruge</w:t>
      </w:r>
      <w:r w:rsidRPr="009C6829">
        <w:rPr>
          <w:color w:val="000000" w:themeColor="text1"/>
          <w:szCs w:val="20"/>
          <w:lang w:val="et-EE"/>
        </w:rPr>
        <w:t xml:space="preserve"> kolbampull tugevasti </w:t>
      </w:r>
      <w:r w:rsidRPr="009C6829">
        <w:rPr>
          <w:b/>
          <w:bCs/>
          <w:color w:val="000000" w:themeColor="text1"/>
          <w:szCs w:val="20"/>
          <w:lang w:val="et-EE"/>
        </w:rPr>
        <w:t>otse</w:t>
      </w:r>
      <w:r w:rsidRPr="009C6829">
        <w:rPr>
          <w:color w:val="000000" w:themeColor="text1"/>
          <w:szCs w:val="20"/>
          <w:lang w:val="et-EE"/>
        </w:rPr>
        <w:t xml:space="preserve"> (ilma pööramata) läbi kolbampulli luugi, kuni seda ei saa enam edasi lükata. Kui kolbampull on õigesti sisestatud, lülitub süstal sisse.</w:t>
      </w:r>
    </w:p>
    <w:p w14:paraId="26797077"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Kontrollige</w:t>
      </w:r>
      <w:r w:rsidRPr="009C6829">
        <w:rPr>
          <w:color w:val="000000" w:themeColor="text1"/>
          <w:szCs w:val="20"/>
          <w:lang w:val="et-EE"/>
        </w:rPr>
        <w:t>, et ekraanile oleks kuvatud 25 mg ja kõlblikkusaeg ei oleks möödas.</w:t>
      </w:r>
    </w:p>
    <w:p w14:paraId="1BDC5495" w14:textId="77777777" w:rsidR="000B29F3" w:rsidRPr="009C6829" w:rsidRDefault="000B29F3" w:rsidP="000B29F3">
      <w:p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Kui süstalt 90 sekundi jooksul ei kasutata, lülitub see välja. Süstla uuesti sisse lülitamiseks vajutage süstimisnuppu ja hoidke seda all.</w:t>
      </w:r>
    </w:p>
    <w:p w14:paraId="6EA59950" w14:textId="77777777" w:rsidR="000B29F3" w:rsidRPr="009C6829" w:rsidRDefault="000B29F3" w:rsidP="000B29F3">
      <w:pPr>
        <w:autoSpaceDE w:val="0"/>
        <w:autoSpaceDN w:val="0"/>
        <w:adjustRightInd w:val="0"/>
        <w:rPr>
          <w:rFonts w:eastAsia="Calibri"/>
          <w:color w:val="000000" w:themeColor="text1"/>
          <w:sz w:val="24"/>
          <w:lang w:val="et-EE"/>
        </w:rPr>
      </w:pPr>
    </w:p>
    <w:p w14:paraId="61F79350" w14:textId="77777777" w:rsidR="000B29F3" w:rsidRPr="009C6829" w:rsidRDefault="000B29F3" w:rsidP="000B29F3">
      <w:pPr>
        <w:autoSpaceDE w:val="0"/>
        <w:autoSpaceDN w:val="0"/>
        <w:adjustRightInd w:val="0"/>
        <w:rPr>
          <w:rFonts w:eastAsia="Calibri"/>
          <w:color w:val="000000" w:themeColor="text1"/>
          <w:sz w:val="24"/>
          <w:lang w:val="et-EE"/>
        </w:rPr>
      </w:pPr>
    </w:p>
    <w:p w14:paraId="71DB4AA3" w14:textId="77777777" w:rsidR="000B29F3" w:rsidRPr="00EB21FE" w:rsidRDefault="000B29F3" w:rsidP="000B29F3">
      <w:pPr>
        <w:spacing w:after="160" w:line="259" w:lineRule="auto"/>
        <w:rPr>
          <w:rFonts w:eastAsia="Calibri"/>
          <w:color w:val="000000" w:themeColor="text1"/>
          <w:sz w:val="24"/>
          <w:lang w:val="et-EE"/>
        </w:rPr>
      </w:pPr>
      <w:r w:rsidRPr="009C6829">
        <w:rPr>
          <w:color w:val="000000" w:themeColor="text1"/>
          <w:szCs w:val="20"/>
          <w:lang w:val="et-EE"/>
        </w:rPr>
        <w:br w:type="page"/>
      </w:r>
    </w:p>
    <w:p w14:paraId="04CB429C"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lastRenderedPageBreak/>
        <w:drawing>
          <wp:inline distT="0" distB="0" distL="0" distR="0" wp14:anchorId="6BB38FA8" wp14:editId="629B0E19">
            <wp:extent cx="2522220" cy="26498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22220" cy="2649855"/>
                    </a:xfrm>
                    <a:prstGeom prst="rect">
                      <a:avLst/>
                    </a:prstGeom>
                    <a:noFill/>
                    <a:ln>
                      <a:noFill/>
                    </a:ln>
                  </pic:spPr>
                </pic:pic>
              </a:graphicData>
            </a:graphic>
          </wp:inline>
        </w:drawing>
      </w:r>
    </w:p>
    <w:p w14:paraId="04C703A9"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 xml:space="preserve">Nõela korgi </w:t>
      </w:r>
      <w:r w:rsidRPr="009C6829">
        <w:rPr>
          <w:b/>
          <w:bCs/>
          <w:color w:val="000000" w:themeColor="text1"/>
          <w:szCs w:val="20"/>
          <w:lang w:val="et-EE"/>
        </w:rPr>
        <w:t>eemaldamiseks</w:t>
      </w:r>
      <w:r w:rsidRPr="009C6829">
        <w:rPr>
          <w:color w:val="000000" w:themeColor="text1"/>
          <w:szCs w:val="20"/>
          <w:lang w:val="et-EE"/>
        </w:rPr>
        <w:t xml:space="preserve"> tõmmake seda tugevalt alla.</w:t>
      </w:r>
    </w:p>
    <w:p w14:paraId="61E42B95"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Visake</w:t>
      </w:r>
      <w:r w:rsidRPr="009C6829">
        <w:rPr>
          <w:color w:val="000000" w:themeColor="text1"/>
          <w:szCs w:val="20"/>
          <w:lang w:val="et-EE"/>
        </w:rPr>
        <w:t xml:space="preserve"> nõela kork sobivasse teravate jäätmete anumasse.</w:t>
      </w:r>
    </w:p>
    <w:p w14:paraId="0968CE05"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 xml:space="preserve">Pärast nõela korgi eemaldamist </w:t>
      </w:r>
      <w:r w:rsidRPr="009C6829">
        <w:rPr>
          <w:b/>
          <w:bCs/>
          <w:color w:val="000000" w:themeColor="text1"/>
          <w:szCs w:val="20"/>
          <w:lang w:val="et-EE"/>
        </w:rPr>
        <w:t>tehke süst</w:t>
      </w:r>
      <w:r w:rsidRPr="009C6829">
        <w:rPr>
          <w:color w:val="000000" w:themeColor="text1"/>
          <w:szCs w:val="20"/>
          <w:lang w:val="et-EE"/>
        </w:rPr>
        <w:t xml:space="preserve"> niipea kui võimalik.</w:t>
      </w:r>
    </w:p>
    <w:p w14:paraId="14B455F5"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 xml:space="preserve">Ärge </w:t>
      </w:r>
      <w:r w:rsidRPr="009C6829">
        <w:rPr>
          <w:color w:val="000000" w:themeColor="text1"/>
          <w:szCs w:val="20"/>
          <w:lang w:val="et-EE"/>
        </w:rPr>
        <w:t>pange nõela korki tagasi.</w:t>
      </w:r>
    </w:p>
    <w:p w14:paraId="65525E0F" w14:textId="77777777" w:rsidR="000B29F3" w:rsidRPr="009C6829" w:rsidRDefault="000B29F3" w:rsidP="000B29F3">
      <w:p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Ettevaatust!</w:t>
      </w:r>
      <w:r w:rsidRPr="009C6829">
        <w:rPr>
          <w:bCs/>
          <w:color w:val="000000" w:themeColor="text1"/>
          <w:szCs w:val="20"/>
          <w:lang w:val="et-EE"/>
        </w:rPr>
        <w:t xml:space="preserve"> </w:t>
      </w:r>
      <w:r w:rsidRPr="009C6829">
        <w:rPr>
          <w:color w:val="000000" w:themeColor="text1"/>
          <w:szCs w:val="20"/>
          <w:lang w:val="et-EE"/>
        </w:rPr>
        <w:t xml:space="preserve">Nõelatorke vältimiseks </w:t>
      </w:r>
      <w:r w:rsidRPr="009C6829">
        <w:rPr>
          <w:b/>
          <w:bCs/>
          <w:color w:val="000000" w:themeColor="text1"/>
          <w:szCs w:val="20"/>
          <w:lang w:val="et-EE"/>
        </w:rPr>
        <w:t>ärge</w:t>
      </w:r>
      <w:r w:rsidRPr="009C6829">
        <w:rPr>
          <w:color w:val="000000" w:themeColor="text1"/>
          <w:szCs w:val="20"/>
          <w:lang w:val="et-EE"/>
        </w:rPr>
        <w:t xml:space="preserve"> pistke oma sõrmi pärast nõela korgi eemaldamist süstlasse.</w:t>
      </w:r>
    </w:p>
    <w:p w14:paraId="23EF5F49" w14:textId="77777777" w:rsidR="000B29F3" w:rsidRPr="009C6829" w:rsidRDefault="000B29F3" w:rsidP="000B29F3">
      <w:p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 xml:space="preserve">Süstimise lõpetamiseks ja kolbampulli väljutamiseks vajutage tühistamise/väljutamise nuppu </w:t>
      </w:r>
      <w:r w:rsidRPr="009C6829">
        <w:rPr>
          <w:noProof/>
          <w:color w:val="000000" w:themeColor="text1"/>
          <w:szCs w:val="20"/>
          <w:lang w:val="et-EE"/>
        </w:rPr>
        <w:drawing>
          <wp:inline distT="0" distB="0" distL="0" distR="0" wp14:anchorId="7178CED6" wp14:editId="42A3EE50">
            <wp:extent cx="229870" cy="161925"/>
            <wp:effectExtent l="0" t="0" r="0" b="0"/>
            <wp:docPr id="86" name="Picture 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9870" cy="161925"/>
                    </a:xfrm>
                    <a:prstGeom prst="rect">
                      <a:avLst/>
                    </a:prstGeom>
                    <a:noFill/>
                    <a:ln>
                      <a:noFill/>
                    </a:ln>
                  </pic:spPr>
                </pic:pic>
              </a:graphicData>
            </a:graphic>
          </wp:inline>
        </w:drawing>
      </w:r>
      <w:r w:rsidRPr="009C6829">
        <w:rPr>
          <w:color w:val="000000" w:themeColor="text1"/>
          <w:szCs w:val="20"/>
          <w:lang w:val="et-EE"/>
        </w:rPr>
        <w:t xml:space="preserve"> 1 sekundi jooksul.</w:t>
      </w:r>
    </w:p>
    <w:p w14:paraId="31273455" w14:textId="77777777" w:rsidR="000B29F3" w:rsidRPr="009C6829" w:rsidRDefault="000B29F3" w:rsidP="000B29F3">
      <w:pPr>
        <w:autoSpaceDE w:val="0"/>
        <w:autoSpaceDN w:val="0"/>
        <w:adjustRightInd w:val="0"/>
        <w:rPr>
          <w:rFonts w:eastAsia="Calibri"/>
          <w:color w:val="000000" w:themeColor="text1"/>
          <w:sz w:val="24"/>
          <w:lang w:val="et-EE"/>
        </w:rPr>
      </w:pPr>
    </w:p>
    <w:p w14:paraId="480F7F4A" w14:textId="77777777" w:rsidR="000B29F3" w:rsidRPr="009C6829" w:rsidRDefault="000B29F3" w:rsidP="000B29F3">
      <w:pPr>
        <w:autoSpaceDE w:val="0"/>
        <w:autoSpaceDN w:val="0"/>
        <w:adjustRightInd w:val="0"/>
        <w:rPr>
          <w:rFonts w:eastAsia="Calibri"/>
          <w:color w:val="000000" w:themeColor="text1"/>
          <w:sz w:val="24"/>
          <w:lang w:val="et-EE"/>
        </w:rPr>
      </w:pPr>
    </w:p>
    <w:p w14:paraId="15930EA1"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drawing>
          <wp:inline distT="0" distB="0" distL="0" distR="0" wp14:anchorId="25FA5598" wp14:editId="0FB27C97">
            <wp:extent cx="2522220" cy="26498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22220" cy="2649855"/>
                    </a:xfrm>
                    <a:prstGeom prst="rect">
                      <a:avLst/>
                    </a:prstGeom>
                    <a:noFill/>
                    <a:ln>
                      <a:noFill/>
                    </a:ln>
                  </pic:spPr>
                </pic:pic>
              </a:graphicData>
            </a:graphic>
          </wp:inline>
        </w:drawing>
      </w:r>
    </w:p>
    <w:p w14:paraId="45A4FAAC" w14:textId="77777777" w:rsidR="000B29F3" w:rsidRPr="009C6829" w:rsidRDefault="000B29F3" w:rsidP="000B29F3">
      <w:pPr>
        <w:numPr>
          <w:ilvl w:val="0"/>
          <w:numId w:val="65"/>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 xml:space="preserve">Asetage </w:t>
      </w:r>
      <w:r w:rsidRPr="009C6829">
        <w:rPr>
          <w:color w:val="000000" w:themeColor="text1"/>
          <w:szCs w:val="20"/>
          <w:lang w:val="et-EE"/>
        </w:rPr>
        <w:t xml:space="preserve">süstal nahale, nii et </w:t>
      </w:r>
      <w:r w:rsidRPr="009C6829">
        <w:rPr>
          <w:b/>
          <w:color w:val="000000" w:themeColor="text1"/>
          <w:szCs w:val="20"/>
          <w:lang w:val="et-EE"/>
        </w:rPr>
        <w:t xml:space="preserve">sinine nool </w:t>
      </w:r>
      <w:r w:rsidRPr="009C6829">
        <w:rPr>
          <w:color w:val="000000" w:themeColor="text1"/>
          <w:szCs w:val="20"/>
          <w:lang w:val="et-EE"/>
        </w:rPr>
        <w:t>oleks suunatud 90</w:t>
      </w:r>
      <w:r w:rsidRPr="009C6829">
        <w:rPr>
          <w:color w:val="000000" w:themeColor="text1"/>
          <w:szCs w:val="20"/>
          <w:lang w:val="et-EE"/>
        </w:rPr>
        <w:noBreakHyphen/>
        <w:t>kraadise nurga all süstekohale.</w:t>
      </w:r>
    </w:p>
    <w:p w14:paraId="65317D90" w14:textId="77777777" w:rsidR="000B29F3" w:rsidRPr="009C6829" w:rsidRDefault="000B29F3" w:rsidP="000B29F3">
      <w:pPr>
        <w:numPr>
          <w:ilvl w:val="0"/>
          <w:numId w:val="65"/>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Veenduge,</w:t>
      </w:r>
      <w:r w:rsidRPr="009C6829">
        <w:rPr>
          <w:bCs/>
          <w:color w:val="000000" w:themeColor="text1"/>
          <w:szCs w:val="20"/>
          <w:lang w:val="et-EE"/>
        </w:rPr>
        <w:t xml:space="preserve"> </w:t>
      </w:r>
      <w:r w:rsidRPr="009C6829">
        <w:rPr>
          <w:color w:val="000000" w:themeColor="text1"/>
          <w:szCs w:val="20"/>
          <w:lang w:val="et-EE"/>
        </w:rPr>
        <w:t>et näeksite süstla ekraani.</w:t>
      </w:r>
    </w:p>
    <w:p w14:paraId="36AAD86D" w14:textId="77777777" w:rsidR="000B29F3" w:rsidRPr="009C6829" w:rsidRDefault="000B29F3" w:rsidP="000B29F3">
      <w:pPr>
        <w:numPr>
          <w:ilvl w:val="0"/>
          <w:numId w:val="65"/>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 xml:space="preserve">Ärge </w:t>
      </w:r>
      <w:r w:rsidRPr="009C6829">
        <w:rPr>
          <w:color w:val="000000" w:themeColor="text1"/>
          <w:szCs w:val="20"/>
          <w:lang w:val="et-EE"/>
        </w:rPr>
        <w:t>pitsitage nahka süstekoha ümber.</w:t>
      </w:r>
    </w:p>
    <w:p w14:paraId="533DA2A4" w14:textId="77777777" w:rsidR="000B29F3" w:rsidRPr="009C6829" w:rsidRDefault="000B29F3" w:rsidP="000B29F3">
      <w:p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Ettevaatust!</w:t>
      </w:r>
      <w:r w:rsidRPr="009C6829">
        <w:rPr>
          <w:bCs/>
          <w:color w:val="000000" w:themeColor="text1"/>
          <w:szCs w:val="20"/>
          <w:lang w:val="et-EE"/>
        </w:rPr>
        <w:t xml:space="preserve"> </w:t>
      </w:r>
      <w:r w:rsidRPr="009C6829">
        <w:rPr>
          <w:color w:val="000000" w:themeColor="text1"/>
          <w:szCs w:val="20"/>
          <w:lang w:val="et-EE"/>
        </w:rPr>
        <w:t>Kui süstal ja selles olev kolbampull kukuvad maha, väljutage kolbampull süstlast ja visake ära.</w:t>
      </w:r>
    </w:p>
    <w:p w14:paraId="7E954DA2" w14:textId="77777777" w:rsidR="000B29F3" w:rsidRPr="009C6829" w:rsidRDefault="000B29F3" w:rsidP="000B29F3">
      <w:pPr>
        <w:autoSpaceDE w:val="0"/>
        <w:autoSpaceDN w:val="0"/>
        <w:adjustRightInd w:val="0"/>
        <w:ind w:left="360"/>
        <w:rPr>
          <w:rFonts w:eastAsia="Calibri"/>
          <w:color w:val="000000" w:themeColor="text1"/>
          <w:szCs w:val="22"/>
          <w:lang w:val="et-EE"/>
        </w:rPr>
      </w:pPr>
      <w:r w:rsidRPr="009C6829">
        <w:rPr>
          <w:color w:val="000000" w:themeColor="text1"/>
          <w:szCs w:val="20"/>
          <w:lang w:val="et-EE"/>
        </w:rPr>
        <w:t>Lisateave vt süstla kasutusjuhendi lõigus „Tõrkeotsing“.</w:t>
      </w:r>
    </w:p>
    <w:p w14:paraId="40D03ACF" w14:textId="77777777" w:rsidR="000B29F3" w:rsidRPr="009C6829" w:rsidRDefault="000B29F3" w:rsidP="000B29F3">
      <w:pPr>
        <w:spacing w:after="160" w:line="259" w:lineRule="auto"/>
        <w:rPr>
          <w:rFonts w:eastAsia="Calibri"/>
          <w:color w:val="000000" w:themeColor="text1"/>
          <w:sz w:val="24"/>
          <w:lang w:val="et-EE"/>
        </w:rPr>
      </w:pPr>
      <w:r w:rsidRPr="009C6829">
        <w:rPr>
          <w:color w:val="000000" w:themeColor="text1"/>
          <w:szCs w:val="20"/>
          <w:lang w:val="et-EE"/>
        </w:rPr>
        <w:br w:type="page"/>
      </w:r>
    </w:p>
    <w:p w14:paraId="0F6CF3E4"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lastRenderedPageBreak/>
        <w:drawing>
          <wp:inline distT="0" distB="0" distL="0" distR="0" wp14:anchorId="4D627490" wp14:editId="551E8BA2">
            <wp:extent cx="2573020" cy="26581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73020" cy="2658110"/>
                    </a:xfrm>
                    <a:prstGeom prst="rect">
                      <a:avLst/>
                    </a:prstGeom>
                    <a:noFill/>
                    <a:ln>
                      <a:noFill/>
                    </a:ln>
                  </pic:spPr>
                </pic:pic>
              </a:graphicData>
            </a:graphic>
          </wp:inline>
        </w:drawing>
      </w:r>
    </w:p>
    <w:p w14:paraId="61D51963" w14:textId="77777777" w:rsidR="000B29F3" w:rsidRPr="009C6829" w:rsidRDefault="000B29F3" w:rsidP="000B29F3">
      <w:pPr>
        <w:numPr>
          <w:ilvl w:val="0"/>
          <w:numId w:val="66"/>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 xml:space="preserve">Kui ekraanile kuvatakse juhised, </w:t>
      </w:r>
      <w:r w:rsidRPr="009C6829">
        <w:rPr>
          <w:b/>
          <w:bCs/>
          <w:color w:val="000000" w:themeColor="text1"/>
          <w:szCs w:val="20"/>
          <w:lang w:val="et-EE"/>
        </w:rPr>
        <w:t>vajutage</w:t>
      </w:r>
      <w:r w:rsidRPr="009C6829">
        <w:rPr>
          <w:color w:val="000000" w:themeColor="text1"/>
          <w:szCs w:val="20"/>
          <w:lang w:val="et-EE"/>
        </w:rPr>
        <w:t xml:space="preserve"> süstimise alustamiseks süstimisnuppu </w:t>
      </w:r>
      <w:r w:rsidRPr="009C6829">
        <w:rPr>
          <w:b/>
          <w:bCs/>
          <w:color w:val="000000" w:themeColor="text1"/>
          <w:szCs w:val="20"/>
          <w:lang w:val="et-EE"/>
        </w:rPr>
        <w:t>ja hoidke seda all</w:t>
      </w:r>
      <w:r w:rsidRPr="009C6829">
        <w:rPr>
          <w:color w:val="000000" w:themeColor="text1"/>
          <w:szCs w:val="20"/>
          <w:lang w:val="et-EE"/>
        </w:rPr>
        <w:t>.</w:t>
      </w:r>
    </w:p>
    <w:p w14:paraId="473BE792" w14:textId="77777777" w:rsidR="000B29F3" w:rsidRPr="009C6829" w:rsidRDefault="000B29F3" w:rsidP="000B29F3">
      <w:p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Kui süsti tegemine on alanud, võite süstimisnupu vabastada.</w:t>
      </w:r>
    </w:p>
    <w:p w14:paraId="602FA880" w14:textId="77777777" w:rsidR="000B29F3" w:rsidRPr="009C6829" w:rsidRDefault="000B29F3" w:rsidP="000B29F3">
      <w:pPr>
        <w:autoSpaceDE w:val="0"/>
        <w:autoSpaceDN w:val="0"/>
        <w:adjustRightInd w:val="0"/>
        <w:rPr>
          <w:rFonts w:eastAsia="Calibri"/>
          <w:color w:val="000000" w:themeColor="text1"/>
          <w:sz w:val="24"/>
          <w:lang w:val="et-EE"/>
        </w:rPr>
      </w:pPr>
    </w:p>
    <w:p w14:paraId="1F6015E3" w14:textId="77777777" w:rsidR="000B29F3" w:rsidRPr="009C6829" w:rsidRDefault="000B29F3" w:rsidP="000B29F3">
      <w:pPr>
        <w:autoSpaceDE w:val="0"/>
        <w:autoSpaceDN w:val="0"/>
        <w:adjustRightInd w:val="0"/>
        <w:rPr>
          <w:rFonts w:eastAsia="Calibri"/>
          <w:color w:val="000000" w:themeColor="text1"/>
          <w:sz w:val="24"/>
          <w:lang w:val="et-EE"/>
        </w:rPr>
      </w:pPr>
    </w:p>
    <w:p w14:paraId="443461B5"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drawing>
          <wp:inline distT="0" distB="0" distL="0" distR="0" wp14:anchorId="0FDF9F18" wp14:editId="10E71C03">
            <wp:extent cx="2560320" cy="26498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60320" cy="2649855"/>
                    </a:xfrm>
                    <a:prstGeom prst="rect">
                      <a:avLst/>
                    </a:prstGeom>
                    <a:noFill/>
                    <a:ln>
                      <a:noFill/>
                    </a:ln>
                  </pic:spPr>
                </pic:pic>
              </a:graphicData>
            </a:graphic>
          </wp:inline>
        </w:drawing>
      </w:r>
    </w:p>
    <w:p w14:paraId="28953818" w14:textId="77777777" w:rsidR="000B29F3" w:rsidRPr="009C6829" w:rsidRDefault="000B29F3" w:rsidP="000B29F3">
      <w:pPr>
        <w:numPr>
          <w:ilvl w:val="0"/>
          <w:numId w:val="66"/>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Hoidke</w:t>
      </w:r>
      <w:r w:rsidRPr="009C6829">
        <w:rPr>
          <w:bCs/>
          <w:color w:val="000000" w:themeColor="text1"/>
          <w:szCs w:val="20"/>
          <w:lang w:val="et-EE"/>
        </w:rPr>
        <w:t xml:space="preserve"> </w:t>
      </w:r>
      <w:r w:rsidRPr="009C6829">
        <w:rPr>
          <w:color w:val="000000" w:themeColor="text1"/>
          <w:szCs w:val="20"/>
          <w:lang w:val="et-EE"/>
        </w:rPr>
        <w:t>süstalt naha vastas ja oodake, kuni ravimit süstitakse.</w:t>
      </w:r>
    </w:p>
    <w:p w14:paraId="7F95B44D" w14:textId="77777777" w:rsidR="000B29F3" w:rsidRPr="009C6829" w:rsidRDefault="000B29F3" w:rsidP="000B29F3">
      <w:pPr>
        <w:numPr>
          <w:ilvl w:val="0"/>
          <w:numId w:val="66"/>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Vaadake</w:t>
      </w:r>
      <w:r w:rsidRPr="009C6829">
        <w:rPr>
          <w:bCs/>
          <w:color w:val="000000" w:themeColor="text1"/>
          <w:szCs w:val="20"/>
          <w:lang w:val="et-EE"/>
        </w:rPr>
        <w:t xml:space="preserve"> </w:t>
      </w:r>
      <w:r w:rsidRPr="009C6829">
        <w:rPr>
          <w:color w:val="000000" w:themeColor="text1"/>
          <w:szCs w:val="20"/>
          <w:lang w:val="et-EE"/>
        </w:rPr>
        <w:t>süstla ekraani.</w:t>
      </w:r>
    </w:p>
    <w:p w14:paraId="2D32E808" w14:textId="77777777" w:rsidR="000B29F3" w:rsidRPr="009C6829" w:rsidRDefault="000B29F3" w:rsidP="000B29F3">
      <w:pPr>
        <w:numPr>
          <w:ilvl w:val="0"/>
          <w:numId w:val="66"/>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color w:val="000000" w:themeColor="text1"/>
          <w:szCs w:val="20"/>
          <w:lang w:val="et-EE"/>
        </w:rPr>
        <w:t xml:space="preserve"> liigutage, kallutage ega eemaldage süstalt nahalt enne, kui ekraanile kuvatakse vastavad juhised.</w:t>
      </w:r>
    </w:p>
    <w:p w14:paraId="14FC50B4" w14:textId="77777777" w:rsidR="000B29F3" w:rsidRPr="009C6829" w:rsidRDefault="000B29F3" w:rsidP="000B29F3">
      <w:p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 xml:space="preserve">Kui eemaldate süstla enne juhiste kuvamist, </w:t>
      </w:r>
      <w:r w:rsidRPr="009C6829">
        <w:rPr>
          <w:b/>
          <w:color w:val="000000" w:themeColor="text1"/>
          <w:szCs w:val="20"/>
          <w:lang w:val="et-EE"/>
        </w:rPr>
        <w:t>ärge</w:t>
      </w:r>
      <w:r w:rsidRPr="009C6829">
        <w:rPr>
          <w:color w:val="000000" w:themeColor="text1"/>
          <w:szCs w:val="20"/>
          <w:lang w:val="et-EE"/>
        </w:rPr>
        <w:t xml:space="preserve"> asetage seda tagasi süstekohta ega süstige uut annust. Pöörduge nõu küsimiseks tervishoiutöötaja poole.</w:t>
      </w:r>
    </w:p>
    <w:p w14:paraId="2EB0BC0B" w14:textId="77777777" w:rsidR="000B29F3" w:rsidRPr="009C6829" w:rsidRDefault="000B29F3" w:rsidP="000B29F3">
      <w:pPr>
        <w:autoSpaceDE w:val="0"/>
        <w:autoSpaceDN w:val="0"/>
        <w:adjustRightInd w:val="0"/>
        <w:rPr>
          <w:rFonts w:eastAsia="Calibri"/>
          <w:color w:val="000000" w:themeColor="text1"/>
          <w:sz w:val="24"/>
          <w:lang w:val="et-EE"/>
        </w:rPr>
      </w:pPr>
    </w:p>
    <w:p w14:paraId="4D2AC3BE" w14:textId="77777777" w:rsidR="000B29F3" w:rsidRPr="009C6829" w:rsidRDefault="000B29F3" w:rsidP="000B29F3">
      <w:pPr>
        <w:autoSpaceDE w:val="0"/>
        <w:autoSpaceDN w:val="0"/>
        <w:adjustRightInd w:val="0"/>
        <w:rPr>
          <w:rFonts w:eastAsia="Calibri"/>
          <w:color w:val="000000" w:themeColor="text1"/>
          <w:sz w:val="24"/>
          <w:lang w:val="et-EE"/>
        </w:rPr>
      </w:pPr>
    </w:p>
    <w:p w14:paraId="7CA43061" w14:textId="77777777" w:rsidR="000B29F3" w:rsidRPr="009C6829" w:rsidRDefault="000B29F3" w:rsidP="000B29F3">
      <w:pPr>
        <w:spacing w:after="160" w:line="259" w:lineRule="auto"/>
        <w:rPr>
          <w:rFonts w:eastAsia="Calibri"/>
          <w:color w:val="000000" w:themeColor="text1"/>
          <w:sz w:val="24"/>
          <w:lang w:val="et-EE"/>
        </w:rPr>
      </w:pPr>
      <w:r w:rsidRPr="009C6829">
        <w:rPr>
          <w:color w:val="000000" w:themeColor="text1"/>
          <w:szCs w:val="20"/>
          <w:lang w:val="et-EE"/>
        </w:rPr>
        <w:br w:type="page"/>
      </w:r>
    </w:p>
    <w:p w14:paraId="41E0E9B5"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lastRenderedPageBreak/>
        <w:drawing>
          <wp:inline distT="0" distB="0" distL="0" distR="0" wp14:anchorId="0D2A4CB9" wp14:editId="2ACE2070">
            <wp:extent cx="2573020" cy="26962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73020" cy="2696210"/>
                    </a:xfrm>
                    <a:prstGeom prst="rect">
                      <a:avLst/>
                    </a:prstGeom>
                    <a:noFill/>
                    <a:ln>
                      <a:noFill/>
                    </a:ln>
                  </pic:spPr>
                </pic:pic>
              </a:graphicData>
            </a:graphic>
          </wp:inline>
        </w:drawing>
      </w:r>
    </w:p>
    <w:p w14:paraId="6C7290F4" w14:textId="77777777" w:rsidR="000B29F3" w:rsidRPr="009C6829" w:rsidRDefault="000B29F3" w:rsidP="000B29F3">
      <w:pPr>
        <w:numPr>
          <w:ilvl w:val="0"/>
          <w:numId w:val="67"/>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Eemaldage</w:t>
      </w:r>
      <w:r w:rsidRPr="009C6829">
        <w:rPr>
          <w:color w:val="000000" w:themeColor="text1"/>
          <w:szCs w:val="20"/>
          <w:lang w:val="et-EE"/>
        </w:rPr>
        <w:t xml:space="preserve"> süstal nahalt. Süstla ekraanile kuvatakse teade, et süste on tehtud.</w:t>
      </w:r>
    </w:p>
    <w:p w14:paraId="022FD66F" w14:textId="77777777" w:rsidR="000B29F3" w:rsidRPr="009C6829" w:rsidRDefault="000B29F3" w:rsidP="000B29F3">
      <w:pPr>
        <w:numPr>
          <w:ilvl w:val="0"/>
          <w:numId w:val="67"/>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 xml:space="preserve">Oodake. </w:t>
      </w:r>
      <w:r w:rsidRPr="009C6829">
        <w:rPr>
          <w:color w:val="000000" w:themeColor="text1"/>
          <w:szCs w:val="20"/>
          <w:lang w:val="et-EE"/>
        </w:rPr>
        <w:t>Kolbampull väljutatakse osaliselt süstla allosast. Selleks võib kuluda ligikaudu 10 sekundit.</w:t>
      </w:r>
    </w:p>
    <w:p w14:paraId="0042021F" w14:textId="77777777" w:rsidR="000B29F3" w:rsidRPr="009C6829" w:rsidRDefault="000B29F3" w:rsidP="000B29F3">
      <w:p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 xml:space="preserve">Ärge </w:t>
      </w:r>
      <w:r w:rsidRPr="009C6829">
        <w:rPr>
          <w:color w:val="000000" w:themeColor="text1"/>
          <w:szCs w:val="20"/>
          <w:lang w:val="et-EE"/>
        </w:rPr>
        <w:t>sellel ajal süstla allosa millegagi katke.</w:t>
      </w:r>
    </w:p>
    <w:p w14:paraId="7F580FAA" w14:textId="77777777" w:rsidR="000B29F3" w:rsidRPr="009C6829" w:rsidRDefault="000B29F3" w:rsidP="000B29F3">
      <w:p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 xml:space="preserve">Ärge </w:t>
      </w:r>
      <w:r w:rsidRPr="009C6829">
        <w:rPr>
          <w:color w:val="000000" w:themeColor="text1"/>
          <w:szCs w:val="20"/>
          <w:lang w:val="et-EE"/>
        </w:rPr>
        <w:t>pistke sõrmi sellel ajal süstlasse, sest nõel on katmata.</w:t>
      </w:r>
    </w:p>
    <w:p w14:paraId="705DEAA1" w14:textId="77777777" w:rsidR="000B29F3" w:rsidRPr="009C6829" w:rsidRDefault="000B29F3" w:rsidP="000B29F3">
      <w:pPr>
        <w:numPr>
          <w:ilvl w:val="0"/>
          <w:numId w:val="67"/>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 xml:space="preserve">Kui märkate veretilku, suruge verejooksu peatamiseks süstekohale vatitups või marlilapp. </w:t>
      </w:r>
      <w:r w:rsidRPr="009C6829">
        <w:rPr>
          <w:b/>
          <w:bCs/>
          <w:color w:val="000000" w:themeColor="text1"/>
          <w:szCs w:val="20"/>
          <w:lang w:val="et-EE"/>
        </w:rPr>
        <w:t>Ärge</w:t>
      </w:r>
      <w:r w:rsidRPr="009C6829">
        <w:rPr>
          <w:color w:val="000000" w:themeColor="text1"/>
          <w:szCs w:val="20"/>
          <w:lang w:val="et-EE"/>
        </w:rPr>
        <w:t xml:space="preserve"> hõõruge.</w:t>
      </w:r>
    </w:p>
    <w:p w14:paraId="5DFF1880" w14:textId="77777777" w:rsidR="000B29F3" w:rsidRPr="009C6829" w:rsidRDefault="000B29F3" w:rsidP="000B29F3">
      <w:pPr>
        <w:autoSpaceDE w:val="0"/>
        <w:autoSpaceDN w:val="0"/>
        <w:adjustRightInd w:val="0"/>
        <w:rPr>
          <w:rFonts w:eastAsia="Calibri"/>
          <w:color w:val="000000" w:themeColor="text1"/>
          <w:sz w:val="24"/>
          <w:lang w:val="et-EE"/>
        </w:rPr>
      </w:pPr>
    </w:p>
    <w:p w14:paraId="1E5BC3A3"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drawing>
          <wp:inline distT="0" distB="0" distL="0" distR="0" wp14:anchorId="40BF2A40" wp14:editId="00C4B09F">
            <wp:extent cx="2543175" cy="25984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43175" cy="2598420"/>
                    </a:xfrm>
                    <a:prstGeom prst="rect">
                      <a:avLst/>
                    </a:prstGeom>
                    <a:noFill/>
                    <a:ln>
                      <a:noFill/>
                    </a:ln>
                  </pic:spPr>
                </pic:pic>
              </a:graphicData>
            </a:graphic>
          </wp:inline>
        </w:drawing>
      </w:r>
    </w:p>
    <w:p w14:paraId="416D1596" w14:textId="77777777" w:rsidR="000B29F3" w:rsidRPr="009C6829" w:rsidRDefault="000B29F3" w:rsidP="000B29F3">
      <w:pPr>
        <w:numPr>
          <w:ilvl w:val="0"/>
          <w:numId w:val="67"/>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 xml:space="preserve">Pärast kolbampulli osalist väljutamist süstla allosast </w:t>
      </w:r>
      <w:r w:rsidRPr="009C6829">
        <w:rPr>
          <w:b/>
          <w:color w:val="000000" w:themeColor="text1"/>
          <w:szCs w:val="20"/>
          <w:lang w:val="et-EE"/>
        </w:rPr>
        <w:t>tõmmake</w:t>
      </w:r>
      <w:r w:rsidRPr="009C6829">
        <w:rPr>
          <w:color w:val="000000" w:themeColor="text1"/>
          <w:szCs w:val="20"/>
          <w:lang w:val="et-EE"/>
        </w:rPr>
        <w:t xml:space="preserve"> see otse välja.</w:t>
      </w:r>
    </w:p>
    <w:p w14:paraId="10E1FF60" w14:textId="77777777" w:rsidR="000B29F3" w:rsidRPr="009C6829" w:rsidRDefault="000B29F3" w:rsidP="000B29F3">
      <w:pPr>
        <w:numPr>
          <w:ilvl w:val="0"/>
          <w:numId w:val="67"/>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Kontrollige</w:t>
      </w:r>
      <w:r w:rsidRPr="009C6829">
        <w:rPr>
          <w:color w:val="000000" w:themeColor="text1"/>
          <w:szCs w:val="20"/>
          <w:lang w:val="et-EE"/>
        </w:rPr>
        <w:t>, kas kolbampull on ravimist tühi. Kontrollaknas peab olema näha hall joon. Kui seda ei ole näha, ei manustanud te võib-olla kogu annust. Pöörduge nõu küsimiseks tervishoiutöötaja poole.</w:t>
      </w:r>
    </w:p>
    <w:p w14:paraId="490EBE39" w14:textId="77777777" w:rsidR="000B29F3" w:rsidRPr="009C6829" w:rsidRDefault="000B29F3" w:rsidP="000B29F3">
      <w:pPr>
        <w:numPr>
          <w:ilvl w:val="0"/>
          <w:numId w:val="67"/>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kasutage sama kolbampulli uuesti ega sisestage seda uuesti süstlasse.</w:t>
      </w:r>
    </w:p>
    <w:p w14:paraId="55A45AF6" w14:textId="77777777" w:rsidR="000B29F3" w:rsidRPr="009C6829" w:rsidRDefault="000B29F3" w:rsidP="000B29F3">
      <w:pPr>
        <w:numPr>
          <w:ilvl w:val="0"/>
          <w:numId w:val="67"/>
        </w:num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Visake</w:t>
      </w:r>
      <w:r w:rsidRPr="009C6829">
        <w:rPr>
          <w:color w:val="000000" w:themeColor="text1"/>
          <w:szCs w:val="20"/>
          <w:lang w:val="et-EE"/>
        </w:rPr>
        <w:t xml:space="preserve"> kasutatud kolbampull kohe tervishoiutöötaja või apteekri juhiste ja kohalike tervisekaitse- ning ohutusnõuete kohaselt sobivasse teravate jäätmete anumasse.</w:t>
      </w:r>
    </w:p>
    <w:p w14:paraId="1D42696F" w14:textId="77777777" w:rsidR="000B29F3" w:rsidRPr="009C6829" w:rsidRDefault="000B29F3" w:rsidP="000B29F3">
      <w:pPr>
        <w:autoSpaceDE w:val="0"/>
        <w:autoSpaceDN w:val="0"/>
        <w:adjustRightInd w:val="0"/>
        <w:rPr>
          <w:rFonts w:eastAsia="Calibri"/>
          <w:color w:val="000000" w:themeColor="text1"/>
          <w:sz w:val="24"/>
          <w:lang w:val="et-EE"/>
        </w:rPr>
      </w:pPr>
    </w:p>
    <w:p w14:paraId="17D3878A" w14:textId="77777777" w:rsidR="000B29F3" w:rsidRPr="009C6829" w:rsidRDefault="000B29F3" w:rsidP="000B29F3">
      <w:pPr>
        <w:jc w:val="center"/>
        <w:rPr>
          <w:color w:val="000000" w:themeColor="text1"/>
          <w:sz w:val="24"/>
          <w:lang w:val="et-EE"/>
        </w:rPr>
      </w:pPr>
      <w:bookmarkStart w:id="265" w:name="_Hlk30755230"/>
    </w:p>
    <w:p w14:paraId="29038629" w14:textId="29271D2B" w:rsidR="000B29F3" w:rsidRPr="009C6829" w:rsidRDefault="000B29F3" w:rsidP="000B29F3">
      <w:pPr>
        <w:jc w:val="center"/>
        <w:rPr>
          <w:color w:val="000000" w:themeColor="text1"/>
          <w:sz w:val="24"/>
          <w:szCs w:val="20"/>
          <w:lang w:val="et-EE"/>
        </w:rPr>
      </w:pPr>
      <w:r w:rsidRPr="009C6829">
        <w:rPr>
          <w:color w:val="000000" w:themeColor="text1"/>
          <w:sz w:val="24"/>
          <w:szCs w:val="20"/>
          <w:lang w:val="et-EE"/>
        </w:rPr>
        <w:t>--Kasut</w:t>
      </w:r>
      <w:r w:rsidR="00101570">
        <w:rPr>
          <w:color w:val="000000" w:themeColor="text1"/>
          <w:sz w:val="24"/>
          <w:szCs w:val="20"/>
          <w:lang w:val="et-EE"/>
        </w:rPr>
        <w:t>u</w:t>
      </w:r>
      <w:r w:rsidRPr="009C6829">
        <w:rPr>
          <w:color w:val="000000" w:themeColor="text1"/>
          <w:sz w:val="24"/>
          <w:szCs w:val="20"/>
          <w:lang w:val="et-EE"/>
        </w:rPr>
        <w:t>sjuhendi lõpp</w:t>
      </w:r>
      <w:bookmarkEnd w:id="265"/>
      <w:r w:rsidRPr="009C6829">
        <w:rPr>
          <w:color w:val="000000" w:themeColor="text1"/>
          <w:sz w:val="24"/>
          <w:szCs w:val="20"/>
          <w:lang w:val="et-EE"/>
        </w:rPr>
        <w:t>—</w:t>
      </w:r>
    </w:p>
    <w:p w14:paraId="073EA23F" w14:textId="77777777" w:rsidR="000B29F3" w:rsidRPr="009C6829" w:rsidRDefault="000B29F3" w:rsidP="000B29F3">
      <w:pPr>
        <w:jc w:val="center"/>
        <w:outlineLvl w:val="1"/>
        <w:rPr>
          <w:b/>
          <w:bCs/>
          <w:color w:val="000000" w:themeColor="text1"/>
          <w:lang w:val="et-EE"/>
        </w:rPr>
      </w:pPr>
      <w:r w:rsidRPr="009C6829">
        <w:rPr>
          <w:color w:val="000000" w:themeColor="text1"/>
          <w:sz w:val="24"/>
          <w:szCs w:val="20"/>
          <w:lang w:val="et-EE"/>
        </w:rPr>
        <w:br w:type="page"/>
      </w:r>
      <w:r w:rsidRPr="009C6829">
        <w:rPr>
          <w:b/>
          <w:color w:val="000000" w:themeColor="text1"/>
          <w:lang w:val="et-EE"/>
        </w:rPr>
        <w:lastRenderedPageBreak/>
        <w:t>Pakendi infoleht: teave kasutajale</w:t>
      </w:r>
    </w:p>
    <w:p w14:paraId="08E30C14" w14:textId="77777777" w:rsidR="000B29F3" w:rsidRPr="009C6829" w:rsidRDefault="000B29F3" w:rsidP="000B29F3">
      <w:pPr>
        <w:jc w:val="center"/>
        <w:outlineLvl w:val="1"/>
        <w:rPr>
          <w:b/>
          <w:bCs/>
          <w:color w:val="000000" w:themeColor="text1"/>
          <w:lang w:val="et-EE"/>
        </w:rPr>
      </w:pPr>
    </w:p>
    <w:p w14:paraId="09530FCB" w14:textId="77777777" w:rsidR="000B29F3" w:rsidRPr="009C6829" w:rsidRDefault="000B29F3" w:rsidP="000B29F3">
      <w:pPr>
        <w:jc w:val="center"/>
        <w:outlineLvl w:val="1"/>
        <w:rPr>
          <w:b/>
          <w:bCs/>
          <w:color w:val="000000" w:themeColor="text1"/>
          <w:lang w:val="et-EE"/>
        </w:rPr>
      </w:pPr>
      <w:r w:rsidRPr="009C6829">
        <w:rPr>
          <w:b/>
          <w:color w:val="000000" w:themeColor="text1"/>
          <w:lang w:val="et-EE"/>
        </w:rPr>
        <w:t>Enbrel 50 mg süstelahus annusti kolbampullis</w:t>
      </w:r>
    </w:p>
    <w:p w14:paraId="52919EE2" w14:textId="77777777" w:rsidR="000B29F3" w:rsidRPr="009C6829" w:rsidRDefault="000B29F3" w:rsidP="000B29F3">
      <w:pPr>
        <w:tabs>
          <w:tab w:val="left" w:pos="567"/>
        </w:tabs>
        <w:jc w:val="center"/>
        <w:rPr>
          <w:color w:val="000000" w:themeColor="text1"/>
          <w:lang w:val="et-EE"/>
        </w:rPr>
      </w:pPr>
      <w:r w:rsidRPr="009C6829">
        <w:rPr>
          <w:color w:val="000000" w:themeColor="text1"/>
          <w:lang w:val="et-EE"/>
        </w:rPr>
        <w:t>etanertsept</w:t>
      </w:r>
    </w:p>
    <w:p w14:paraId="37893086" w14:textId="77777777" w:rsidR="000B29F3" w:rsidRPr="009C6829" w:rsidRDefault="000B29F3" w:rsidP="000B29F3">
      <w:pPr>
        <w:tabs>
          <w:tab w:val="left" w:pos="567"/>
        </w:tabs>
        <w:jc w:val="center"/>
        <w:rPr>
          <w:color w:val="000000" w:themeColor="text1"/>
          <w:lang w:val="et-EE"/>
        </w:rPr>
      </w:pPr>
    </w:p>
    <w:tbl>
      <w:tblPr>
        <w:tblW w:w="0" w:type="auto"/>
        <w:tblInd w:w="108" w:type="dxa"/>
        <w:tblLayout w:type="fixed"/>
        <w:tblLook w:val="0000" w:firstRow="0" w:lastRow="0" w:firstColumn="0" w:lastColumn="0" w:noHBand="0" w:noVBand="0"/>
      </w:tblPr>
      <w:tblGrid>
        <w:gridCol w:w="9356"/>
      </w:tblGrid>
      <w:tr w:rsidR="000B29F3" w:rsidRPr="009C6829" w14:paraId="011C861C" w14:textId="77777777" w:rsidTr="00DF4AA6">
        <w:tc>
          <w:tcPr>
            <w:tcW w:w="9356" w:type="dxa"/>
          </w:tcPr>
          <w:p w14:paraId="25175827" w14:textId="77777777" w:rsidR="000B29F3" w:rsidRPr="009C6829" w:rsidRDefault="000B29F3" w:rsidP="00DF4AA6">
            <w:pPr>
              <w:outlineLvl w:val="1"/>
              <w:rPr>
                <w:b/>
                <w:bCs/>
                <w:color w:val="000000" w:themeColor="text1"/>
                <w:lang w:val="et-EE"/>
              </w:rPr>
            </w:pPr>
            <w:r w:rsidRPr="009C6829">
              <w:rPr>
                <w:b/>
                <w:color w:val="000000" w:themeColor="text1"/>
                <w:lang w:val="et-EE"/>
              </w:rPr>
              <w:t>Enne ravimi kasutamist lugege hoolikalt infolehte, sest siin on teile vajalikku teavet.</w:t>
            </w:r>
          </w:p>
          <w:p w14:paraId="0B9D90FC" w14:textId="77777777" w:rsidR="000B29F3" w:rsidRPr="009C6829" w:rsidRDefault="000B29F3" w:rsidP="000B29F3">
            <w:pPr>
              <w:numPr>
                <w:ilvl w:val="0"/>
                <w:numId w:val="55"/>
              </w:numPr>
              <w:tabs>
                <w:tab w:val="clear" w:pos="360"/>
                <w:tab w:val="left" w:pos="522"/>
              </w:tabs>
              <w:ind w:left="547" w:hanging="547"/>
              <w:rPr>
                <w:color w:val="000000" w:themeColor="text1"/>
                <w:lang w:val="et-EE"/>
              </w:rPr>
            </w:pPr>
            <w:r w:rsidRPr="009C6829">
              <w:rPr>
                <w:color w:val="000000" w:themeColor="text1"/>
                <w:lang w:val="et-EE"/>
              </w:rPr>
              <w:t>Hoidke infoleht alles, et seda vajadusel uuesti lugeda.</w:t>
            </w:r>
          </w:p>
          <w:p w14:paraId="36CFCB98" w14:textId="35531501" w:rsidR="000B29F3" w:rsidRPr="009C6829" w:rsidRDefault="000B29F3" w:rsidP="000B29F3">
            <w:pPr>
              <w:numPr>
                <w:ilvl w:val="0"/>
                <w:numId w:val="55"/>
              </w:numPr>
              <w:tabs>
                <w:tab w:val="clear" w:pos="360"/>
                <w:tab w:val="left" w:pos="522"/>
              </w:tabs>
              <w:ind w:left="547" w:hanging="547"/>
              <w:rPr>
                <w:color w:val="000000" w:themeColor="text1"/>
                <w:lang w:val="et-EE"/>
              </w:rPr>
            </w:pPr>
            <w:del w:id="266" w:author="RR_5" w:date="2025-06-27T13:46:00Z" w16du:dateUtc="2025-06-27T10:46:00Z">
              <w:r w:rsidRPr="009C6829" w:rsidDel="00A36506">
                <w:rPr>
                  <w:color w:val="000000" w:themeColor="text1"/>
                  <w:lang w:val="et-EE"/>
                </w:rPr>
                <w:delText>Arst annab teile ka patsiendi kaardi, mis sisaldab tähtsat ohutusalast teavet, mida teil on vaja teada enne ravi Enbreliga ja ravi ajal.</w:delText>
              </w:r>
            </w:del>
            <w:ins w:id="267" w:author="RR_5" w:date="2025-06-27T13:46:00Z" w16du:dateUtc="2025-06-27T10:46:00Z">
              <w:r w:rsidR="00A36506" w:rsidRPr="009C6829">
                <w:rPr>
                  <w:color w:val="000000" w:themeColor="text1"/>
                  <w:lang w:val="et-EE"/>
                </w:rPr>
                <w:t>Arst annab teile ka patsiendi kaardi, mis sisaldab tähtsat ohutusalast teavet, mida teil on vaja teada enne ravi Enbreliga ja ravi ajal.</w:t>
              </w:r>
            </w:ins>
          </w:p>
          <w:p w14:paraId="5CC25AF6" w14:textId="77777777" w:rsidR="000B29F3" w:rsidRPr="009C6829" w:rsidRDefault="000B29F3" w:rsidP="000B29F3">
            <w:pPr>
              <w:numPr>
                <w:ilvl w:val="0"/>
                <w:numId w:val="55"/>
              </w:numPr>
              <w:tabs>
                <w:tab w:val="clear" w:pos="360"/>
                <w:tab w:val="left" w:pos="522"/>
              </w:tabs>
              <w:ind w:left="547" w:hanging="547"/>
              <w:rPr>
                <w:color w:val="000000" w:themeColor="text1"/>
                <w:lang w:val="et-EE"/>
              </w:rPr>
            </w:pPr>
            <w:r w:rsidRPr="009C6829">
              <w:rPr>
                <w:color w:val="000000" w:themeColor="text1"/>
                <w:lang w:val="et-EE"/>
              </w:rPr>
              <w:t>Kui teil on lisaküsimusi, pidage nõu oma arsti, apteekri või meditsiiniõega.</w:t>
            </w:r>
          </w:p>
          <w:p w14:paraId="272879EB" w14:textId="77777777" w:rsidR="000B29F3" w:rsidRPr="009C6829" w:rsidRDefault="000B29F3" w:rsidP="000B29F3">
            <w:pPr>
              <w:numPr>
                <w:ilvl w:val="0"/>
                <w:numId w:val="55"/>
              </w:numPr>
              <w:tabs>
                <w:tab w:val="clear" w:pos="360"/>
                <w:tab w:val="left" w:pos="522"/>
              </w:tabs>
              <w:ind w:left="547" w:hanging="547"/>
              <w:rPr>
                <w:color w:val="000000" w:themeColor="text1"/>
                <w:lang w:val="et-EE"/>
              </w:rPr>
            </w:pPr>
            <w:r w:rsidRPr="009C6829">
              <w:rPr>
                <w:color w:val="000000" w:themeColor="text1"/>
                <w:lang w:val="et-EE"/>
              </w:rPr>
              <w:t>Ravim on välja kirjutatud üksnes teile või teie hooldada olevale lapsele. Ärge andke seda kellelegi teisele. Ravim võib olla neile kahjulik, isegi kui neil on samasugused haigusnähud kui teil või teie hooldada oleval lapsel.</w:t>
            </w:r>
          </w:p>
          <w:p w14:paraId="56D9EB16" w14:textId="77777777" w:rsidR="000B29F3" w:rsidRPr="009C6829" w:rsidRDefault="000B29F3" w:rsidP="000B29F3">
            <w:pPr>
              <w:numPr>
                <w:ilvl w:val="0"/>
                <w:numId w:val="55"/>
              </w:numPr>
              <w:tabs>
                <w:tab w:val="clear" w:pos="360"/>
                <w:tab w:val="left" w:pos="522"/>
              </w:tabs>
              <w:ind w:left="547" w:hanging="547"/>
              <w:rPr>
                <w:b/>
                <w:color w:val="000000" w:themeColor="text1"/>
                <w:lang w:val="et-EE"/>
              </w:rPr>
            </w:pPr>
            <w:r w:rsidRPr="009C6829">
              <w:rPr>
                <w:color w:val="000000" w:themeColor="text1"/>
                <w:lang w:val="et-EE"/>
              </w:rPr>
              <w:t>Kui teil tekib ükskõik milline kõrvaltoime, pidage nõu oma arsti või apteekriga. Kõrvaltoime võib olla ka selline, mida selles infolehes ei ole nimetatud. Vt lõik 4.</w:t>
            </w:r>
          </w:p>
        </w:tc>
      </w:tr>
    </w:tbl>
    <w:p w14:paraId="3E518EDA" w14:textId="77777777" w:rsidR="000B29F3" w:rsidRPr="009C6829" w:rsidRDefault="000B29F3" w:rsidP="000B29F3">
      <w:pPr>
        <w:numPr>
          <w:ilvl w:val="12"/>
          <w:numId w:val="0"/>
        </w:numPr>
        <w:tabs>
          <w:tab w:val="left" w:pos="567"/>
        </w:tabs>
        <w:ind w:right="-2"/>
        <w:rPr>
          <w:color w:val="000000" w:themeColor="text1"/>
          <w:lang w:val="et-EE"/>
        </w:rPr>
      </w:pPr>
    </w:p>
    <w:p w14:paraId="59E22141" w14:textId="77777777" w:rsidR="000B29F3" w:rsidRPr="009C6829" w:rsidRDefault="000B29F3" w:rsidP="000B29F3">
      <w:pPr>
        <w:outlineLvl w:val="1"/>
        <w:rPr>
          <w:b/>
          <w:bCs/>
          <w:color w:val="000000" w:themeColor="text1"/>
          <w:lang w:val="et-EE"/>
        </w:rPr>
      </w:pPr>
      <w:r w:rsidRPr="009C6829">
        <w:rPr>
          <w:b/>
          <w:color w:val="000000" w:themeColor="text1"/>
          <w:lang w:val="et-EE"/>
        </w:rPr>
        <w:t>Infolehe sisukord</w:t>
      </w:r>
    </w:p>
    <w:p w14:paraId="53229AAC" w14:textId="77777777" w:rsidR="000B29F3" w:rsidRPr="009C6829" w:rsidRDefault="000B29F3" w:rsidP="000B29F3">
      <w:pPr>
        <w:numPr>
          <w:ilvl w:val="12"/>
          <w:numId w:val="0"/>
        </w:numPr>
        <w:ind w:right="-2"/>
        <w:rPr>
          <w:color w:val="000000" w:themeColor="text1"/>
          <w:lang w:val="et-EE"/>
        </w:rPr>
      </w:pPr>
    </w:p>
    <w:p w14:paraId="71948D13" w14:textId="77777777" w:rsidR="000B29F3" w:rsidRPr="009C6829" w:rsidRDefault="000B29F3" w:rsidP="000B29F3">
      <w:pPr>
        <w:numPr>
          <w:ilvl w:val="12"/>
          <w:numId w:val="0"/>
        </w:numPr>
        <w:ind w:right="-2"/>
        <w:rPr>
          <w:color w:val="000000" w:themeColor="text1"/>
          <w:lang w:val="et-EE"/>
        </w:rPr>
      </w:pPr>
      <w:r w:rsidRPr="009C6829">
        <w:rPr>
          <w:color w:val="000000" w:themeColor="text1"/>
          <w:lang w:val="et-EE"/>
        </w:rPr>
        <w:t>Informatsioon selles infolehes on jagatud järgnevaks 6 osaks:</w:t>
      </w:r>
    </w:p>
    <w:p w14:paraId="6AF514E0" w14:textId="77777777" w:rsidR="000B29F3" w:rsidRPr="009C6829" w:rsidRDefault="000B29F3" w:rsidP="000B29F3">
      <w:pPr>
        <w:numPr>
          <w:ilvl w:val="12"/>
          <w:numId w:val="0"/>
        </w:numPr>
        <w:ind w:right="-2"/>
        <w:rPr>
          <w:color w:val="000000" w:themeColor="text1"/>
          <w:lang w:val="et-EE"/>
        </w:rPr>
      </w:pPr>
    </w:p>
    <w:p w14:paraId="572EC2B2" w14:textId="77777777" w:rsidR="000B29F3" w:rsidRPr="009C6829" w:rsidRDefault="000B29F3" w:rsidP="000B29F3">
      <w:pPr>
        <w:tabs>
          <w:tab w:val="left" w:pos="567"/>
          <w:tab w:val="left" w:pos="1134"/>
        </w:tabs>
        <w:ind w:left="1" w:right="-29"/>
        <w:rPr>
          <w:bCs/>
          <w:color w:val="000000" w:themeColor="text1"/>
          <w:lang w:val="et-EE"/>
        </w:rPr>
      </w:pPr>
      <w:r w:rsidRPr="009C6829">
        <w:rPr>
          <w:color w:val="000000" w:themeColor="text1"/>
          <w:lang w:val="et-EE"/>
        </w:rPr>
        <w:t>1.</w:t>
      </w:r>
      <w:r w:rsidRPr="009C6829">
        <w:rPr>
          <w:color w:val="000000" w:themeColor="text1"/>
          <w:lang w:val="et-EE"/>
        </w:rPr>
        <w:tab/>
        <w:t>Mis ravim on Enbrel ja milleks seda kasutatakse</w:t>
      </w:r>
    </w:p>
    <w:p w14:paraId="37F0011A" w14:textId="77777777" w:rsidR="000B29F3" w:rsidRPr="009C6829" w:rsidRDefault="000B29F3" w:rsidP="000B29F3">
      <w:pPr>
        <w:tabs>
          <w:tab w:val="left" w:pos="567"/>
          <w:tab w:val="left" w:pos="1134"/>
        </w:tabs>
        <w:ind w:left="1" w:right="-29"/>
        <w:rPr>
          <w:bCs/>
          <w:color w:val="000000" w:themeColor="text1"/>
          <w:lang w:val="et-EE"/>
        </w:rPr>
      </w:pPr>
      <w:r w:rsidRPr="009C6829">
        <w:rPr>
          <w:color w:val="000000" w:themeColor="text1"/>
          <w:lang w:val="et-EE"/>
        </w:rPr>
        <w:t>2.</w:t>
      </w:r>
      <w:r w:rsidRPr="009C6829">
        <w:rPr>
          <w:color w:val="000000" w:themeColor="text1"/>
          <w:lang w:val="et-EE"/>
        </w:rPr>
        <w:tab/>
        <w:t>Mida on vaja teada enne Enbreli kasutamist</w:t>
      </w:r>
    </w:p>
    <w:p w14:paraId="0D672581" w14:textId="77777777" w:rsidR="000B29F3" w:rsidRPr="009C6829" w:rsidRDefault="000B29F3" w:rsidP="000B29F3">
      <w:pPr>
        <w:tabs>
          <w:tab w:val="left" w:pos="567"/>
          <w:tab w:val="left" w:pos="1134"/>
        </w:tabs>
        <w:ind w:left="1" w:right="-29"/>
        <w:rPr>
          <w:bCs/>
          <w:color w:val="000000" w:themeColor="text1"/>
          <w:lang w:val="et-EE"/>
        </w:rPr>
      </w:pPr>
      <w:r w:rsidRPr="009C6829">
        <w:rPr>
          <w:color w:val="000000" w:themeColor="text1"/>
          <w:lang w:val="et-EE"/>
        </w:rPr>
        <w:t>3.</w:t>
      </w:r>
      <w:r w:rsidRPr="009C6829">
        <w:rPr>
          <w:color w:val="000000" w:themeColor="text1"/>
          <w:lang w:val="et-EE"/>
        </w:rPr>
        <w:tab/>
        <w:t>Kuidas Enbreli kasutada</w:t>
      </w:r>
    </w:p>
    <w:p w14:paraId="49167E49" w14:textId="77777777" w:rsidR="000B29F3" w:rsidRPr="009C6829" w:rsidRDefault="000B29F3" w:rsidP="000B29F3">
      <w:pPr>
        <w:tabs>
          <w:tab w:val="left" w:pos="567"/>
          <w:tab w:val="left" w:pos="1134"/>
        </w:tabs>
        <w:ind w:left="1" w:right="-29"/>
        <w:rPr>
          <w:bCs/>
          <w:color w:val="000000" w:themeColor="text1"/>
          <w:lang w:val="et-EE"/>
        </w:rPr>
      </w:pPr>
      <w:r w:rsidRPr="009C6829">
        <w:rPr>
          <w:color w:val="000000" w:themeColor="text1"/>
          <w:lang w:val="et-EE"/>
        </w:rPr>
        <w:t>4.</w:t>
      </w:r>
      <w:r w:rsidRPr="009C6829">
        <w:rPr>
          <w:color w:val="000000" w:themeColor="text1"/>
          <w:lang w:val="et-EE"/>
        </w:rPr>
        <w:tab/>
        <w:t>Võimalikud kõrvaltoimed</w:t>
      </w:r>
    </w:p>
    <w:p w14:paraId="7EF787BD" w14:textId="77777777" w:rsidR="000B29F3" w:rsidRPr="009C6829" w:rsidRDefault="000B29F3" w:rsidP="000B29F3">
      <w:pPr>
        <w:tabs>
          <w:tab w:val="left" w:pos="567"/>
          <w:tab w:val="left" w:pos="1134"/>
        </w:tabs>
        <w:ind w:left="1" w:right="-29"/>
        <w:rPr>
          <w:bCs/>
          <w:color w:val="000000" w:themeColor="text1"/>
          <w:lang w:val="et-EE"/>
        </w:rPr>
      </w:pPr>
      <w:r w:rsidRPr="009C6829">
        <w:rPr>
          <w:color w:val="000000" w:themeColor="text1"/>
          <w:lang w:val="et-EE"/>
        </w:rPr>
        <w:t>5.</w:t>
      </w:r>
      <w:r w:rsidRPr="009C6829">
        <w:rPr>
          <w:color w:val="000000" w:themeColor="text1"/>
          <w:lang w:val="et-EE"/>
        </w:rPr>
        <w:tab/>
        <w:t>Kuidas Enbreli säilitada</w:t>
      </w:r>
    </w:p>
    <w:p w14:paraId="791F59F7" w14:textId="676B3800" w:rsidR="000B29F3" w:rsidRPr="009C6829" w:rsidRDefault="000B29F3" w:rsidP="000B29F3">
      <w:pPr>
        <w:tabs>
          <w:tab w:val="left" w:pos="567"/>
        </w:tabs>
        <w:ind w:left="1"/>
        <w:rPr>
          <w:bCs/>
          <w:color w:val="000000" w:themeColor="text1"/>
          <w:lang w:val="et-EE"/>
        </w:rPr>
      </w:pPr>
      <w:r w:rsidRPr="009C6829">
        <w:rPr>
          <w:color w:val="000000" w:themeColor="text1"/>
          <w:lang w:val="et-EE"/>
        </w:rPr>
        <w:t>6.</w:t>
      </w:r>
      <w:r w:rsidRPr="009C6829">
        <w:rPr>
          <w:color w:val="000000" w:themeColor="text1"/>
          <w:lang w:val="et-EE"/>
        </w:rPr>
        <w:tab/>
        <w:t>Pakendi sisu ja muu teave (vt kasut</w:t>
      </w:r>
      <w:r w:rsidR="00C470E5">
        <w:rPr>
          <w:color w:val="000000" w:themeColor="text1"/>
          <w:lang w:val="et-EE"/>
        </w:rPr>
        <w:t>u</w:t>
      </w:r>
      <w:r w:rsidRPr="009C6829">
        <w:rPr>
          <w:color w:val="000000" w:themeColor="text1"/>
          <w:lang w:val="et-EE"/>
        </w:rPr>
        <w:t>sjuhend)</w:t>
      </w:r>
    </w:p>
    <w:p w14:paraId="42CB3FC2" w14:textId="77777777" w:rsidR="000B29F3" w:rsidRPr="009C6829" w:rsidRDefault="000B29F3" w:rsidP="000B29F3">
      <w:pPr>
        <w:tabs>
          <w:tab w:val="left" w:pos="567"/>
        </w:tabs>
        <w:ind w:left="1"/>
        <w:rPr>
          <w:bCs/>
          <w:color w:val="000000" w:themeColor="text1"/>
          <w:lang w:val="et-EE"/>
        </w:rPr>
      </w:pPr>
    </w:p>
    <w:p w14:paraId="0A59C607" w14:textId="77777777" w:rsidR="000B29F3" w:rsidRPr="009C6829" w:rsidRDefault="000B29F3" w:rsidP="000B29F3">
      <w:pPr>
        <w:tabs>
          <w:tab w:val="left" w:pos="567"/>
        </w:tabs>
        <w:rPr>
          <w:bCs/>
          <w:color w:val="000000" w:themeColor="text1"/>
          <w:lang w:val="et-EE"/>
        </w:rPr>
      </w:pPr>
    </w:p>
    <w:p w14:paraId="310EB823" w14:textId="77777777" w:rsidR="000B29F3" w:rsidRPr="009C6829" w:rsidRDefault="000B29F3" w:rsidP="00EB21FE">
      <w:pPr>
        <w:keepNext/>
        <w:tabs>
          <w:tab w:val="left" w:pos="533"/>
        </w:tabs>
        <w:ind w:left="4253" w:hanging="4253"/>
        <w:outlineLvl w:val="0"/>
        <w:rPr>
          <w:b/>
          <w:color w:val="000000" w:themeColor="text1"/>
          <w:lang w:val="et-EE"/>
        </w:rPr>
      </w:pPr>
      <w:r w:rsidRPr="009C6829">
        <w:rPr>
          <w:b/>
          <w:color w:val="000000" w:themeColor="text1"/>
          <w:lang w:val="et-EE"/>
        </w:rPr>
        <w:t>1.</w:t>
      </w:r>
      <w:r w:rsidRPr="009C6829">
        <w:rPr>
          <w:b/>
          <w:color w:val="000000" w:themeColor="text1"/>
          <w:lang w:val="et-EE"/>
        </w:rPr>
        <w:tab/>
        <w:t>Mis ravim on Enbrel ja milleks seda kasutatakse</w:t>
      </w:r>
    </w:p>
    <w:p w14:paraId="1CBAD608" w14:textId="77777777" w:rsidR="000B29F3" w:rsidRPr="009C6829" w:rsidRDefault="000B29F3" w:rsidP="00EB21FE">
      <w:pPr>
        <w:keepNext/>
        <w:tabs>
          <w:tab w:val="left" w:pos="567"/>
        </w:tabs>
        <w:rPr>
          <w:color w:val="000000" w:themeColor="text1"/>
          <w:lang w:val="et-EE"/>
        </w:rPr>
      </w:pPr>
    </w:p>
    <w:p w14:paraId="46B1B70A" w14:textId="77777777" w:rsidR="000B29F3" w:rsidRPr="009C6829" w:rsidRDefault="000B29F3" w:rsidP="000B29F3">
      <w:pPr>
        <w:rPr>
          <w:color w:val="000000" w:themeColor="text1"/>
          <w:lang w:val="et-EE"/>
        </w:rPr>
      </w:pPr>
      <w:r w:rsidRPr="009C6829">
        <w:rPr>
          <w:color w:val="000000" w:themeColor="text1"/>
          <w:lang w:val="et-EE"/>
        </w:rPr>
        <w:t>Enbrel on ravim, mis on valmistatud kahest inimvalgust. See blokeerib põletikku põhjustava valgu aktiivsust organismis. Enbrel vähendab teatud haigustega kaasnevat põletikku.</w:t>
      </w:r>
    </w:p>
    <w:p w14:paraId="2AC7D513" w14:textId="77777777" w:rsidR="000B29F3" w:rsidRPr="009C6829" w:rsidRDefault="000B29F3" w:rsidP="000B29F3">
      <w:pPr>
        <w:tabs>
          <w:tab w:val="left" w:pos="567"/>
        </w:tabs>
        <w:rPr>
          <w:color w:val="000000" w:themeColor="text1"/>
          <w:lang w:val="et-EE"/>
        </w:rPr>
      </w:pPr>
    </w:p>
    <w:p w14:paraId="4F45F698" w14:textId="77777777" w:rsidR="000B29F3" w:rsidRPr="009C6829" w:rsidRDefault="000B29F3" w:rsidP="000B29F3">
      <w:pPr>
        <w:tabs>
          <w:tab w:val="left" w:pos="567"/>
        </w:tabs>
        <w:rPr>
          <w:color w:val="000000" w:themeColor="text1"/>
          <w:lang w:val="et-EE"/>
        </w:rPr>
      </w:pPr>
      <w:r w:rsidRPr="009C6829">
        <w:rPr>
          <w:color w:val="000000" w:themeColor="text1"/>
          <w:lang w:val="et-EE"/>
        </w:rPr>
        <w:t>Täiskasvanutel (18</w:t>
      </w:r>
      <w:r w:rsidRPr="009C6829">
        <w:rPr>
          <w:color w:val="000000" w:themeColor="text1"/>
          <w:lang w:val="et-EE"/>
        </w:rPr>
        <w:noBreakHyphen/>
        <w:t xml:space="preserve">aastased ja vanemad) saab Enbreli kasutada mõõduka või raske </w:t>
      </w:r>
      <w:r w:rsidRPr="009C6829">
        <w:rPr>
          <w:b/>
          <w:color w:val="000000" w:themeColor="text1"/>
          <w:lang w:val="et-EE"/>
        </w:rPr>
        <w:t>reumatoidartriidi</w:t>
      </w:r>
      <w:r w:rsidRPr="009C6829">
        <w:rPr>
          <w:color w:val="000000" w:themeColor="text1"/>
          <w:lang w:val="et-EE"/>
        </w:rPr>
        <w:t xml:space="preserve">, </w:t>
      </w:r>
      <w:r w:rsidRPr="009C6829">
        <w:rPr>
          <w:b/>
          <w:color w:val="000000" w:themeColor="text1"/>
          <w:lang w:val="et-EE"/>
        </w:rPr>
        <w:t>psoriaatilise artriidi</w:t>
      </w:r>
      <w:r w:rsidRPr="009C6829">
        <w:rPr>
          <w:color w:val="000000" w:themeColor="text1"/>
          <w:lang w:val="et-EE"/>
        </w:rPr>
        <w:t xml:space="preserve">, raske </w:t>
      </w:r>
      <w:r w:rsidRPr="009C6829">
        <w:rPr>
          <w:b/>
          <w:color w:val="000000" w:themeColor="text1"/>
          <w:lang w:val="et-EE"/>
        </w:rPr>
        <w:t xml:space="preserve">aksiaalse spondüloartriidi, </w:t>
      </w:r>
      <w:r w:rsidRPr="009C6829">
        <w:rPr>
          <w:color w:val="000000" w:themeColor="text1"/>
          <w:lang w:val="et-EE"/>
        </w:rPr>
        <w:t xml:space="preserve">sh </w:t>
      </w:r>
      <w:r w:rsidRPr="009C6829">
        <w:rPr>
          <w:b/>
          <w:color w:val="000000" w:themeColor="text1"/>
          <w:lang w:val="et-EE"/>
        </w:rPr>
        <w:t>anküloseeriva spondüliidi</w:t>
      </w:r>
      <w:r w:rsidRPr="009C6829">
        <w:rPr>
          <w:color w:val="000000" w:themeColor="text1"/>
          <w:lang w:val="et-EE"/>
        </w:rPr>
        <w:t xml:space="preserve">, ja mõõduka või raske </w:t>
      </w:r>
      <w:r w:rsidRPr="009C6829">
        <w:rPr>
          <w:b/>
          <w:color w:val="000000" w:themeColor="text1"/>
          <w:lang w:val="et-EE"/>
        </w:rPr>
        <w:t>psoriaasi</w:t>
      </w:r>
      <w:r w:rsidRPr="009C6829">
        <w:rPr>
          <w:color w:val="000000" w:themeColor="text1"/>
          <w:lang w:val="et-EE"/>
        </w:rPr>
        <w:t xml:space="preserve"> puhul – igal juhtumil tavaliselt siis, kui enamlevinud ravimeetodid ei ole piisavalt hästi toiminud või ei ole teie jaoks sobivad.</w:t>
      </w:r>
    </w:p>
    <w:p w14:paraId="4A120401" w14:textId="77777777" w:rsidR="000B29F3" w:rsidRPr="009C6829" w:rsidRDefault="000B29F3" w:rsidP="000B29F3">
      <w:pPr>
        <w:tabs>
          <w:tab w:val="left" w:pos="567"/>
        </w:tabs>
        <w:rPr>
          <w:color w:val="000000" w:themeColor="text1"/>
          <w:lang w:val="et-EE"/>
        </w:rPr>
      </w:pPr>
    </w:p>
    <w:p w14:paraId="30306B96" w14:textId="77777777" w:rsidR="000B29F3" w:rsidRPr="009C6829" w:rsidRDefault="000B29F3" w:rsidP="000B29F3">
      <w:pPr>
        <w:tabs>
          <w:tab w:val="left" w:pos="567"/>
        </w:tabs>
        <w:rPr>
          <w:color w:val="000000" w:themeColor="text1"/>
          <w:lang w:val="et-EE"/>
        </w:rPr>
      </w:pPr>
      <w:r w:rsidRPr="009C6829">
        <w:rPr>
          <w:color w:val="000000" w:themeColor="text1"/>
          <w:lang w:val="et-EE"/>
        </w:rPr>
        <w:t>Reumatoidartriidi puhul kasutatakse Enbreli tavaliselt kombinatsioonis metotreksaadiga, kuid seda võib kasutada ka üksi, kui metotreksaat teile ei sobi. Enbrel võib üksi või kombinatsioonis metotreksaadiga aeglustada reumatoidartriidi poolt põhjustatud liigesekahjustuste tekkimist ja parandada teie võimet sooritada tavapäraseid igapäevategevusi.</w:t>
      </w:r>
    </w:p>
    <w:p w14:paraId="4C9C2F6F" w14:textId="77777777" w:rsidR="000B29F3" w:rsidRPr="009C6829" w:rsidRDefault="000B29F3" w:rsidP="000B29F3">
      <w:pPr>
        <w:tabs>
          <w:tab w:val="left" w:pos="567"/>
        </w:tabs>
        <w:rPr>
          <w:color w:val="000000" w:themeColor="text1"/>
          <w:lang w:val="et-EE"/>
        </w:rPr>
      </w:pPr>
    </w:p>
    <w:p w14:paraId="1ED49C47" w14:textId="77777777" w:rsidR="000B29F3" w:rsidRPr="009C6829" w:rsidRDefault="000B29F3" w:rsidP="000B29F3">
      <w:pPr>
        <w:rPr>
          <w:color w:val="000000" w:themeColor="text1"/>
          <w:lang w:val="et-EE"/>
        </w:rPr>
      </w:pPr>
      <w:r w:rsidRPr="009C6829">
        <w:rPr>
          <w:color w:val="000000" w:themeColor="text1"/>
          <w:lang w:val="et-EE"/>
        </w:rPr>
        <w:t xml:space="preserve">Psoriaatilise artriidiga patsientidel, kellel on haigus haaranud mitut liigest, võib Enbrel parandada võimet sooritada tavapäraseid igapäevategevusi. Mitme sümmeetrilise valuliku või paistes liigese korral (nt käelabad, randmed ja jalalabad) võib Enbrel aeglustada nendes liigestes haiguse tulemusena tekkivaid struktuurseid kahjustusi. </w:t>
      </w:r>
    </w:p>
    <w:p w14:paraId="5D7C194C" w14:textId="77777777" w:rsidR="000B29F3" w:rsidRPr="009C6829" w:rsidRDefault="000B29F3" w:rsidP="000B29F3">
      <w:pPr>
        <w:tabs>
          <w:tab w:val="left" w:pos="567"/>
        </w:tabs>
        <w:rPr>
          <w:color w:val="000000" w:themeColor="text1"/>
          <w:lang w:val="et-EE"/>
        </w:rPr>
      </w:pPr>
    </w:p>
    <w:p w14:paraId="7CE359B7" w14:textId="77777777" w:rsidR="000B29F3" w:rsidRPr="009C6829" w:rsidRDefault="000B29F3" w:rsidP="00EB21FE">
      <w:pPr>
        <w:keepNext/>
        <w:tabs>
          <w:tab w:val="left" w:pos="567"/>
        </w:tabs>
        <w:ind w:right="-2"/>
        <w:rPr>
          <w:color w:val="000000" w:themeColor="text1"/>
          <w:lang w:val="et-EE"/>
        </w:rPr>
      </w:pPr>
      <w:r w:rsidRPr="009C6829">
        <w:rPr>
          <w:color w:val="000000" w:themeColor="text1"/>
          <w:lang w:val="et-EE"/>
        </w:rPr>
        <w:t>Enbreli määratakse ka järgmiste haiguste raviks lastel ja noorukitel:</w:t>
      </w:r>
    </w:p>
    <w:p w14:paraId="38F5AAE8" w14:textId="77777777" w:rsidR="000B29F3" w:rsidRPr="009C6829" w:rsidRDefault="000B29F3" w:rsidP="00EB21FE">
      <w:pPr>
        <w:keepNext/>
        <w:tabs>
          <w:tab w:val="left" w:pos="567"/>
        </w:tabs>
        <w:ind w:right="-2"/>
        <w:rPr>
          <w:color w:val="000000" w:themeColor="text1"/>
          <w:lang w:val="et-EE"/>
        </w:rPr>
      </w:pPr>
    </w:p>
    <w:p w14:paraId="43AA4FA3" w14:textId="77777777" w:rsidR="000B29F3" w:rsidRPr="009C6829" w:rsidRDefault="000B29F3" w:rsidP="00EB21FE">
      <w:pPr>
        <w:keepNext/>
        <w:numPr>
          <w:ilvl w:val="0"/>
          <w:numId w:val="56"/>
        </w:numPr>
        <w:tabs>
          <w:tab w:val="num" w:pos="0"/>
          <w:tab w:val="left" w:pos="450"/>
        </w:tabs>
        <w:ind w:left="547" w:hanging="187"/>
        <w:rPr>
          <w:color w:val="000000" w:themeColor="text1"/>
          <w:lang w:val="et-EE"/>
        </w:rPr>
      </w:pPr>
      <w:r w:rsidRPr="009C6829">
        <w:rPr>
          <w:color w:val="000000" w:themeColor="text1"/>
          <w:lang w:val="et-EE"/>
        </w:rPr>
        <w:t>juveniilse idiopaatilise artriidi sellised vormid, kus ravi metotreksaadiga ei ole piisavat tulemust andnud või ei sobi patsiendile:</w:t>
      </w:r>
    </w:p>
    <w:p w14:paraId="77BDF362" w14:textId="77777777" w:rsidR="000B29F3" w:rsidRPr="009C6829" w:rsidRDefault="000B29F3" w:rsidP="000B29F3">
      <w:pPr>
        <w:tabs>
          <w:tab w:val="left" w:pos="450"/>
        </w:tabs>
        <w:ind w:left="547"/>
        <w:rPr>
          <w:color w:val="000000" w:themeColor="text1"/>
          <w:lang w:val="et-EE"/>
        </w:rPr>
      </w:pPr>
    </w:p>
    <w:p w14:paraId="4D2EE844" w14:textId="77777777" w:rsidR="000B29F3" w:rsidRPr="009C6829" w:rsidRDefault="000B29F3" w:rsidP="000B29F3">
      <w:pPr>
        <w:numPr>
          <w:ilvl w:val="1"/>
          <w:numId w:val="57"/>
        </w:numPr>
        <w:tabs>
          <w:tab w:val="left" w:pos="450"/>
        </w:tabs>
        <w:rPr>
          <w:color w:val="000000" w:themeColor="text1"/>
          <w:lang w:val="et-EE"/>
        </w:rPr>
      </w:pPr>
      <w:r w:rsidRPr="009C6829">
        <w:rPr>
          <w:color w:val="000000" w:themeColor="text1"/>
          <w:lang w:val="et-EE"/>
        </w:rPr>
        <w:t>polüartriit (reumatoidfaktor-positiivne või -negatiivne) ja laienenud oligoartriit 2</w:t>
      </w:r>
      <w:r w:rsidRPr="009C6829">
        <w:rPr>
          <w:color w:val="000000" w:themeColor="text1"/>
          <w:lang w:val="et-EE"/>
        </w:rPr>
        <w:noBreakHyphen/>
        <w:t>aastastel ja vanematel patsientidel</w:t>
      </w:r>
    </w:p>
    <w:p w14:paraId="1B9167AD" w14:textId="77777777" w:rsidR="000B29F3" w:rsidRPr="009C6829" w:rsidRDefault="000B29F3" w:rsidP="000B29F3">
      <w:pPr>
        <w:tabs>
          <w:tab w:val="left" w:pos="450"/>
        </w:tabs>
        <w:ind w:left="1080"/>
        <w:rPr>
          <w:color w:val="000000" w:themeColor="text1"/>
          <w:lang w:val="et-EE"/>
        </w:rPr>
      </w:pPr>
    </w:p>
    <w:p w14:paraId="34430BB3" w14:textId="77777777" w:rsidR="000B29F3" w:rsidRPr="009C6829" w:rsidRDefault="000B29F3" w:rsidP="000B29F3">
      <w:pPr>
        <w:numPr>
          <w:ilvl w:val="1"/>
          <w:numId w:val="57"/>
        </w:numPr>
        <w:tabs>
          <w:tab w:val="left" w:pos="450"/>
        </w:tabs>
        <w:rPr>
          <w:color w:val="000000" w:themeColor="text1"/>
          <w:lang w:val="et-EE"/>
        </w:rPr>
      </w:pPr>
      <w:r w:rsidRPr="009C6829">
        <w:rPr>
          <w:color w:val="000000" w:themeColor="text1"/>
          <w:lang w:val="et-EE"/>
        </w:rPr>
        <w:t>psoriaatiline artriit 12</w:t>
      </w:r>
      <w:r w:rsidRPr="009C6829">
        <w:rPr>
          <w:color w:val="000000" w:themeColor="text1"/>
          <w:lang w:val="et-EE"/>
        </w:rPr>
        <w:noBreakHyphen/>
        <w:t>aastastel ja vanematel patsientidel</w:t>
      </w:r>
    </w:p>
    <w:p w14:paraId="0B24A02E" w14:textId="77777777" w:rsidR="000B29F3" w:rsidRPr="009C6829" w:rsidRDefault="000B29F3" w:rsidP="000B29F3">
      <w:pPr>
        <w:tabs>
          <w:tab w:val="left" w:pos="450"/>
        </w:tabs>
        <w:rPr>
          <w:color w:val="000000" w:themeColor="text1"/>
          <w:lang w:val="et-EE"/>
        </w:rPr>
      </w:pPr>
    </w:p>
    <w:p w14:paraId="1721C97F" w14:textId="77777777" w:rsidR="000B29F3" w:rsidRPr="009C6829" w:rsidRDefault="000B29F3" w:rsidP="000B29F3">
      <w:pPr>
        <w:numPr>
          <w:ilvl w:val="0"/>
          <w:numId w:val="57"/>
        </w:numPr>
        <w:tabs>
          <w:tab w:val="left" w:pos="450"/>
        </w:tabs>
        <w:rPr>
          <w:color w:val="000000" w:themeColor="text1"/>
          <w:lang w:val="et-EE"/>
        </w:rPr>
      </w:pPr>
      <w:r w:rsidRPr="009C6829">
        <w:rPr>
          <w:color w:val="000000" w:themeColor="text1"/>
          <w:lang w:val="et-EE"/>
        </w:rPr>
        <w:t>entesiidiga seotud artriit 12</w:t>
      </w:r>
      <w:r w:rsidRPr="009C6829">
        <w:rPr>
          <w:color w:val="000000" w:themeColor="text1"/>
          <w:lang w:val="et-EE"/>
        </w:rPr>
        <w:noBreakHyphen/>
        <w:t>aastastel ja vanematel patsientidel, kui tavapärane ravi ei ole piisavalt tulemust andnud või kui see ei sobi patsiendile</w:t>
      </w:r>
    </w:p>
    <w:p w14:paraId="063BDD3D" w14:textId="77777777" w:rsidR="000B29F3" w:rsidRPr="009C6829" w:rsidRDefault="000B29F3" w:rsidP="000B29F3">
      <w:pPr>
        <w:tabs>
          <w:tab w:val="left" w:pos="450"/>
        </w:tabs>
        <w:ind w:left="720"/>
        <w:rPr>
          <w:color w:val="000000" w:themeColor="text1"/>
          <w:lang w:val="et-EE"/>
        </w:rPr>
      </w:pPr>
    </w:p>
    <w:p w14:paraId="41A3274E" w14:textId="77777777" w:rsidR="000B29F3" w:rsidRPr="009C6829" w:rsidRDefault="000B29F3" w:rsidP="000B29F3">
      <w:pPr>
        <w:numPr>
          <w:ilvl w:val="0"/>
          <w:numId w:val="56"/>
        </w:numPr>
        <w:tabs>
          <w:tab w:val="left" w:pos="450"/>
        </w:tabs>
        <w:ind w:left="547" w:hanging="187"/>
        <w:rPr>
          <w:color w:val="000000" w:themeColor="text1"/>
          <w:lang w:val="et-EE"/>
        </w:rPr>
      </w:pPr>
      <w:r w:rsidRPr="009C6829">
        <w:rPr>
          <w:color w:val="000000" w:themeColor="text1"/>
          <w:lang w:val="et-EE"/>
        </w:rPr>
        <w:t>raske psoriaas 6</w:t>
      </w:r>
      <w:r w:rsidRPr="009C6829">
        <w:rPr>
          <w:color w:val="000000" w:themeColor="text1"/>
          <w:lang w:val="et-EE"/>
        </w:rPr>
        <w:noBreakHyphen/>
        <w:t>aastastel ja vanematel patsientidel, kellel ei ole tekkinud piisavat ravivastust valgusravile või muule süsteemsele ravile (või kes ei saa seda kasutada).</w:t>
      </w:r>
    </w:p>
    <w:p w14:paraId="2B27B361" w14:textId="77777777" w:rsidR="000B29F3" w:rsidRPr="009C6829" w:rsidRDefault="000B29F3" w:rsidP="000B29F3">
      <w:pPr>
        <w:numPr>
          <w:ilvl w:val="12"/>
          <w:numId w:val="0"/>
        </w:numPr>
        <w:tabs>
          <w:tab w:val="left" w:pos="567"/>
        </w:tabs>
        <w:ind w:right="-2"/>
        <w:rPr>
          <w:color w:val="000000" w:themeColor="text1"/>
          <w:lang w:val="et-EE"/>
        </w:rPr>
      </w:pPr>
    </w:p>
    <w:p w14:paraId="2D195420" w14:textId="77777777" w:rsidR="000B29F3" w:rsidRPr="009C6829" w:rsidRDefault="000B29F3" w:rsidP="000B29F3">
      <w:pPr>
        <w:numPr>
          <w:ilvl w:val="12"/>
          <w:numId w:val="0"/>
        </w:numPr>
        <w:tabs>
          <w:tab w:val="left" w:pos="567"/>
        </w:tabs>
        <w:ind w:right="-2"/>
        <w:rPr>
          <w:color w:val="000000" w:themeColor="text1"/>
          <w:lang w:val="et-EE"/>
        </w:rPr>
      </w:pPr>
    </w:p>
    <w:p w14:paraId="3FBD18D5" w14:textId="77777777" w:rsidR="000B29F3" w:rsidRPr="009C6829" w:rsidRDefault="000B29F3" w:rsidP="00EB21FE">
      <w:pPr>
        <w:keepNext/>
        <w:tabs>
          <w:tab w:val="left" w:pos="533"/>
        </w:tabs>
        <w:ind w:left="4253" w:hanging="4253"/>
        <w:outlineLvl w:val="0"/>
        <w:rPr>
          <w:b/>
          <w:color w:val="000000" w:themeColor="text1"/>
          <w:lang w:val="et-EE"/>
        </w:rPr>
      </w:pPr>
      <w:r w:rsidRPr="009C6829">
        <w:rPr>
          <w:b/>
          <w:color w:val="000000" w:themeColor="text1"/>
          <w:lang w:val="et-EE"/>
        </w:rPr>
        <w:t>2.</w:t>
      </w:r>
      <w:r w:rsidRPr="009C6829">
        <w:rPr>
          <w:b/>
          <w:color w:val="000000" w:themeColor="text1"/>
          <w:lang w:val="et-EE"/>
        </w:rPr>
        <w:tab/>
        <w:t>Mida on vaja teada enne Enbreli kasutamist</w:t>
      </w:r>
    </w:p>
    <w:p w14:paraId="546E689D" w14:textId="77777777" w:rsidR="000B29F3" w:rsidRPr="009C6829" w:rsidRDefault="000B29F3" w:rsidP="00EB21FE">
      <w:pPr>
        <w:keepNext/>
        <w:tabs>
          <w:tab w:val="left" w:pos="567"/>
        </w:tabs>
        <w:ind w:right="-2"/>
        <w:rPr>
          <w:color w:val="000000" w:themeColor="text1"/>
          <w:lang w:val="et-EE"/>
        </w:rPr>
      </w:pPr>
    </w:p>
    <w:p w14:paraId="2AB02295" w14:textId="77777777" w:rsidR="000B29F3" w:rsidRPr="009C6829" w:rsidRDefault="000B29F3" w:rsidP="00EB21FE">
      <w:pPr>
        <w:keepNext/>
        <w:outlineLvl w:val="1"/>
        <w:rPr>
          <w:b/>
          <w:bCs/>
          <w:color w:val="000000" w:themeColor="text1"/>
          <w:lang w:val="et-EE"/>
        </w:rPr>
      </w:pPr>
      <w:r w:rsidRPr="009C6829">
        <w:rPr>
          <w:b/>
          <w:color w:val="000000" w:themeColor="text1"/>
          <w:lang w:val="et-EE"/>
        </w:rPr>
        <w:t>Enbreli ei tohi kasutada</w:t>
      </w:r>
    </w:p>
    <w:p w14:paraId="422B75E9" w14:textId="77777777" w:rsidR="000B29F3" w:rsidRPr="009C6829" w:rsidRDefault="000B29F3" w:rsidP="00EB21FE">
      <w:pPr>
        <w:keepNext/>
        <w:rPr>
          <w:color w:val="000000" w:themeColor="text1"/>
          <w:lang w:val="et-EE"/>
        </w:rPr>
      </w:pPr>
    </w:p>
    <w:p w14:paraId="185745F0" w14:textId="77777777" w:rsidR="000B29F3" w:rsidRPr="009C6829" w:rsidRDefault="000B29F3" w:rsidP="000B29F3">
      <w:pPr>
        <w:numPr>
          <w:ilvl w:val="0"/>
          <w:numId w:val="53"/>
        </w:numPr>
        <w:tabs>
          <w:tab w:val="clear" w:pos="360"/>
        </w:tabs>
        <w:ind w:left="540" w:hanging="540"/>
        <w:rPr>
          <w:color w:val="000000" w:themeColor="text1"/>
          <w:lang w:val="et-EE"/>
        </w:rPr>
      </w:pPr>
      <w:r w:rsidRPr="009C6829">
        <w:rPr>
          <w:color w:val="000000" w:themeColor="text1"/>
          <w:lang w:val="et-EE"/>
        </w:rPr>
        <w:t xml:space="preserve">kui teie olete või teie hooldada olev laps on etanertsepti või Enbreli mis tahes koostisosade (loetletud lõigus 6) suhtes allergiline. </w:t>
      </w:r>
      <w:r w:rsidRPr="009C6829">
        <w:rPr>
          <w:color w:val="000000" w:themeColor="text1"/>
          <w:szCs w:val="20"/>
          <w:lang w:val="et-EE"/>
        </w:rPr>
        <w:t xml:space="preserve">Lõpetage Enbreli süstimine ja võtke kohe ühendust arstiga, </w:t>
      </w:r>
      <w:r w:rsidRPr="009C6829">
        <w:rPr>
          <w:color w:val="000000" w:themeColor="text1"/>
          <w:lang w:val="et-EE"/>
        </w:rPr>
        <w:t xml:space="preserve">kui teil või lapsel </w:t>
      </w:r>
      <w:r w:rsidRPr="009C6829">
        <w:rPr>
          <w:color w:val="000000" w:themeColor="text1"/>
          <w:szCs w:val="20"/>
          <w:lang w:val="et-EE"/>
        </w:rPr>
        <w:t>tekib allergiline reaktsioon (nt</w:t>
      </w:r>
      <w:r w:rsidRPr="009C6829">
        <w:rPr>
          <w:color w:val="000000" w:themeColor="text1"/>
          <w:lang w:val="et-EE"/>
        </w:rPr>
        <w:t xml:space="preserve"> pitsitustunne rinnus, vilistav hingamine, pearinglus või </w:t>
      </w:r>
      <w:r w:rsidRPr="009C6829">
        <w:rPr>
          <w:color w:val="000000" w:themeColor="text1"/>
          <w:szCs w:val="20"/>
          <w:lang w:val="et-EE"/>
        </w:rPr>
        <w:t>nahalööve).</w:t>
      </w:r>
    </w:p>
    <w:p w14:paraId="6722B6F1" w14:textId="77777777" w:rsidR="000B29F3" w:rsidRPr="009C6829" w:rsidRDefault="000B29F3" w:rsidP="000B29F3">
      <w:pPr>
        <w:numPr>
          <w:ilvl w:val="0"/>
          <w:numId w:val="53"/>
        </w:numPr>
        <w:tabs>
          <w:tab w:val="clear" w:pos="360"/>
        </w:tabs>
        <w:ind w:left="540" w:hanging="540"/>
        <w:rPr>
          <w:color w:val="000000" w:themeColor="text1"/>
          <w:lang w:val="et-EE"/>
        </w:rPr>
      </w:pPr>
      <w:r w:rsidRPr="009C6829">
        <w:rPr>
          <w:color w:val="000000" w:themeColor="text1"/>
          <w:lang w:val="et-EE"/>
        </w:rPr>
        <w:t>kui teil või teie lapsel tekib või suureneb risk tõsise sepsise ehk nakkusveresuse tekkeks. Kui te ei ole milleski kindel, pidage nõu oma arstiga.</w:t>
      </w:r>
    </w:p>
    <w:p w14:paraId="39D12294" w14:textId="77777777" w:rsidR="000B29F3" w:rsidRPr="009C6829" w:rsidRDefault="000B29F3" w:rsidP="000B29F3">
      <w:pPr>
        <w:numPr>
          <w:ilvl w:val="0"/>
          <w:numId w:val="53"/>
        </w:numPr>
        <w:tabs>
          <w:tab w:val="clear" w:pos="360"/>
        </w:tabs>
        <w:ind w:left="540" w:hanging="540"/>
        <w:rPr>
          <w:b/>
          <w:bCs/>
          <w:color w:val="000000" w:themeColor="text1"/>
          <w:lang w:val="et-EE"/>
        </w:rPr>
      </w:pPr>
      <w:r w:rsidRPr="009C6829">
        <w:rPr>
          <w:color w:val="000000" w:themeColor="text1"/>
          <w:lang w:val="et-EE"/>
        </w:rPr>
        <w:t>kui teil või lapsel esineb ükskõik mis liiki infektsioon. Kui te ei ole milleski kindel, pidage nõu oma arstiga.</w:t>
      </w:r>
    </w:p>
    <w:p w14:paraId="2728583E" w14:textId="77777777" w:rsidR="000B29F3" w:rsidRPr="009C6829" w:rsidRDefault="000B29F3" w:rsidP="000B29F3">
      <w:pPr>
        <w:tabs>
          <w:tab w:val="left" w:pos="567"/>
        </w:tabs>
        <w:rPr>
          <w:color w:val="000000" w:themeColor="text1"/>
          <w:lang w:val="et-EE"/>
        </w:rPr>
      </w:pPr>
    </w:p>
    <w:p w14:paraId="51CDF925" w14:textId="77777777" w:rsidR="000B29F3" w:rsidRPr="009C6829" w:rsidRDefault="000B29F3" w:rsidP="00EB21FE">
      <w:pPr>
        <w:keepNext/>
        <w:outlineLvl w:val="1"/>
        <w:rPr>
          <w:b/>
          <w:bCs/>
          <w:color w:val="000000" w:themeColor="text1"/>
          <w:lang w:val="et-EE"/>
        </w:rPr>
      </w:pPr>
      <w:r w:rsidRPr="009C6829">
        <w:rPr>
          <w:b/>
          <w:color w:val="000000" w:themeColor="text1"/>
          <w:lang w:val="et-EE"/>
        </w:rPr>
        <w:t>Hoiatused ja ettevaatusabinõud</w:t>
      </w:r>
    </w:p>
    <w:p w14:paraId="65DBEA3D" w14:textId="77777777" w:rsidR="000B29F3" w:rsidRPr="009C6829" w:rsidRDefault="000B29F3" w:rsidP="00EB21FE">
      <w:pPr>
        <w:keepNext/>
        <w:rPr>
          <w:color w:val="000000" w:themeColor="text1"/>
          <w:lang w:val="et-EE"/>
        </w:rPr>
      </w:pPr>
    </w:p>
    <w:p w14:paraId="40B61248" w14:textId="77777777" w:rsidR="000B29F3" w:rsidRPr="009C6829" w:rsidRDefault="000B29F3" w:rsidP="00EB21FE">
      <w:pPr>
        <w:keepNext/>
        <w:rPr>
          <w:color w:val="000000" w:themeColor="text1"/>
          <w:lang w:val="et-EE"/>
        </w:rPr>
      </w:pPr>
      <w:r w:rsidRPr="009C6829">
        <w:rPr>
          <w:color w:val="000000" w:themeColor="text1"/>
          <w:lang w:val="et-EE"/>
        </w:rPr>
        <w:t>Enne Enbreli kasutamist pidage nõu oma arstiga.</w:t>
      </w:r>
    </w:p>
    <w:p w14:paraId="23E8321E" w14:textId="77777777" w:rsidR="000B29F3" w:rsidRPr="009C6829" w:rsidRDefault="000B29F3" w:rsidP="00EB21FE">
      <w:pPr>
        <w:keepNext/>
        <w:rPr>
          <w:color w:val="000000" w:themeColor="text1"/>
          <w:lang w:val="et-EE"/>
        </w:rPr>
      </w:pPr>
    </w:p>
    <w:p w14:paraId="1DD77A33"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bCs/>
          <w:color w:val="000000" w:themeColor="text1"/>
          <w:lang w:val="et-EE"/>
        </w:rPr>
        <w:t>Allergilised reaktsioonid</w:t>
      </w:r>
      <w:r w:rsidRPr="009C6829">
        <w:rPr>
          <w:b/>
          <w:color w:val="000000" w:themeColor="text1"/>
          <w:lang w:val="et-EE"/>
        </w:rPr>
        <w:t>:</w:t>
      </w:r>
      <w:r w:rsidRPr="009C6829">
        <w:rPr>
          <w:color w:val="000000" w:themeColor="text1"/>
          <w:lang w:val="et-EE"/>
        </w:rPr>
        <w:t xml:space="preserve"> kui teil või lapsel tekivad allergilised reaktsioonid, näiteks pitsitustunne rinnus, vilistav hingamine, pearinglus või lööve, ärge Enbreli rohkem süstige ning pöörduge kohe oma arsti poole.</w:t>
      </w:r>
    </w:p>
    <w:p w14:paraId="6E77AD13"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bCs/>
          <w:color w:val="000000" w:themeColor="text1"/>
          <w:lang w:val="et-EE"/>
        </w:rPr>
        <w:t>Infektsioonid/operatsioonid</w:t>
      </w:r>
      <w:r w:rsidRPr="009C6829">
        <w:rPr>
          <w:b/>
          <w:color w:val="000000" w:themeColor="text1"/>
          <w:lang w:val="et-EE"/>
        </w:rPr>
        <w:t>:</w:t>
      </w:r>
      <w:r w:rsidRPr="009C6829">
        <w:rPr>
          <w:color w:val="000000" w:themeColor="text1"/>
          <w:lang w:val="et-EE"/>
        </w:rPr>
        <w:t xml:space="preserve"> kui teil või lapsel on tekkinud uus infektsioon või on ees suurem kirurgiline operatsioon, peab arst eriti hoolikalt jälgima Enbreliga ravi kulgu.</w:t>
      </w:r>
    </w:p>
    <w:p w14:paraId="003794BD"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color w:val="000000" w:themeColor="text1"/>
          <w:lang w:val="et-EE"/>
        </w:rPr>
        <w:t>Infektsioonid/suhkurtõbi:</w:t>
      </w:r>
      <w:r w:rsidRPr="009C6829">
        <w:rPr>
          <w:color w:val="000000" w:themeColor="text1"/>
          <w:lang w:val="et-EE"/>
        </w:rPr>
        <w:t xml:space="preserve"> teatage oma arstile, kui teil või lapsel on varem esinenud korduvaid infektsioone, esineb suhkurtõbi või teised haigused, mis soodustavad infektsiooni tekke riski.</w:t>
      </w:r>
    </w:p>
    <w:p w14:paraId="6F51BA40" w14:textId="77777777" w:rsidR="000B29F3" w:rsidRPr="009C6829" w:rsidRDefault="000B29F3" w:rsidP="000B29F3">
      <w:pPr>
        <w:numPr>
          <w:ilvl w:val="0"/>
          <w:numId w:val="51"/>
        </w:numPr>
        <w:tabs>
          <w:tab w:val="num" w:pos="540"/>
        </w:tabs>
        <w:ind w:left="562" w:hanging="562"/>
        <w:rPr>
          <w:color w:val="000000" w:themeColor="text1"/>
          <w:lang w:val="et-EE"/>
        </w:rPr>
      </w:pPr>
      <w:r w:rsidRPr="009C6829">
        <w:rPr>
          <w:b/>
          <w:color w:val="000000" w:themeColor="text1"/>
          <w:lang w:val="et-EE"/>
        </w:rPr>
        <w:t>Infektsioonid/jälgimine:</w:t>
      </w:r>
      <w:r w:rsidRPr="009C6829">
        <w:rPr>
          <w:bCs/>
          <w:color w:val="000000" w:themeColor="text1"/>
          <w:lang w:val="et-EE"/>
        </w:rPr>
        <w:t xml:space="preserve"> </w:t>
      </w:r>
      <w:r w:rsidRPr="009C6829">
        <w:rPr>
          <w:color w:val="000000" w:themeColor="text1"/>
          <w:lang w:val="et-EE"/>
        </w:rPr>
        <w:t>teatage oma arstile, kui olete käinud hiljuti reisil väljaspool Euroopat. Kui teil või lapsel tekivad infektsioonisümptomid, nt palavik, külmavärinad või köha, teatage sellest kohe arstile. Teie arst võib otsustada jätkata teie või teie lapse jälgimist infektsioonide tekkimise suhtes ka pärast seda, kui te olete või teie laps on Enbreli kasutamise lõpetanud.</w:t>
      </w:r>
    </w:p>
    <w:p w14:paraId="2D630DCF" w14:textId="50F03072" w:rsidR="000B29F3" w:rsidRPr="009C6829" w:rsidRDefault="000B29F3" w:rsidP="000B29F3">
      <w:pPr>
        <w:numPr>
          <w:ilvl w:val="0"/>
          <w:numId w:val="51"/>
        </w:numPr>
        <w:tabs>
          <w:tab w:val="num" w:pos="540"/>
        </w:tabs>
        <w:ind w:left="562" w:hanging="562"/>
        <w:rPr>
          <w:color w:val="000000" w:themeColor="text1"/>
          <w:lang w:val="et-EE"/>
        </w:rPr>
      </w:pPr>
      <w:r w:rsidRPr="009C6829">
        <w:rPr>
          <w:b/>
          <w:color w:val="000000" w:themeColor="text1"/>
          <w:lang w:val="et-EE"/>
        </w:rPr>
        <w:t>Tuberkuloos:</w:t>
      </w:r>
      <w:r w:rsidRPr="009C6829">
        <w:rPr>
          <w:bCs/>
          <w:color w:val="000000" w:themeColor="text1"/>
          <w:lang w:val="et-EE"/>
        </w:rPr>
        <w:t xml:space="preserve"> </w:t>
      </w:r>
      <w:r w:rsidRPr="009C6829">
        <w:rPr>
          <w:color w:val="000000" w:themeColor="text1"/>
          <w:lang w:val="et-EE"/>
        </w:rPr>
        <w:t xml:space="preserve">kuna Enbreliga ravitud patsientidel on esinenud tuberkuloosi, kontrollib arst enne Enbreliga ravi alustamist teid tuberkuloosi nähtude ja sümptomite suhtes. See võib hõlmata põhjalikku varasemate haiguste ülesmärkimist, rindkere röntgenuuringut ja tuberkuliinianalüüsi. </w:t>
      </w:r>
      <w:del w:id="268" w:author="RR_5" w:date="2025-06-27T13:47:00Z" w16du:dateUtc="2025-06-27T10:47:00Z">
        <w:r w:rsidRPr="009C6829" w:rsidDel="00A36506">
          <w:rPr>
            <w:color w:val="000000" w:themeColor="text1"/>
            <w:lang w:val="et-EE"/>
          </w:rPr>
          <w:delText>Nende analüüside tulemused märgitakse patsiendi kaardile.</w:delText>
        </w:r>
      </w:del>
      <w:ins w:id="269" w:author="RR_5" w:date="2025-06-27T13:47:00Z" w16du:dateUtc="2025-06-27T10:47:00Z">
        <w:r w:rsidR="00A36506" w:rsidRPr="009C6829">
          <w:rPr>
            <w:color w:val="000000" w:themeColor="text1"/>
            <w:lang w:val="et-EE"/>
          </w:rPr>
          <w:t>Nende analüüside tulemused märgitakse patsiendi kaardile.</w:t>
        </w:r>
      </w:ins>
      <w:r w:rsidRPr="009C6829">
        <w:rPr>
          <w:color w:val="000000" w:themeColor="text1"/>
          <w:lang w:val="et-EE"/>
        </w:rPr>
        <w:t xml:space="preserve"> Väga tähtis on teatada oma arstile, kui teie või teie laps olete põdenud tuberkuloosi või olnud lähedases kontaktis kellegagi, kes on põdenud tuberkuloosi. Kui ravi ajal või pärast ravi tekib tuberkuloosi sümptomeid (näiteks püsiv köha, kehakaalu langus, loidus, väike palavik) või muu infektsioon, teatage sellest kohe oma arstile.</w:t>
      </w:r>
    </w:p>
    <w:p w14:paraId="4C1576EB" w14:textId="77777777" w:rsidR="000B29F3" w:rsidRPr="009C6829" w:rsidRDefault="000B29F3" w:rsidP="000B29F3">
      <w:pPr>
        <w:numPr>
          <w:ilvl w:val="0"/>
          <w:numId w:val="51"/>
        </w:numPr>
        <w:tabs>
          <w:tab w:val="num" w:pos="540"/>
        </w:tabs>
        <w:ind w:left="562" w:hanging="562"/>
        <w:rPr>
          <w:color w:val="000000" w:themeColor="text1"/>
          <w:lang w:val="et-EE"/>
        </w:rPr>
      </w:pPr>
      <w:r w:rsidRPr="009C6829">
        <w:rPr>
          <w:b/>
          <w:color w:val="000000" w:themeColor="text1"/>
          <w:lang w:val="et-EE"/>
        </w:rPr>
        <w:t>B</w:t>
      </w:r>
      <w:r w:rsidRPr="009C6829">
        <w:rPr>
          <w:b/>
          <w:color w:val="000000" w:themeColor="text1"/>
          <w:lang w:val="et-EE"/>
        </w:rPr>
        <w:noBreakHyphen/>
        <w:t>hepatiit:</w:t>
      </w:r>
      <w:r w:rsidRPr="009C6829">
        <w:rPr>
          <w:bCs/>
          <w:color w:val="000000" w:themeColor="text1"/>
          <w:lang w:val="et-EE"/>
        </w:rPr>
        <w:t xml:space="preserve"> </w:t>
      </w:r>
      <w:r w:rsidRPr="009C6829">
        <w:rPr>
          <w:color w:val="000000" w:themeColor="text1"/>
          <w:lang w:val="et-EE"/>
        </w:rPr>
        <w:t>teatage oma arstile, kui teil või teie lapsel on või on varem olnud B</w:t>
      </w:r>
      <w:r w:rsidRPr="009C6829">
        <w:rPr>
          <w:color w:val="000000" w:themeColor="text1"/>
          <w:lang w:val="et-EE"/>
        </w:rPr>
        <w:noBreakHyphen/>
        <w:t>hepatiit. Teie arst peab tegema teil või teie lapsel enne Enbreliga ravi alustamist B</w:t>
      </w:r>
      <w:r w:rsidRPr="009C6829">
        <w:rPr>
          <w:color w:val="000000" w:themeColor="text1"/>
          <w:lang w:val="et-EE"/>
        </w:rPr>
        <w:noBreakHyphen/>
        <w:t>hepatiidi nakkuse analüüsi. Ravi Enbreliga võib taasaktiveerida B</w:t>
      </w:r>
      <w:r w:rsidRPr="009C6829">
        <w:rPr>
          <w:color w:val="000000" w:themeColor="text1"/>
          <w:lang w:val="et-EE"/>
        </w:rPr>
        <w:noBreakHyphen/>
        <w:t>hepatiidi nendel patsientidel, kes on varem olnud nakatunud B</w:t>
      </w:r>
      <w:r w:rsidRPr="009C6829">
        <w:rPr>
          <w:color w:val="000000" w:themeColor="text1"/>
          <w:lang w:val="et-EE"/>
        </w:rPr>
        <w:noBreakHyphen/>
        <w:t>hepatiidi viirusega. Kui see juhtub, peate te kohe lõpetama Enbreli kasutamise.</w:t>
      </w:r>
    </w:p>
    <w:p w14:paraId="6E800277" w14:textId="77777777" w:rsidR="000B29F3" w:rsidRPr="009C6829" w:rsidRDefault="000B29F3" w:rsidP="000B29F3">
      <w:pPr>
        <w:numPr>
          <w:ilvl w:val="0"/>
          <w:numId w:val="51"/>
        </w:numPr>
        <w:tabs>
          <w:tab w:val="num" w:pos="540"/>
        </w:tabs>
        <w:ind w:left="562" w:hanging="562"/>
        <w:rPr>
          <w:color w:val="000000" w:themeColor="text1"/>
          <w:lang w:val="et-EE"/>
        </w:rPr>
      </w:pPr>
      <w:r w:rsidRPr="009C6829">
        <w:rPr>
          <w:b/>
          <w:color w:val="000000" w:themeColor="text1"/>
          <w:lang w:val="et-EE"/>
        </w:rPr>
        <w:t>C</w:t>
      </w:r>
      <w:r w:rsidRPr="009C6829">
        <w:rPr>
          <w:b/>
          <w:color w:val="000000" w:themeColor="text1"/>
          <w:lang w:val="et-EE"/>
        </w:rPr>
        <w:noBreakHyphen/>
        <w:t>hepatiit:</w:t>
      </w:r>
      <w:r w:rsidRPr="009C6829">
        <w:rPr>
          <w:color w:val="000000" w:themeColor="text1"/>
          <w:lang w:val="et-EE"/>
        </w:rPr>
        <w:t xml:space="preserve"> teatage oma arstile, kui teil või teie lapsel on C</w:t>
      </w:r>
      <w:r w:rsidRPr="009C6829">
        <w:rPr>
          <w:color w:val="000000" w:themeColor="text1"/>
          <w:lang w:val="et-EE"/>
        </w:rPr>
        <w:noBreakHyphen/>
        <w:t>hepatiit. Arstil võib osutuda vajalikuks jälgida nakkuse süvenemisel teie ravi Enbreliga.</w:t>
      </w:r>
    </w:p>
    <w:p w14:paraId="3FEB7B0D"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color w:val="000000" w:themeColor="text1"/>
          <w:lang w:val="et-EE"/>
        </w:rPr>
        <w:t>Verehäired:</w:t>
      </w:r>
      <w:r w:rsidRPr="009C6829">
        <w:rPr>
          <w:color w:val="000000" w:themeColor="text1"/>
          <w:lang w:val="et-EE"/>
        </w:rPr>
        <w:t xml:space="preserve"> kui teil või lapsel tekivad nähud või sümptomid nagu püsiv palavik, kurguvalu, verevalumid, veritsused või kahvatus, võtke kohe ühendust arstiga. Need sümptomid võivad viidata potentsiaalselt eluohtlikule verehäirele, mis võib nõuda Enbreliga ravi lõpetamist.</w:t>
      </w:r>
    </w:p>
    <w:p w14:paraId="47DC8A3F"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color w:val="000000" w:themeColor="text1"/>
          <w:lang w:val="et-EE"/>
        </w:rPr>
        <w:t>Närvisüsteemi ja silmakahjustused:</w:t>
      </w:r>
      <w:r w:rsidRPr="009C6829">
        <w:rPr>
          <w:color w:val="000000" w:themeColor="text1"/>
          <w:lang w:val="et-EE"/>
        </w:rPr>
        <w:t xml:space="preserve"> teatage oma arstile, kui teil või lapsel esineb hulgiskleroos (</w:t>
      </w:r>
      <w:r w:rsidRPr="009C6829">
        <w:rPr>
          <w:i/>
          <w:iCs/>
          <w:color w:val="000000" w:themeColor="text1"/>
          <w:lang w:val="et-EE"/>
        </w:rPr>
        <w:t>sclerosis multiplex</w:t>
      </w:r>
      <w:r w:rsidRPr="009C6829">
        <w:rPr>
          <w:color w:val="000000" w:themeColor="text1"/>
          <w:lang w:val="et-EE"/>
        </w:rPr>
        <w:t>), nägemisnärvi põletik (optiline neuriit) või seljaaju põletik (transversaalne müeliit). Arst otsustab, kas Enbreliga ravi on sellisel juhul sobiv.</w:t>
      </w:r>
    </w:p>
    <w:p w14:paraId="72B07BA2"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color w:val="000000" w:themeColor="text1"/>
          <w:lang w:val="et-EE"/>
        </w:rPr>
        <w:lastRenderedPageBreak/>
        <w:t>Südame paispuudulikkus:</w:t>
      </w:r>
      <w:r w:rsidRPr="009C6829">
        <w:rPr>
          <w:color w:val="000000" w:themeColor="text1"/>
          <w:lang w:val="et-EE"/>
        </w:rPr>
        <w:t xml:space="preserve"> teatage oma arstile, kui teil või lapsel on esinenud südame paispuudulikkus, sellisel juhul on vaja ettevaatust Enbreli kasutamisel.</w:t>
      </w:r>
    </w:p>
    <w:p w14:paraId="7783F381"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color w:val="000000" w:themeColor="text1"/>
          <w:lang w:val="et-EE"/>
        </w:rPr>
        <w:t>Vähk:</w:t>
      </w:r>
      <w:r w:rsidRPr="009C6829">
        <w:rPr>
          <w:bCs/>
          <w:color w:val="000000" w:themeColor="text1"/>
          <w:lang w:val="et-EE"/>
        </w:rPr>
        <w:t xml:space="preserve"> </w:t>
      </w:r>
      <w:r w:rsidRPr="009C6829">
        <w:rPr>
          <w:color w:val="000000" w:themeColor="text1"/>
          <w:lang w:val="et-EE"/>
        </w:rPr>
        <w:t>teatage oma arstile enne Enbreli saamist, kui teil on või on olnud lümfoom (verevähi vorm) või muu vähivorm.</w:t>
      </w:r>
    </w:p>
    <w:p w14:paraId="1C218D3B" w14:textId="77777777" w:rsidR="000B29F3" w:rsidRPr="009C6829" w:rsidRDefault="000B29F3" w:rsidP="000B29F3">
      <w:pPr>
        <w:ind w:left="540"/>
        <w:rPr>
          <w:color w:val="000000" w:themeColor="text1"/>
          <w:lang w:val="et-EE"/>
        </w:rPr>
      </w:pPr>
      <w:r w:rsidRPr="009C6829">
        <w:rPr>
          <w:color w:val="000000" w:themeColor="text1"/>
          <w:lang w:val="et-EE"/>
        </w:rPr>
        <w:t>Pikaajalise raske reumatoidartriidiga patsientidel võib olla lümfoomi tekkerisk keskmisest suurem.</w:t>
      </w:r>
    </w:p>
    <w:p w14:paraId="4E33E387" w14:textId="77777777" w:rsidR="000B29F3" w:rsidRPr="009C6829" w:rsidRDefault="000B29F3" w:rsidP="000B29F3">
      <w:pPr>
        <w:ind w:left="540"/>
        <w:rPr>
          <w:color w:val="000000" w:themeColor="text1"/>
          <w:lang w:val="et-EE"/>
        </w:rPr>
      </w:pPr>
      <w:r w:rsidRPr="009C6829">
        <w:rPr>
          <w:color w:val="000000" w:themeColor="text1"/>
          <w:lang w:val="et-EE"/>
        </w:rPr>
        <w:t>Enbreli kasutavatel lastel ja täiskasvanutel võib suureneda lümfoomi ja muude vähivormide tekkimise risk.</w:t>
      </w:r>
    </w:p>
    <w:p w14:paraId="37AC9CBE" w14:textId="77777777" w:rsidR="000B29F3" w:rsidRPr="009C6829" w:rsidRDefault="000B29F3" w:rsidP="000B29F3">
      <w:pPr>
        <w:ind w:left="540"/>
        <w:rPr>
          <w:color w:val="000000" w:themeColor="text1"/>
          <w:lang w:val="et-EE"/>
        </w:rPr>
      </w:pPr>
      <w:r w:rsidRPr="009C6829">
        <w:rPr>
          <w:color w:val="000000" w:themeColor="text1"/>
          <w:lang w:val="et-EE"/>
        </w:rPr>
        <w:t>Mõnel lapsel ja teismeliseeas patsiendil, kes on kasutanud Enbreli või muud Enbreliga sarnase toimega ravimit, on tekkinud vähkkasvajad, sealhulgas ebatavalised vähivormid, mis on mõnikord surmaga lõppenud.</w:t>
      </w:r>
    </w:p>
    <w:p w14:paraId="7405F1AC" w14:textId="77777777" w:rsidR="000B29F3" w:rsidRPr="009C6829" w:rsidRDefault="000B29F3" w:rsidP="000B29F3">
      <w:pPr>
        <w:ind w:left="540"/>
        <w:rPr>
          <w:color w:val="000000" w:themeColor="text1"/>
          <w:lang w:val="et-EE"/>
        </w:rPr>
      </w:pPr>
      <w:r w:rsidRPr="009C6829">
        <w:rPr>
          <w:color w:val="000000" w:themeColor="text1"/>
          <w:lang w:val="et-EE"/>
        </w:rPr>
        <w:t>Mõnel Enbreli kasutanud patsiendil on tekkinud nahavähk. Teatage oma arstile, kui teil või lapsel tekib väliseid nahamuutusi või uusmoodustisi nahal.</w:t>
      </w:r>
    </w:p>
    <w:p w14:paraId="23154CB8"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color w:val="000000" w:themeColor="text1"/>
          <w:lang w:val="et-EE"/>
        </w:rPr>
        <w:t>Tuulerõuged:</w:t>
      </w:r>
      <w:r w:rsidRPr="009C6829">
        <w:rPr>
          <w:color w:val="000000" w:themeColor="text1"/>
          <w:lang w:val="et-EE"/>
        </w:rPr>
        <w:t xml:space="preserve"> kui teie puutute või teie laps puutub kokku tuulerõugeid põdeva inimesega, teatage sellest kohe oma arstile. Teie arst määrab teile vajadusel tuulerõugete suhtes ennetava ravi.</w:t>
      </w:r>
    </w:p>
    <w:p w14:paraId="032D04CA"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color w:val="000000" w:themeColor="text1"/>
          <w:lang w:val="et-EE"/>
        </w:rPr>
        <w:t>Lateks:</w:t>
      </w:r>
      <w:r w:rsidRPr="009C6829">
        <w:rPr>
          <w:bCs/>
          <w:color w:val="000000" w:themeColor="text1"/>
          <w:lang w:val="et-EE"/>
        </w:rPr>
        <w:t xml:space="preserve"> </w:t>
      </w:r>
      <w:r w:rsidRPr="009C6829">
        <w:rPr>
          <w:color w:val="000000" w:themeColor="text1"/>
          <w:lang w:val="et-EE"/>
        </w:rPr>
        <w:t>nõelakate on tehtud lateksist (kuiv naturaalne kummi). Teatage oma arstile enne Enbreli kasutamist, kui nõelakatet käsitseb isik või kui Enbreli manustatakse isikutele, kellel on teadaolev või arvatav ülitundlikkus (allergia) lateksi suhtes.</w:t>
      </w:r>
    </w:p>
    <w:p w14:paraId="711D79F8"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color w:val="000000" w:themeColor="text1"/>
          <w:lang w:val="et-EE"/>
        </w:rPr>
        <w:t>Alkoholi kuritarvitamine:</w:t>
      </w:r>
      <w:r w:rsidRPr="009C6829">
        <w:rPr>
          <w:color w:val="000000" w:themeColor="text1"/>
          <w:lang w:val="et-EE"/>
        </w:rPr>
        <w:t xml:space="preserve"> Enbreli ei tohi kasutada alkoholi kuritarvitamisega seotud hepatiidi raviks. Teatage oma arstile, kui teie olete või teie hooldada olev laps on alkoholi kuritarvitanud.</w:t>
      </w:r>
    </w:p>
    <w:p w14:paraId="12DD0EF8"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color w:val="000000" w:themeColor="text1"/>
          <w:lang w:val="et-EE"/>
        </w:rPr>
        <w:t>Wegeneri granulomatoos:</w:t>
      </w:r>
      <w:r w:rsidRPr="009C6829">
        <w:rPr>
          <w:color w:val="000000" w:themeColor="text1"/>
          <w:lang w:val="et-EE"/>
        </w:rPr>
        <w:t xml:space="preserve"> Enbreli ei ole soovitatav kasutada Wegeneri granulomatoosi raviks (harvaesinev põletikuline haigus). Kui teil või teie hooldada oleval lapsel on Wegeneri granulomatoos, teatage sellest oma arstile.</w:t>
      </w:r>
    </w:p>
    <w:p w14:paraId="4593EB7A" w14:textId="77777777" w:rsidR="000B29F3" w:rsidRPr="009C6829" w:rsidRDefault="000B29F3" w:rsidP="000B29F3">
      <w:pPr>
        <w:numPr>
          <w:ilvl w:val="0"/>
          <w:numId w:val="54"/>
        </w:numPr>
        <w:tabs>
          <w:tab w:val="clear" w:pos="360"/>
        </w:tabs>
        <w:ind w:left="540" w:hanging="540"/>
        <w:rPr>
          <w:color w:val="000000" w:themeColor="text1"/>
          <w:lang w:val="et-EE"/>
        </w:rPr>
      </w:pPr>
      <w:r w:rsidRPr="009C6829">
        <w:rPr>
          <w:b/>
          <w:bCs/>
          <w:color w:val="000000" w:themeColor="text1"/>
          <w:lang w:val="et-EE"/>
        </w:rPr>
        <w:t>Diabeediravimid</w:t>
      </w:r>
      <w:r w:rsidRPr="009C6829">
        <w:rPr>
          <w:b/>
          <w:color w:val="000000" w:themeColor="text1"/>
          <w:lang w:val="et-EE"/>
        </w:rPr>
        <w:t>:</w:t>
      </w:r>
      <w:r w:rsidRPr="009C6829">
        <w:rPr>
          <w:color w:val="000000" w:themeColor="text1"/>
          <w:lang w:val="et-EE"/>
        </w:rPr>
        <w:t xml:space="preserve"> teatage oma arstile, kui teil või teie lapsel on diabeet või kui teie kasutate või laps kasutab diabeediravimeid. Teie arst võib otsustada vähendada teil või lapsel Enbreliga ravi ajaks diabeediravimite annust.</w:t>
      </w:r>
    </w:p>
    <w:p w14:paraId="56BD87AD" w14:textId="77777777" w:rsidR="000B29F3" w:rsidRPr="009C6829" w:rsidRDefault="000B29F3" w:rsidP="000B29F3">
      <w:pPr>
        <w:tabs>
          <w:tab w:val="left" w:pos="567"/>
        </w:tabs>
        <w:spacing w:line="260" w:lineRule="exact"/>
        <w:outlineLvl w:val="2"/>
        <w:rPr>
          <w:bCs/>
          <w:color w:val="000000" w:themeColor="text1"/>
          <w:kern w:val="28"/>
          <w:lang w:val="et-EE" w:eastAsia="x-none"/>
        </w:rPr>
      </w:pPr>
    </w:p>
    <w:p w14:paraId="400AE851" w14:textId="77777777" w:rsidR="000B29F3" w:rsidRPr="009C6829" w:rsidRDefault="000B29F3" w:rsidP="00EB21FE">
      <w:pPr>
        <w:keepNext/>
        <w:tabs>
          <w:tab w:val="left" w:pos="567"/>
        </w:tabs>
        <w:spacing w:line="260" w:lineRule="exact"/>
        <w:outlineLvl w:val="2"/>
        <w:rPr>
          <w:b/>
          <w:color w:val="000000" w:themeColor="text1"/>
          <w:kern w:val="28"/>
          <w:lang w:val="et-EE"/>
        </w:rPr>
      </w:pPr>
      <w:r w:rsidRPr="009C6829">
        <w:rPr>
          <w:b/>
          <w:color w:val="000000" w:themeColor="text1"/>
          <w:lang w:val="et-EE"/>
        </w:rPr>
        <w:t>Lapsed ja noorukid</w:t>
      </w:r>
    </w:p>
    <w:p w14:paraId="7D7F378D" w14:textId="77777777" w:rsidR="000B29F3" w:rsidRPr="009C6829" w:rsidRDefault="000B29F3" w:rsidP="00EB21FE">
      <w:pPr>
        <w:keepNext/>
        <w:tabs>
          <w:tab w:val="left" w:pos="567"/>
        </w:tabs>
        <w:spacing w:line="260" w:lineRule="exact"/>
        <w:outlineLvl w:val="2"/>
        <w:rPr>
          <w:bCs/>
          <w:color w:val="000000" w:themeColor="text1"/>
          <w:kern w:val="28"/>
          <w:lang w:val="et-EE" w:eastAsia="x-none"/>
        </w:rPr>
      </w:pPr>
    </w:p>
    <w:p w14:paraId="14830B0B" w14:textId="77777777" w:rsidR="000B29F3" w:rsidRPr="009C6829" w:rsidRDefault="000B29F3" w:rsidP="000B29F3">
      <w:pPr>
        <w:tabs>
          <w:tab w:val="left" w:pos="567"/>
        </w:tabs>
        <w:spacing w:line="260" w:lineRule="exact"/>
        <w:outlineLvl w:val="2"/>
        <w:rPr>
          <w:bCs/>
          <w:color w:val="000000" w:themeColor="text1"/>
          <w:kern w:val="28"/>
          <w:lang w:val="et-EE"/>
        </w:rPr>
      </w:pPr>
      <w:r w:rsidRPr="009C6829">
        <w:rPr>
          <w:color w:val="000000" w:themeColor="text1"/>
          <w:lang w:val="et-EE"/>
        </w:rPr>
        <w:t>Vaktsineerimine: võimalusel peaksid lapsed saama kõik vajalikud vaktsiinid enne Enbreli kasutamist. Enbreli kasutamise ajal ei tohi manustada mõningaid vaktsiine, näiteks suukaudset poliomüeliidi vaktsiini. Enne lapse vaktsineerimist pidage nõu arstiga.</w:t>
      </w:r>
    </w:p>
    <w:p w14:paraId="024B715A" w14:textId="77777777" w:rsidR="000B29F3" w:rsidRPr="009C6829" w:rsidRDefault="000B29F3" w:rsidP="000B29F3">
      <w:pPr>
        <w:tabs>
          <w:tab w:val="left" w:pos="567"/>
        </w:tabs>
        <w:spacing w:line="260" w:lineRule="exact"/>
        <w:outlineLvl w:val="2"/>
        <w:rPr>
          <w:bCs/>
          <w:color w:val="000000" w:themeColor="text1"/>
          <w:kern w:val="28"/>
          <w:lang w:val="et-EE" w:eastAsia="x-none"/>
        </w:rPr>
      </w:pPr>
    </w:p>
    <w:p w14:paraId="234840B2" w14:textId="77777777" w:rsidR="000B29F3" w:rsidRPr="009C6829" w:rsidRDefault="000B29F3" w:rsidP="000B29F3">
      <w:pPr>
        <w:tabs>
          <w:tab w:val="left" w:pos="567"/>
        </w:tabs>
        <w:spacing w:line="260" w:lineRule="exact"/>
        <w:outlineLvl w:val="2"/>
        <w:rPr>
          <w:bCs/>
          <w:color w:val="000000" w:themeColor="text1"/>
          <w:kern w:val="28"/>
          <w:lang w:val="et-EE"/>
        </w:rPr>
      </w:pPr>
      <w:r w:rsidRPr="009C6829">
        <w:rPr>
          <w:color w:val="000000" w:themeColor="text1"/>
          <w:lang w:val="et-EE"/>
        </w:rPr>
        <w:t>Enbreli ei tohi tavaliselt kasutada polüartriidi või laienenud oligoartriidiga lastel vanuses alla 2 aasta või entesiidiga seotud artriidi või psoriaatilise artriidi raviks lastel alla 12 aasta või psoriaasiga lastel vanuses alla 6 aasta.</w:t>
      </w:r>
    </w:p>
    <w:p w14:paraId="25E6AC95" w14:textId="77777777" w:rsidR="000B29F3" w:rsidRPr="009C6829" w:rsidRDefault="000B29F3" w:rsidP="000B29F3">
      <w:pPr>
        <w:tabs>
          <w:tab w:val="left" w:pos="567"/>
        </w:tabs>
        <w:rPr>
          <w:color w:val="000000" w:themeColor="text1"/>
          <w:lang w:val="et-EE"/>
        </w:rPr>
      </w:pPr>
    </w:p>
    <w:p w14:paraId="1D77984A" w14:textId="77777777" w:rsidR="000B29F3" w:rsidRPr="009C6829" w:rsidRDefault="000B29F3" w:rsidP="00EB21FE">
      <w:pPr>
        <w:keepNext/>
        <w:tabs>
          <w:tab w:val="left" w:pos="567"/>
        </w:tabs>
        <w:spacing w:line="260" w:lineRule="exact"/>
        <w:outlineLvl w:val="2"/>
        <w:rPr>
          <w:b/>
          <w:color w:val="000000" w:themeColor="text1"/>
          <w:kern w:val="28"/>
          <w:lang w:val="et-EE"/>
        </w:rPr>
      </w:pPr>
      <w:r w:rsidRPr="009C6829">
        <w:rPr>
          <w:b/>
          <w:color w:val="000000" w:themeColor="text1"/>
          <w:lang w:val="et-EE"/>
        </w:rPr>
        <w:t>Muud ravimid ja Enbrel</w:t>
      </w:r>
    </w:p>
    <w:p w14:paraId="1019FF4A" w14:textId="77777777" w:rsidR="000B29F3" w:rsidRPr="009C6829" w:rsidRDefault="000B29F3" w:rsidP="00EB21FE">
      <w:pPr>
        <w:keepNext/>
        <w:rPr>
          <w:color w:val="000000" w:themeColor="text1"/>
          <w:lang w:val="et-EE"/>
        </w:rPr>
      </w:pPr>
    </w:p>
    <w:p w14:paraId="50637A65" w14:textId="77777777" w:rsidR="000B29F3" w:rsidRPr="009C6829" w:rsidRDefault="000B29F3" w:rsidP="000B29F3">
      <w:pPr>
        <w:tabs>
          <w:tab w:val="left" w:pos="567"/>
        </w:tabs>
        <w:rPr>
          <w:color w:val="000000" w:themeColor="text1"/>
          <w:lang w:val="et-EE"/>
        </w:rPr>
      </w:pPr>
      <w:r w:rsidRPr="009C6829">
        <w:rPr>
          <w:color w:val="000000" w:themeColor="text1"/>
          <w:lang w:val="et-EE"/>
        </w:rPr>
        <w:t>Teatage oma arstile või apteekrile, kui teie või teie laps võtate/võtab, olete/on hiljuti võtnud või kavatsete/kavatseb võtta mis tahes muid ravimeid (sealhulgas anakinrat, abatatsepti või sulfasalasiini), kaasa arvatud ilma retseptita ostetud ravimeid. Teie või teie laps ei tohi kasutada Enbreli koos ravimitega, mis sisaldavad toimeainena anakinrat või abatatsepti.</w:t>
      </w:r>
    </w:p>
    <w:p w14:paraId="135B5D98" w14:textId="77777777" w:rsidR="000B29F3" w:rsidRPr="009C6829" w:rsidRDefault="000B29F3" w:rsidP="000B29F3">
      <w:pPr>
        <w:tabs>
          <w:tab w:val="left" w:pos="567"/>
        </w:tabs>
        <w:rPr>
          <w:color w:val="000000" w:themeColor="text1"/>
          <w:lang w:val="et-EE"/>
        </w:rPr>
      </w:pPr>
    </w:p>
    <w:p w14:paraId="33224F16" w14:textId="77777777" w:rsidR="000B29F3" w:rsidRPr="009C6829" w:rsidRDefault="000B29F3" w:rsidP="000B29F3">
      <w:pPr>
        <w:keepNext/>
        <w:tabs>
          <w:tab w:val="left" w:pos="567"/>
        </w:tabs>
        <w:ind w:left="562" w:hanging="562"/>
        <w:outlineLvl w:val="2"/>
        <w:rPr>
          <w:b/>
          <w:color w:val="000000" w:themeColor="text1"/>
          <w:kern w:val="28"/>
          <w:lang w:val="et-EE"/>
        </w:rPr>
      </w:pPr>
      <w:r w:rsidRPr="009C6829">
        <w:rPr>
          <w:b/>
          <w:color w:val="000000" w:themeColor="text1"/>
          <w:lang w:val="et-EE"/>
        </w:rPr>
        <w:t>Rasedus ja imetamine</w:t>
      </w:r>
    </w:p>
    <w:p w14:paraId="4640C1AE" w14:textId="77777777" w:rsidR="000B29F3" w:rsidRPr="009C6829" w:rsidRDefault="000B29F3" w:rsidP="000B29F3">
      <w:pPr>
        <w:keepNext/>
        <w:tabs>
          <w:tab w:val="left" w:pos="567"/>
        </w:tabs>
        <w:ind w:left="562" w:hanging="562"/>
        <w:rPr>
          <w:color w:val="000000" w:themeColor="text1"/>
          <w:lang w:val="et-EE"/>
        </w:rPr>
      </w:pPr>
    </w:p>
    <w:p w14:paraId="3D52FD03" w14:textId="77777777" w:rsidR="000B29F3" w:rsidRPr="009C6829" w:rsidRDefault="000B29F3" w:rsidP="00EB21FE">
      <w:pPr>
        <w:tabs>
          <w:tab w:val="left" w:pos="567"/>
        </w:tabs>
        <w:rPr>
          <w:color w:val="000000" w:themeColor="text1"/>
          <w:lang w:val="et-EE"/>
        </w:rPr>
      </w:pPr>
      <w:r w:rsidRPr="009C6829">
        <w:rPr>
          <w:color w:val="000000" w:themeColor="text1"/>
          <w:lang w:val="et-EE"/>
        </w:rPr>
        <w:t>Enbreli võib raseduse ajal kasutada ainult selge vajaduse korral. Kui te olete rase, imetate või arvate end olevat rase või kavatsete rasestuda, pidage nõu oma arstiga.</w:t>
      </w:r>
    </w:p>
    <w:p w14:paraId="33C13CE6" w14:textId="77777777" w:rsidR="000B29F3" w:rsidRPr="009C6829" w:rsidRDefault="000B29F3" w:rsidP="000B29F3">
      <w:pPr>
        <w:tabs>
          <w:tab w:val="left" w:pos="567"/>
        </w:tabs>
        <w:rPr>
          <w:color w:val="000000" w:themeColor="text1"/>
          <w:lang w:val="et-EE"/>
        </w:rPr>
      </w:pPr>
    </w:p>
    <w:p w14:paraId="174A111C" w14:textId="77777777" w:rsidR="000B29F3" w:rsidRPr="009C6829" w:rsidRDefault="000B29F3" w:rsidP="000B29F3">
      <w:pPr>
        <w:tabs>
          <w:tab w:val="left" w:pos="567"/>
        </w:tabs>
        <w:rPr>
          <w:color w:val="000000" w:themeColor="text1"/>
          <w:lang w:val="et-EE"/>
        </w:rPr>
      </w:pPr>
      <w:r w:rsidRPr="009C6829">
        <w:rPr>
          <w:color w:val="000000" w:themeColor="text1"/>
          <w:lang w:val="et-EE"/>
        </w:rPr>
        <w:t>Kui saite raseduse ajal Enbreli, võib teie imikul olla kõrgem risk nakkuse saamiseks. Lisaks, ühe uuringu kohaselt esines sünnidefekte rohkem, kui ema oli saanud raseduse ajal etanertsepti, võrreldes emadega, kes ei olnud etanertsepti ega teisi sarnaseid ravimeid (TNF</w:t>
      </w:r>
      <w:r w:rsidRPr="009C6829">
        <w:rPr>
          <w:color w:val="000000" w:themeColor="text1"/>
          <w:lang w:val="et-EE"/>
        </w:rPr>
        <w:noBreakHyphen/>
        <w:t xml:space="preserve">antagoniste) saanud, kuid kindlat tüüpi sünnidefekte ei esinenud. Teise uuringu kohaselt ei suurenenud sünnidefektide risk, kui ema oli raseduse ajal saanud Enbreli. Teie arst aitab teil otsustada, kas ravist saadav kasu kaalub üles võimaliku riski teie imikule. </w:t>
      </w:r>
    </w:p>
    <w:p w14:paraId="0F7F1293" w14:textId="77777777" w:rsidR="000B29F3" w:rsidRPr="009C6829" w:rsidRDefault="000B29F3" w:rsidP="000B29F3">
      <w:pPr>
        <w:rPr>
          <w:color w:val="000000" w:themeColor="text1"/>
          <w:szCs w:val="22"/>
          <w:lang w:val="et-EE"/>
        </w:rPr>
      </w:pPr>
    </w:p>
    <w:p w14:paraId="18F85C1C" w14:textId="77777777" w:rsidR="000B29F3" w:rsidRPr="009C6829" w:rsidRDefault="000B29F3" w:rsidP="000B29F3">
      <w:pPr>
        <w:rPr>
          <w:color w:val="000000" w:themeColor="text1"/>
          <w:szCs w:val="22"/>
          <w:lang w:val="et-EE"/>
        </w:rPr>
      </w:pPr>
      <w:r w:rsidRPr="009C6829">
        <w:rPr>
          <w:color w:val="000000" w:themeColor="text1"/>
          <w:szCs w:val="22"/>
          <w:lang w:val="et-EE"/>
        </w:rPr>
        <w:t>Kui soovite Enbreliga ravi ajal imetada, pidage nõu oma arstiga. Enne mis tahes vaktsiini manustamist lapsele on oluline lapse arstidele ja teistele tervishoiutöötajatele teatada Enbreli kasutamisest raseduse ja imetamise ajal.</w:t>
      </w:r>
    </w:p>
    <w:p w14:paraId="0AF25553" w14:textId="77777777" w:rsidR="000B29F3" w:rsidRPr="009C6829" w:rsidRDefault="000B29F3" w:rsidP="000B29F3">
      <w:pPr>
        <w:tabs>
          <w:tab w:val="left" w:pos="567"/>
        </w:tabs>
        <w:rPr>
          <w:color w:val="000000" w:themeColor="text1"/>
          <w:lang w:val="et-EE"/>
        </w:rPr>
      </w:pPr>
    </w:p>
    <w:p w14:paraId="0DBFF8A5" w14:textId="77777777" w:rsidR="000B29F3" w:rsidRPr="009C6829" w:rsidRDefault="000B29F3" w:rsidP="000B29F3">
      <w:pPr>
        <w:keepNext/>
        <w:tabs>
          <w:tab w:val="left" w:pos="567"/>
        </w:tabs>
        <w:spacing w:line="260" w:lineRule="exact"/>
        <w:outlineLvl w:val="2"/>
        <w:rPr>
          <w:b/>
          <w:color w:val="000000" w:themeColor="text1"/>
          <w:kern w:val="28"/>
          <w:lang w:val="et-EE"/>
        </w:rPr>
      </w:pPr>
      <w:r w:rsidRPr="009C6829">
        <w:rPr>
          <w:b/>
          <w:color w:val="000000" w:themeColor="text1"/>
          <w:lang w:val="et-EE"/>
        </w:rPr>
        <w:t>Autojuhtimine ja masinatega töötamine</w:t>
      </w:r>
    </w:p>
    <w:p w14:paraId="18B27ADB" w14:textId="77777777" w:rsidR="000B29F3" w:rsidRPr="009C6829" w:rsidRDefault="000B29F3" w:rsidP="000B29F3">
      <w:pPr>
        <w:keepNext/>
        <w:rPr>
          <w:color w:val="000000" w:themeColor="text1"/>
          <w:lang w:val="et-EE"/>
        </w:rPr>
      </w:pPr>
    </w:p>
    <w:p w14:paraId="121FDDC8" w14:textId="77777777" w:rsidR="000B29F3" w:rsidRPr="009C6829" w:rsidRDefault="000B29F3" w:rsidP="00EB21FE">
      <w:pPr>
        <w:tabs>
          <w:tab w:val="left" w:pos="567"/>
        </w:tabs>
        <w:rPr>
          <w:color w:val="000000" w:themeColor="text1"/>
          <w:lang w:val="et-EE"/>
        </w:rPr>
      </w:pPr>
      <w:r w:rsidRPr="009C6829">
        <w:rPr>
          <w:color w:val="000000" w:themeColor="text1"/>
          <w:lang w:val="et-EE"/>
        </w:rPr>
        <w:t>Tõenäoliselt ei mõjuta Enbrel teie võimet juhtida autot või töötada masinatega.</w:t>
      </w:r>
    </w:p>
    <w:p w14:paraId="6B8BFA4D" w14:textId="77777777" w:rsidR="000B29F3" w:rsidRPr="009C6829" w:rsidRDefault="000B29F3" w:rsidP="000B29F3">
      <w:pPr>
        <w:tabs>
          <w:tab w:val="left" w:pos="567"/>
        </w:tabs>
        <w:rPr>
          <w:color w:val="000000" w:themeColor="text1"/>
          <w:kern w:val="28"/>
          <w:lang w:val="et-EE" w:eastAsia="x-none"/>
        </w:rPr>
      </w:pPr>
    </w:p>
    <w:p w14:paraId="740E4219" w14:textId="77777777" w:rsidR="000B29F3" w:rsidRPr="009C6829" w:rsidRDefault="000B29F3" w:rsidP="00EB21FE">
      <w:pPr>
        <w:keepNext/>
        <w:tabs>
          <w:tab w:val="left" w:pos="567"/>
        </w:tabs>
        <w:spacing w:line="260" w:lineRule="exact"/>
        <w:outlineLvl w:val="2"/>
        <w:rPr>
          <w:b/>
          <w:color w:val="000000" w:themeColor="text1"/>
          <w:kern w:val="28"/>
          <w:lang w:val="et-EE"/>
        </w:rPr>
      </w:pPr>
      <w:r w:rsidRPr="009C6829">
        <w:rPr>
          <w:b/>
          <w:color w:val="000000" w:themeColor="text1"/>
          <w:lang w:val="et-EE"/>
        </w:rPr>
        <w:t>Enbrel sisaldab naatriumi</w:t>
      </w:r>
    </w:p>
    <w:p w14:paraId="620AA919" w14:textId="77777777" w:rsidR="000B29F3" w:rsidRPr="009C6829" w:rsidRDefault="000B29F3" w:rsidP="00EB21FE">
      <w:pPr>
        <w:keepNext/>
        <w:rPr>
          <w:color w:val="000000" w:themeColor="text1"/>
          <w:kern w:val="28"/>
          <w:lang w:val="et-EE" w:eastAsia="x-none"/>
        </w:rPr>
      </w:pPr>
    </w:p>
    <w:p w14:paraId="4E061333" w14:textId="77777777" w:rsidR="000B29F3" w:rsidRPr="009C6829" w:rsidRDefault="000B29F3" w:rsidP="000B29F3">
      <w:pPr>
        <w:rPr>
          <w:color w:val="000000" w:themeColor="text1"/>
          <w:kern w:val="28"/>
          <w:lang w:val="et-EE"/>
        </w:rPr>
      </w:pPr>
      <w:r w:rsidRPr="009C6829">
        <w:rPr>
          <w:color w:val="000000" w:themeColor="text1"/>
          <w:lang w:val="et-EE"/>
        </w:rPr>
        <w:t>Ravim sisaldab vähem kui 1 mmol (23 mg) naatriumi annuses, see tähendab põhimõtteliselt „naatriumivaba“.</w:t>
      </w:r>
    </w:p>
    <w:p w14:paraId="5A1B73AD" w14:textId="77777777" w:rsidR="000B29F3" w:rsidRPr="009C6829" w:rsidRDefault="000B29F3" w:rsidP="000B29F3">
      <w:pPr>
        <w:tabs>
          <w:tab w:val="left" w:pos="567"/>
        </w:tabs>
        <w:rPr>
          <w:color w:val="000000" w:themeColor="text1"/>
          <w:lang w:val="et-EE"/>
        </w:rPr>
      </w:pPr>
    </w:p>
    <w:p w14:paraId="6A31A01E" w14:textId="77777777" w:rsidR="000B29F3" w:rsidRPr="009C6829" w:rsidRDefault="000B29F3" w:rsidP="000B29F3">
      <w:pPr>
        <w:tabs>
          <w:tab w:val="left" w:pos="567"/>
        </w:tabs>
        <w:rPr>
          <w:color w:val="000000" w:themeColor="text1"/>
          <w:lang w:val="et-EE"/>
        </w:rPr>
      </w:pPr>
    </w:p>
    <w:p w14:paraId="0CD88ACC" w14:textId="77777777" w:rsidR="000B29F3" w:rsidRPr="009C6829" w:rsidRDefault="000B29F3" w:rsidP="00EB21FE">
      <w:pPr>
        <w:keepNext/>
        <w:tabs>
          <w:tab w:val="left" w:pos="533"/>
        </w:tabs>
        <w:ind w:left="4253" w:hanging="4253"/>
        <w:outlineLvl w:val="0"/>
        <w:rPr>
          <w:b/>
          <w:color w:val="000000" w:themeColor="text1"/>
          <w:lang w:val="et-EE"/>
        </w:rPr>
      </w:pPr>
      <w:r w:rsidRPr="009C6829">
        <w:rPr>
          <w:b/>
          <w:color w:val="000000" w:themeColor="text1"/>
          <w:lang w:val="et-EE"/>
        </w:rPr>
        <w:t>3.</w:t>
      </w:r>
      <w:r w:rsidRPr="009C6829">
        <w:rPr>
          <w:b/>
          <w:color w:val="000000" w:themeColor="text1"/>
          <w:lang w:val="et-EE"/>
        </w:rPr>
        <w:tab/>
        <w:t>Kuidas Enbreli kasutada</w:t>
      </w:r>
    </w:p>
    <w:p w14:paraId="6A517D2A" w14:textId="77777777" w:rsidR="000B29F3" w:rsidRPr="009C6829" w:rsidRDefault="000B29F3" w:rsidP="00EB21FE">
      <w:pPr>
        <w:keepNext/>
        <w:tabs>
          <w:tab w:val="left" w:pos="567"/>
        </w:tabs>
        <w:rPr>
          <w:b/>
          <w:color w:val="000000" w:themeColor="text1"/>
          <w:lang w:val="et-EE"/>
        </w:rPr>
      </w:pPr>
    </w:p>
    <w:p w14:paraId="533B91EB" w14:textId="77777777" w:rsidR="000B29F3" w:rsidRPr="009C6829" w:rsidRDefault="000B29F3" w:rsidP="000B29F3">
      <w:pPr>
        <w:tabs>
          <w:tab w:val="left" w:pos="567"/>
        </w:tabs>
        <w:rPr>
          <w:color w:val="000000" w:themeColor="text1"/>
          <w:lang w:val="et-EE"/>
        </w:rPr>
      </w:pPr>
      <w:r w:rsidRPr="009C6829">
        <w:rPr>
          <w:color w:val="000000" w:themeColor="text1"/>
          <w:lang w:val="et-EE"/>
        </w:rPr>
        <w:t>Kasutage seda ravimit alati täpselt nii, nagu arst on teile selgitanud. Kui te ei ole milleski kindel, pidage nõu oma arsti või apteekriga.</w:t>
      </w:r>
    </w:p>
    <w:p w14:paraId="2F59C029" w14:textId="77777777" w:rsidR="000B29F3" w:rsidRPr="009C6829" w:rsidRDefault="000B29F3" w:rsidP="000B29F3">
      <w:pPr>
        <w:tabs>
          <w:tab w:val="left" w:pos="567"/>
        </w:tabs>
        <w:rPr>
          <w:color w:val="000000" w:themeColor="text1"/>
          <w:lang w:val="et-EE"/>
        </w:rPr>
      </w:pPr>
    </w:p>
    <w:p w14:paraId="212DABEE" w14:textId="77777777" w:rsidR="000B29F3" w:rsidRPr="009C6829" w:rsidRDefault="000B29F3" w:rsidP="000B29F3">
      <w:pPr>
        <w:tabs>
          <w:tab w:val="left" w:pos="567"/>
        </w:tabs>
        <w:rPr>
          <w:color w:val="000000" w:themeColor="text1"/>
          <w:lang w:val="et-EE"/>
        </w:rPr>
      </w:pPr>
      <w:r w:rsidRPr="009C6829">
        <w:rPr>
          <w:color w:val="000000" w:themeColor="text1"/>
          <w:lang w:val="et-EE"/>
        </w:rPr>
        <w:t>Kui teil on tunne, et Enbreli toime on liiga tugev või liiga nõrk, pidage nõu oma arsti või apteekriga.</w:t>
      </w:r>
    </w:p>
    <w:p w14:paraId="7029846D" w14:textId="77777777" w:rsidR="000B29F3" w:rsidRPr="009C6829" w:rsidRDefault="000B29F3" w:rsidP="000B29F3">
      <w:pPr>
        <w:tabs>
          <w:tab w:val="left" w:pos="567"/>
        </w:tabs>
        <w:rPr>
          <w:color w:val="000000" w:themeColor="text1"/>
          <w:lang w:val="et-EE"/>
        </w:rPr>
      </w:pPr>
    </w:p>
    <w:p w14:paraId="03CA47EE" w14:textId="77777777" w:rsidR="000B29F3" w:rsidRPr="009C6829" w:rsidRDefault="000B29F3" w:rsidP="000B29F3">
      <w:pPr>
        <w:outlineLvl w:val="1"/>
        <w:rPr>
          <w:bCs/>
          <w:color w:val="000000" w:themeColor="text1"/>
          <w:szCs w:val="20"/>
          <w:lang w:val="et-EE"/>
        </w:rPr>
      </w:pPr>
      <w:r w:rsidRPr="009C6829">
        <w:rPr>
          <w:color w:val="000000" w:themeColor="text1"/>
          <w:lang w:val="et-EE"/>
        </w:rPr>
        <w:t>Annusti kolbampull on saadaval tugevusega 25 mg ja 50 mg.</w:t>
      </w:r>
    </w:p>
    <w:p w14:paraId="02363288" w14:textId="77777777" w:rsidR="000B29F3" w:rsidRPr="009C6829" w:rsidRDefault="000B29F3" w:rsidP="000B29F3">
      <w:pPr>
        <w:outlineLvl w:val="1"/>
        <w:rPr>
          <w:color w:val="000000" w:themeColor="text1"/>
          <w:szCs w:val="20"/>
          <w:lang w:val="et-EE"/>
        </w:rPr>
      </w:pPr>
    </w:p>
    <w:p w14:paraId="743D404E" w14:textId="77777777" w:rsidR="000B29F3" w:rsidRPr="009C6829" w:rsidRDefault="000B29F3" w:rsidP="00EB21FE">
      <w:pPr>
        <w:keepNext/>
        <w:outlineLvl w:val="1"/>
        <w:rPr>
          <w:b/>
          <w:bCs/>
          <w:color w:val="000000" w:themeColor="text1"/>
          <w:lang w:val="et-EE"/>
        </w:rPr>
      </w:pPr>
      <w:r w:rsidRPr="009C6829">
        <w:rPr>
          <w:b/>
          <w:color w:val="000000" w:themeColor="text1"/>
          <w:lang w:val="et-EE"/>
        </w:rPr>
        <w:t>Annused täiskasvanud patsientidele (18</w:t>
      </w:r>
      <w:r w:rsidRPr="009C6829">
        <w:rPr>
          <w:b/>
          <w:color w:val="000000" w:themeColor="text1"/>
          <w:lang w:val="et-EE"/>
        </w:rPr>
        <w:noBreakHyphen/>
        <w:t>aastased ja vanemad)</w:t>
      </w:r>
    </w:p>
    <w:p w14:paraId="6CD8D351" w14:textId="77777777" w:rsidR="000B29F3" w:rsidRPr="009C6829" w:rsidRDefault="000B29F3" w:rsidP="00EB21FE">
      <w:pPr>
        <w:keepNext/>
        <w:rPr>
          <w:color w:val="000000" w:themeColor="text1"/>
          <w:lang w:val="et-EE"/>
        </w:rPr>
      </w:pPr>
    </w:p>
    <w:p w14:paraId="552FB93E" w14:textId="77777777" w:rsidR="000B29F3" w:rsidRPr="009C6829" w:rsidRDefault="000B29F3" w:rsidP="00EB21FE">
      <w:pPr>
        <w:keepNext/>
        <w:tabs>
          <w:tab w:val="left" w:pos="567"/>
        </w:tabs>
        <w:spacing w:line="260" w:lineRule="exact"/>
        <w:outlineLvl w:val="2"/>
        <w:rPr>
          <w:color w:val="000000" w:themeColor="text1"/>
          <w:kern w:val="28"/>
          <w:u w:val="single"/>
          <w:lang w:val="et-EE"/>
        </w:rPr>
      </w:pPr>
      <w:r w:rsidRPr="009C6829">
        <w:rPr>
          <w:color w:val="000000" w:themeColor="text1"/>
          <w:u w:val="single"/>
          <w:lang w:val="et-EE"/>
        </w:rPr>
        <w:t>Reumatoidartriit, psoriaatiline artriit ja aksiaalne spondüloartriit, sh anküloseeriv spondüliit</w:t>
      </w:r>
    </w:p>
    <w:p w14:paraId="22E2723E" w14:textId="77777777" w:rsidR="000B29F3" w:rsidRPr="009C6829" w:rsidRDefault="000B29F3" w:rsidP="00EB21FE">
      <w:pPr>
        <w:keepNext/>
        <w:rPr>
          <w:color w:val="000000" w:themeColor="text1"/>
          <w:lang w:val="et-EE"/>
        </w:rPr>
      </w:pPr>
    </w:p>
    <w:p w14:paraId="64456B85" w14:textId="2B9D4E87" w:rsidR="000B29F3" w:rsidRPr="009C6829" w:rsidRDefault="000B29F3" w:rsidP="000B29F3">
      <w:pPr>
        <w:tabs>
          <w:tab w:val="left" w:pos="567"/>
        </w:tabs>
        <w:rPr>
          <w:color w:val="000000" w:themeColor="text1"/>
          <w:lang w:val="et-EE"/>
        </w:rPr>
      </w:pPr>
      <w:r w:rsidRPr="009C6829">
        <w:rPr>
          <w:color w:val="000000" w:themeColor="text1"/>
          <w:lang w:val="et-EE"/>
        </w:rPr>
        <w:t>Tavaline annus on 25 mg kaks korda nädalas või 50 mg üks kord nädalas nahaaluse süstena. Arst võib määrata Enbreli süstete teistsuguse manustamissageduse.</w:t>
      </w:r>
    </w:p>
    <w:p w14:paraId="563AB398" w14:textId="77777777" w:rsidR="000B29F3" w:rsidRPr="009C6829" w:rsidRDefault="000B29F3" w:rsidP="000B29F3">
      <w:pPr>
        <w:rPr>
          <w:color w:val="000000" w:themeColor="text1"/>
          <w:lang w:val="et-EE"/>
        </w:rPr>
      </w:pPr>
    </w:p>
    <w:p w14:paraId="2508A5BD" w14:textId="77777777" w:rsidR="000B29F3" w:rsidRPr="009C6829" w:rsidRDefault="000B29F3" w:rsidP="00EB21FE">
      <w:pPr>
        <w:keepNext/>
        <w:tabs>
          <w:tab w:val="left" w:pos="567"/>
        </w:tabs>
        <w:spacing w:line="260" w:lineRule="exact"/>
        <w:outlineLvl w:val="2"/>
        <w:rPr>
          <w:color w:val="000000" w:themeColor="text1"/>
          <w:kern w:val="28"/>
          <w:u w:val="single"/>
          <w:lang w:val="et-EE"/>
        </w:rPr>
      </w:pPr>
      <w:r w:rsidRPr="009C6829">
        <w:rPr>
          <w:color w:val="000000" w:themeColor="text1"/>
          <w:u w:val="single"/>
          <w:lang w:val="et-EE"/>
        </w:rPr>
        <w:t>Naastuline psoriaas</w:t>
      </w:r>
    </w:p>
    <w:p w14:paraId="57CAFD21" w14:textId="77777777" w:rsidR="000B29F3" w:rsidRPr="009C6829" w:rsidRDefault="000B29F3" w:rsidP="00EB21FE">
      <w:pPr>
        <w:keepNext/>
        <w:rPr>
          <w:color w:val="000000" w:themeColor="text1"/>
          <w:lang w:val="et-EE"/>
        </w:rPr>
      </w:pPr>
    </w:p>
    <w:p w14:paraId="215DC10B" w14:textId="4CDA5933" w:rsidR="000B29F3" w:rsidRPr="009C6829" w:rsidRDefault="000B29F3" w:rsidP="000B29F3">
      <w:pPr>
        <w:tabs>
          <w:tab w:val="left" w:pos="567"/>
        </w:tabs>
        <w:rPr>
          <w:color w:val="000000" w:themeColor="text1"/>
          <w:lang w:val="et-EE"/>
        </w:rPr>
      </w:pPr>
      <w:r w:rsidRPr="009C6829">
        <w:rPr>
          <w:color w:val="000000" w:themeColor="text1"/>
          <w:lang w:val="et-EE"/>
        </w:rPr>
        <w:t>Tavaline annus on 25 mg kaks korda nädalas või 50 mg üks kord nädalas.</w:t>
      </w:r>
    </w:p>
    <w:p w14:paraId="24C3859C" w14:textId="77777777" w:rsidR="000B29F3" w:rsidRPr="009C6829" w:rsidRDefault="000B29F3" w:rsidP="000B29F3">
      <w:pPr>
        <w:tabs>
          <w:tab w:val="left" w:pos="567"/>
        </w:tabs>
        <w:rPr>
          <w:color w:val="000000" w:themeColor="text1"/>
          <w:lang w:val="et-EE"/>
        </w:rPr>
      </w:pPr>
    </w:p>
    <w:p w14:paraId="7BE97780" w14:textId="6F9CD04B" w:rsidR="000B29F3" w:rsidRPr="009C6829" w:rsidRDefault="000B29F3" w:rsidP="000B29F3">
      <w:pPr>
        <w:rPr>
          <w:color w:val="000000" w:themeColor="text1"/>
          <w:lang w:val="et-EE"/>
        </w:rPr>
      </w:pPr>
      <w:r w:rsidRPr="009C6829">
        <w:rPr>
          <w:color w:val="000000" w:themeColor="text1"/>
          <w:lang w:val="et-EE"/>
        </w:rPr>
        <w:t>Teine võimalus on kasutada 50 mg kaks korda nädalas kuni 12 nädalat ning seejärel 25 mg kaks korda nädalas või 50 mg üks kord nädalas.</w:t>
      </w:r>
    </w:p>
    <w:p w14:paraId="469A74CB" w14:textId="77777777" w:rsidR="000B29F3" w:rsidRPr="009C6829" w:rsidRDefault="000B29F3" w:rsidP="000B29F3">
      <w:pPr>
        <w:rPr>
          <w:color w:val="000000" w:themeColor="text1"/>
          <w:lang w:val="et-EE"/>
        </w:rPr>
      </w:pPr>
    </w:p>
    <w:p w14:paraId="2E7F5D00" w14:textId="77777777" w:rsidR="000B29F3" w:rsidRPr="009C6829" w:rsidRDefault="000B29F3" w:rsidP="000B29F3">
      <w:pPr>
        <w:rPr>
          <w:color w:val="000000" w:themeColor="text1"/>
          <w:lang w:val="et-EE"/>
        </w:rPr>
      </w:pPr>
      <w:r w:rsidRPr="009C6829">
        <w:rPr>
          <w:color w:val="000000" w:themeColor="text1"/>
          <w:lang w:val="et-EE"/>
        </w:rPr>
        <w:t>Arst otsustab, kui kaua peaksite Enbreli kasutama ja kas sõltuvalt ravivastusest on vaja kordusravikuuri. Kui 12 nädala möödumisel ei ole Enbrel teie seisundit mõjutanud, võib arst anda korralduse ravimi kasutamine lõpetada.</w:t>
      </w:r>
    </w:p>
    <w:p w14:paraId="671F86E4" w14:textId="77777777" w:rsidR="000B29F3" w:rsidRPr="009C6829" w:rsidRDefault="000B29F3" w:rsidP="000B29F3">
      <w:pPr>
        <w:tabs>
          <w:tab w:val="left" w:pos="567"/>
        </w:tabs>
        <w:rPr>
          <w:b/>
          <w:bCs/>
          <w:color w:val="000000" w:themeColor="text1"/>
          <w:lang w:val="et-EE"/>
        </w:rPr>
      </w:pPr>
      <w:bookmarkStart w:id="270" w:name="_Hlk96967390"/>
    </w:p>
    <w:p w14:paraId="3F86B404" w14:textId="77777777" w:rsidR="000B29F3" w:rsidRPr="00EB21FE" w:rsidRDefault="000B29F3" w:rsidP="000B29F3">
      <w:pPr>
        <w:keepNext/>
        <w:tabs>
          <w:tab w:val="left" w:pos="567"/>
        </w:tabs>
        <w:rPr>
          <w:color w:val="000000" w:themeColor="text1"/>
          <w:lang w:val="et-EE"/>
        </w:rPr>
      </w:pPr>
      <w:r w:rsidRPr="009C6829">
        <w:rPr>
          <w:b/>
          <w:bCs/>
          <w:color w:val="000000" w:themeColor="text1"/>
          <w:lang w:val="et-EE"/>
        </w:rPr>
        <w:t>Kasutamine lastel ja noorukitel</w:t>
      </w:r>
    </w:p>
    <w:p w14:paraId="2DB4D977" w14:textId="77777777" w:rsidR="000B29F3" w:rsidRPr="009C6829" w:rsidRDefault="000B29F3" w:rsidP="000B29F3">
      <w:pPr>
        <w:keepNext/>
        <w:tabs>
          <w:tab w:val="left" w:pos="567"/>
        </w:tabs>
        <w:rPr>
          <w:color w:val="000000" w:themeColor="text1"/>
          <w:lang w:val="et-EE"/>
        </w:rPr>
      </w:pPr>
    </w:p>
    <w:p w14:paraId="0E07862C" w14:textId="77777777" w:rsidR="000B29F3" w:rsidRPr="009C6829" w:rsidRDefault="000B29F3" w:rsidP="00EB21FE">
      <w:pPr>
        <w:tabs>
          <w:tab w:val="left" w:pos="567"/>
        </w:tabs>
        <w:rPr>
          <w:color w:val="000000" w:themeColor="text1"/>
          <w:lang w:val="et-EE"/>
        </w:rPr>
      </w:pPr>
      <w:r w:rsidRPr="009C6829">
        <w:rPr>
          <w:color w:val="000000" w:themeColor="text1"/>
          <w:lang w:val="et-EE"/>
        </w:rPr>
        <w:t>Sobiv annus ja annustamissagedus lapsele või noorukile sõltuvad lapse kehakaalust ja haigusest. Arst otsustab, milline on õige annus lapsele ja määrab sobiva Enbreli tugevuse (10 mg, 25 mg või 50 mg).</w:t>
      </w:r>
    </w:p>
    <w:p w14:paraId="51B2F497" w14:textId="77777777" w:rsidR="000B29F3" w:rsidRPr="009C6829" w:rsidRDefault="000B29F3" w:rsidP="000B29F3">
      <w:pPr>
        <w:tabs>
          <w:tab w:val="left" w:pos="567"/>
        </w:tabs>
        <w:rPr>
          <w:color w:val="000000" w:themeColor="text1"/>
          <w:lang w:val="et-EE"/>
        </w:rPr>
      </w:pPr>
    </w:p>
    <w:p w14:paraId="595E1DF2" w14:textId="77777777" w:rsidR="000B29F3" w:rsidRPr="009C6829" w:rsidRDefault="000B29F3" w:rsidP="000B29F3">
      <w:pPr>
        <w:tabs>
          <w:tab w:val="left" w:pos="567"/>
        </w:tabs>
        <w:rPr>
          <w:color w:val="000000" w:themeColor="text1"/>
          <w:lang w:val="et-EE"/>
        </w:rPr>
      </w:pPr>
      <w:r w:rsidRPr="009C6829">
        <w:rPr>
          <w:color w:val="000000" w:themeColor="text1"/>
          <w:lang w:val="et-EE"/>
        </w:rPr>
        <w:t>Polüartriidi või laienenud oligoartriidi puhul 2</w:t>
      </w:r>
      <w:r w:rsidRPr="009C6829">
        <w:rPr>
          <w:color w:val="000000" w:themeColor="text1"/>
          <w:lang w:val="et-EE"/>
        </w:rPr>
        <w:noBreakHyphen/>
        <w:t>aastastele ja vanematele patsientidele või entesiidiga seotud artriidi või psoriaatilise artriidi puhul 12</w:t>
      </w:r>
      <w:r w:rsidRPr="009C6829">
        <w:rPr>
          <w:color w:val="000000" w:themeColor="text1"/>
          <w:lang w:val="et-EE"/>
        </w:rPr>
        <w:noBreakHyphen/>
        <w:t>aastastele ja vanematele patsientidele on tavaline annus 0,4 mg Enbreli kehakaalu kg kohta (maksimaalselt 25 mg), mis tuleb manustada kaks korda nädalas, või 0,8 mg Enbreli kehakaalu kg kohta (maksimaalselt 50 mg), mis tuleb manustada üks kord nädalas.</w:t>
      </w:r>
    </w:p>
    <w:p w14:paraId="0AAFA5A2" w14:textId="77777777" w:rsidR="000B29F3" w:rsidRPr="009C6829" w:rsidRDefault="000B29F3" w:rsidP="000B29F3">
      <w:pPr>
        <w:tabs>
          <w:tab w:val="left" w:pos="567"/>
        </w:tabs>
        <w:rPr>
          <w:color w:val="000000" w:themeColor="text1"/>
          <w:lang w:val="et-EE"/>
        </w:rPr>
      </w:pPr>
    </w:p>
    <w:p w14:paraId="0F71EDBA" w14:textId="77777777" w:rsidR="000B29F3" w:rsidRPr="009C6829" w:rsidRDefault="000B29F3" w:rsidP="000B29F3">
      <w:pPr>
        <w:tabs>
          <w:tab w:val="left" w:pos="567"/>
        </w:tabs>
        <w:rPr>
          <w:bCs/>
          <w:color w:val="000000" w:themeColor="text1"/>
          <w:lang w:val="et-EE"/>
        </w:rPr>
      </w:pPr>
      <w:r w:rsidRPr="009C6829">
        <w:rPr>
          <w:bCs/>
          <w:color w:val="000000" w:themeColor="text1"/>
          <w:lang w:val="et-EE"/>
        </w:rPr>
        <w:t>Psoriaasi puhul on tavaline annus 6</w:t>
      </w:r>
      <w:r w:rsidRPr="009C6829">
        <w:rPr>
          <w:bCs/>
          <w:color w:val="000000" w:themeColor="text1"/>
          <w:lang w:val="et-EE"/>
        </w:rPr>
        <w:noBreakHyphen/>
        <w:t>aastastele ja vanematele patsientidele 0,8 mg Enbreli kehakaalu kg kohta (maksimaalselt 50 mg), mis tuleb manustada üks kord nädalas. Kui Enbrel ei ole 12 nädala möödudes lapse seisundile mõju avaldanud, võib arst lõpetada selle ravimi kasutamise.</w:t>
      </w:r>
    </w:p>
    <w:p w14:paraId="20B9C30D" w14:textId="77777777" w:rsidR="000B29F3" w:rsidRPr="009C6829" w:rsidRDefault="000B29F3" w:rsidP="000B29F3">
      <w:pPr>
        <w:tabs>
          <w:tab w:val="left" w:pos="567"/>
        </w:tabs>
        <w:rPr>
          <w:i/>
          <w:color w:val="000000" w:themeColor="text1"/>
          <w:lang w:val="et-EE"/>
        </w:rPr>
      </w:pPr>
    </w:p>
    <w:p w14:paraId="117C9255" w14:textId="77777777" w:rsidR="000B29F3" w:rsidRPr="009C6829" w:rsidRDefault="000B29F3" w:rsidP="000B29F3">
      <w:pPr>
        <w:tabs>
          <w:tab w:val="left" w:pos="567"/>
        </w:tabs>
        <w:rPr>
          <w:color w:val="000000" w:themeColor="text1"/>
          <w:lang w:val="et-EE"/>
        </w:rPr>
      </w:pPr>
      <w:r w:rsidRPr="009C6829">
        <w:rPr>
          <w:color w:val="000000" w:themeColor="text1"/>
          <w:lang w:val="et-EE"/>
        </w:rPr>
        <w:lastRenderedPageBreak/>
        <w:t>Arst juhendab teid täpselt, kuidas valmistada ja mõõta sobivat annust.</w:t>
      </w:r>
    </w:p>
    <w:bookmarkEnd w:id="270"/>
    <w:p w14:paraId="73067ABA" w14:textId="77777777" w:rsidR="000B29F3" w:rsidRPr="009C6829" w:rsidRDefault="000B29F3" w:rsidP="000B29F3">
      <w:pPr>
        <w:tabs>
          <w:tab w:val="left" w:pos="567"/>
        </w:tabs>
        <w:rPr>
          <w:color w:val="000000" w:themeColor="text1"/>
          <w:lang w:val="et-EE"/>
        </w:rPr>
      </w:pPr>
    </w:p>
    <w:p w14:paraId="5A9F2615" w14:textId="77777777" w:rsidR="000B29F3" w:rsidRPr="009C6829" w:rsidRDefault="000B29F3" w:rsidP="000B29F3">
      <w:pPr>
        <w:keepNext/>
        <w:outlineLvl w:val="1"/>
        <w:rPr>
          <w:b/>
          <w:bCs/>
          <w:color w:val="000000" w:themeColor="text1"/>
          <w:lang w:val="et-EE"/>
        </w:rPr>
      </w:pPr>
      <w:r w:rsidRPr="009C6829">
        <w:rPr>
          <w:b/>
          <w:color w:val="000000" w:themeColor="text1"/>
          <w:lang w:val="et-EE"/>
        </w:rPr>
        <w:t>Manustamisviis ja -tee</w:t>
      </w:r>
    </w:p>
    <w:p w14:paraId="2684DEDA" w14:textId="77777777" w:rsidR="000B29F3" w:rsidRPr="009C6829" w:rsidRDefault="000B29F3" w:rsidP="000B29F3">
      <w:pPr>
        <w:keepNext/>
        <w:rPr>
          <w:color w:val="000000" w:themeColor="text1"/>
          <w:lang w:val="et-EE"/>
        </w:rPr>
      </w:pPr>
    </w:p>
    <w:p w14:paraId="52662843" w14:textId="77777777" w:rsidR="000B29F3" w:rsidRPr="009C6829" w:rsidRDefault="000B29F3" w:rsidP="00EB21FE">
      <w:pPr>
        <w:tabs>
          <w:tab w:val="left" w:pos="567"/>
        </w:tabs>
        <w:rPr>
          <w:color w:val="000000" w:themeColor="text1"/>
          <w:lang w:val="et-EE"/>
        </w:rPr>
      </w:pPr>
      <w:r w:rsidRPr="009C6829">
        <w:rPr>
          <w:color w:val="000000" w:themeColor="text1"/>
          <w:lang w:val="et-EE"/>
        </w:rPr>
        <w:t>Enbreli süstitakse naha alla (subkutaanne süstimine).</w:t>
      </w:r>
    </w:p>
    <w:p w14:paraId="34236EBA" w14:textId="77777777" w:rsidR="000B29F3" w:rsidRPr="009C6829" w:rsidRDefault="000B29F3" w:rsidP="000B29F3">
      <w:pPr>
        <w:rPr>
          <w:color w:val="000000" w:themeColor="text1"/>
          <w:lang w:val="et-EE"/>
        </w:rPr>
      </w:pPr>
    </w:p>
    <w:p w14:paraId="4E5BADFC" w14:textId="77777777" w:rsidR="000B29F3" w:rsidRPr="009C6829" w:rsidRDefault="000B29F3" w:rsidP="000B29F3">
      <w:pPr>
        <w:rPr>
          <w:color w:val="000000" w:themeColor="text1"/>
          <w:lang w:val="et-EE"/>
        </w:rPr>
      </w:pPr>
      <w:r w:rsidRPr="009C6829">
        <w:rPr>
          <w:color w:val="000000" w:themeColor="text1"/>
          <w:lang w:val="et-EE"/>
        </w:rPr>
        <w:t>Enbreli võib kasutada kas koos toidu ja joogiga või ilma.</w:t>
      </w:r>
    </w:p>
    <w:p w14:paraId="2E2E8346" w14:textId="77777777" w:rsidR="000B29F3" w:rsidRPr="009C6829" w:rsidRDefault="000B29F3" w:rsidP="000B29F3">
      <w:pPr>
        <w:rPr>
          <w:color w:val="000000" w:themeColor="text1"/>
          <w:lang w:val="et-EE"/>
        </w:rPr>
      </w:pPr>
    </w:p>
    <w:p w14:paraId="496EEF64" w14:textId="1750501D" w:rsidR="000B29F3" w:rsidRPr="009C6829" w:rsidRDefault="000B29F3" w:rsidP="000B29F3">
      <w:pPr>
        <w:tabs>
          <w:tab w:val="left" w:pos="567"/>
        </w:tabs>
        <w:rPr>
          <w:color w:val="000000" w:themeColor="text1"/>
          <w:lang w:val="et-EE"/>
        </w:rPr>
      </w:pPr>
      <w:r w:rsidRPr="009C6829">
        <w:rPr>
          <w:b/>
          <w:color w:val="000000" w:themeColor="text1"/>
          <w:lang w:val="et-EE"/>
        </w:rPr>
        <w:t>Üksikasjalikud juhised Enbreli süstimise kohta on toodud „Kasut</w:t>
      </w:r>
      <w:r w:rsidR="00C470E5">
        <w:rPr>
          <w:b/>
          <w:color w:val="000000" w:themeColor="text1"/>
          <w:lang w:val="et-EE"/>
        </w:rPr>
        <w:t>u</w:t>
      </w:r>
      <w:r w:rsidRPr="009C6829">
        <w:rPr>
          <w:b/>
          <w:color w:val="000000" w:themeColor="text1"/>
          <w:lang w:val="et-EE"/>
        </w:rPr>
        <w:t>sjuhendis“.</w:t>
      </w:r>
      <w:r w:rsidRPr="009C6829">
        <w:rPr>
          <w:bCs/>
          <w:color w:val="000000" w:themeColor="text1"/>
          <w:lang w:val="et-EE"/>
        </w:rPr>
        <w:t xml:space="preserve"> </w:t>
      </w:r>
      <w:r w:rsidRPr="009C6829">
        <w:rPr>
          <w:color w:val="000000" w:themeColor="text1"/>
          <w:lang w:val="et-EE"/>
        </w:rPr>
        <w:t>Enbreli lahust ei tohi segada ühegi teise ravimiga.</w:t>
      </w:r>
    </w:p>
    <w:p w14:paraId="3FE2BCCC" w14:textId="77777777" w:rsidR="000B29F3" w:rsidRPr="009C6829" w:rsidRDefault="000B29F3" w:rsidP="000B29F3">
      <w:pPr>
        <w:tabs>
          <w:tab w:val="left" w:pos="567"/>
        </w:tabs>
        <w:rPr>
          <w:color w:val="000000" w:themeColor="text1"/>
          <w:lang w:val="et-EE"/>
        </w:rPr>
      </w:pPr>
    </w:p>
    <w:p w14:paraId="7871C668" w14:textId="77777777" w:rsidR="000B29F3" w:rsidRPr="009C6829" w:rsidRDefault="000B29F3" w:rsidP="000B29F3">
      <w:pPr>
        <w:rPr>
          <w:color w:val="000000" w:themeColor="text1"/>
          <w:lang w:val="et-EE"/>
        </w:rPr>
      </w:pPr>
      <w:r w:rsidRPr="009C6829">
        <w:rPr>
          <w:color w:val="000000" w:themeColor="text1"/>
          <w:lang w:val="et-EE"/>
        </w:rPr>
        <w:t>Et paremini meeles pidada, tuleks päevikusse kirja panna nädalapäevad, millal Enbreli tuleb kasutada.</w:t>
      </w:r>
    </w:p>
    <w:p w14:paraId="3FD57DFD" w14:textId="77777777" w:rsidR="000B29F3" w:rsidRPr="009C6829" w:rsidRDefault="000B29F3" w:rsidP="000B29F3">
      <w:pPr>
        <w:tabs>
          <w:tab w:val="left" w:pos="567"/>
        </w:tabs>
        <w:rPr>
          <w:color w:val="000000" w:themeColor="text1"/>
          <w:lang w:val="et-EE"/>
        </w:rPr>
      </w:pPr>
    </w:p>
    <w:p w14:paraId="7C4F36A3" w14:textId="77777777" w:rsidR="000B29F3" w:rsidRPr="009C6829" w:rsidRDefault="000B29F3" w:rsidP="000B29F3">
      <w:pPr>
        <w:keepNext/>
        <w:outlineLvl w:val="1"/>
        <w:rPr>
          <w:b/>
          <w:bCs/>
          <w:color w:val="000000" w:themeColor="text1"/>
          <w:lang w:val="et-EE"/>
        </w:rPr>
      </w:pPr>
      <w:r w:rsidRPr="009C6829">
        <w:rPr>
          <w:b/>
          <w:color w:val="000000" w:themeColor="text1"/>
          <w:lang w:val="et-EE"/>
        </w:rPr>
        <w:t>Kui te kasutate Enbreli rohkem, kui ette nähtud</w:t>
      </w:r>
    </w:p>
    <w:p w14:paraId="05F0025B" w14:textId="77777777" w:rsidR="000B29F3" w:rsidRPr="009C6829" w:rsidRDefault="000B29F3" w:rsidP="000B29F3">
      <w:pPr>
        <w:keepNext/>
        <w:tabs>
          <w:tab w:val="left" w:pos="567"/>
        </w:tabs>
        <w:rPr>
          <w:b/>
          <w:color w:val="000000" w:themeColor="text1"/>
          <w:lang w:val="et-EE"/>
        </w:rPr>
      </w:pPr>
    </w:p>
    <w:p w14:paraId="63970957" w14:textId="77777777" w:rsidR="000B29F3" w:rsidRPr="009C6829" w:rsidRDefault="000B29F3" w:rsidP="00EB21FE">
      <w:pPr>
        <w:tabs>
          <w:tab w:val="left" w:pos="567"/>
        </w:tabs>
        <w:rPr>
          <w:color w:val="000000" w:themeColor="text1"/>
          <w:lang w:val="et-EE"/>
        </w:rPr>
      </w:pPr>
      <w:r w:rsidRPr="009C6829">
        <w:rPr>
          <w:color w:val="000000" w:themeColor="text1"/>
          <w:lang w:val="et-EE"/>
        </w:rPr>
        <w:t>Kui te olete kasutanud rohkem Enbreli kui ette nähtud (kas süstisite ühel korral liiga palju või kasutasite ravimit liiga sageli), teatage sellest kohe oma arstile või apteekrile. Võtke kindlasti kaasa ravimi välispakend, seda isegi juhul, kui see on tühi.</w:t>
      </w:r>
    </w:p>
    <w:p w14:paraId="344E35DC" w14:textId="77777777" w:rsidR="000B29F3" w:rsidRPr="009C6829" w:rsidRDefault="000B29F3" w:rsidP="000B29F3">
      <w:pPr>
        <w:tabs>
          <w:tab w:val="left" w:pos="567"/>
        </w:tabs>
        <w:rPr>
          <w:b/>
          <w:color w:val="000000" w:themeColor="text1"/>
          <w:lang w:val="et-EE"/>
        </w:rPr>
      </w:pPr>
    </w:p>
    <w:p w14:paraId="3774F7F0" w14:textId="77777777" w:rsidR="000B29F3" w:rsidRPr="009C6829" w:rsidRDefault="000B29F3" w:rsidP="000B29F3">
      <w:pPr>
        <w:keepNext/>
        <w:outlineLvl w:val="1"/>
        <w:rPr>
          <w:b/>
          <w:bCs/>
          <w:color w:val="000000" w:themeColor="text1"/>
          <w:lang w:val="et-EE"/>
        </w:rPr>
      </w:pPr>
      <w:r w:rsidRPr="009C6829">
        <w:rPr>
          <w:b/>
          <w:color w:val="000000" w:themeColor="text1"/>
          <w:lang w:val="et-EE"/>
        </w:rPr>
        <w:t>Kui te unustate Enbreli süstida</w:t>
      </w:r>
    </w:p>
    <w:p w14:paraId="1D5882D0" w14:textId="77777777" w:rsidR="000B29F3" w:rsidRPr="009C6829" w:rsidRDefault="000B29F3" w:rsidP="000B29F3">
      <w:pPr>
        <w:keepNext/>
        <w:rPr>
          <w:color w:val="000000" w:themeColor="text1"/>
          <w:lang w:val="et-EE"/>
        </w:rPr>
      </w:pPr>
    </w:p>
    <w:p w14:paraId="679F2A1F" w14:textId="77777777" w:rsidR="000B29F3" w:rsidRPr="009C6829" w:rsidRDefault="000B29F3" w:rsidP="00EB21FE">
      <w:pPr>
        <w:tabs>
          <w:tab w:val="left" w:pos="567"/>
        </w:tabs>
        <w:rPr>
          <w:b/>
          <w:color w:val="000000" w:themeColor="text1"/>
          <w:lang w:val="et-EE"/>
        </w:rPr>
      </w:pPr>
      <w:r w:rsidRPr="009C6829">
        <w:rPr>
          <w:color w:val="000000" w:themeColor="text1"/>
          <w:lang w:val="et-EE"/>
        </w:rPr>
        <w:t>Kui te unustasite annuse süstimise, tehke seda kohe, kui see teile meenub, välja arvatud juhul, kui järgmine plaanitud annus on järgmisel päeval. Sellisel juhul peate unustatud annuse vahele jätma. Seejärel jätkake ravimi süstimist tavapärastel päevadel. Kui teile ei meenu ravimit kasutada enne järgmise süsti päeva, ärge manustage kahekordset annust (kaht annust samal päeval), kui annus jäi eelmisel korral saamata.</w:t>
      </w:r>
    </w:p>
    <w:p w14:paraId="601FC8D1" w14:textId="77777777" w:rsidR="000B29F3" w:rsidRPr="009C6829" w:rsidRDefault="000B29F3" w:rsidP="000B29F3">
      <w:pPr>
        <w:tabs>
          <w:tab w:val="left" w:pos="567"/>
        </w:tabs>
        <w:rPr>
          <w:color w:val="000000" w:themeColor="text1"/>
          <w:lang w:val="et-EE"/>
        </w:rPr>
      </w:pPr>
    </w:p>
    <w:p w14:paraId="3E67E6CC" w14:textId="6DEFB41F" w:rsidR="000B29F3" w:rsidRPr="009C6829" w:rsidRDefault="000B29F3" w:rsidP="00EB21FE">
      <w:pPr>
        <w:keepNext/>
        <w:outlineLvl w:val="1"/>
        <w:rPr>
          <w:b/>
          <w:bCs/>
          <w:color w:val="000000" w:themeColor="text1"/>
          <w:lang w:val="et-EE"/>
        </w:rPr>
      </w:pPr>
      <w:r w:rsidRPr="009C6829">
        <w:rPr>
          <w:b/>
          <w:color w:val="000000" w:themeColor="text1"/>
          <w:lang w:val="et-EE"/>
        </w:rPr>
        <w:t>Kui te lõpetate Enbreli kasutamise</w:t>
      </w:r>
    </w:p>
    <w:p w14:paraId="330DF707" w14:textId="77777777" w:rsidR="000B29F3" w:rsidRPr="009C6829" w:rsidRDefault="000B29F3" w:rsidP="00EB21FE">
      <w:pPr>
        <w:keepNext/>
        <w:tabs>
          <w:tab w:val="left" w:pos="360"/>
        </w:tabs>
        <w:rPr>
          <w:color w:val="000000" w:themeColor="text1"/>
          <w:lang w:val="et-EE"/>
        </w:rPr>
      </w:pPr>
    </w:p>
    <w:p w14:paraId="39CA95FE" w14:textId="77777777" w:rsidR="000B29F3" w:rsidRPr="009C6829" w:rsidRDefault="000B29F3" w:rsidP="000B29F3">
      <w:pPr>
        <w:tabs>
          <w:tab w:val="left" w:pos="567"/>
        </w:tabs>
        <w:rPr>
          <w:color w:val="000000" w:themeColor="text1"/>
          <w:lang w:val="et-EE"/>
        </w:rPr>
      </w:pPr>
      <w:r w:rsidRPr="009C6829">
        <w:rPr>
          <w:color w:val="000000" w:themeColor="text1"/>
          <w:lang w:val="et-EE"/>
        </w:rPr>
        <w:t xml:space="preserve">Ravimi kasutamise lõpetamisel võivad teie sümptomid tagasi tulla. </w:t>
      </w:r>
    </w:p>
    <w:p w14:paraId="2BE911EF" w14:textId="77777777" w:rsidR="000B29F3" w:rsidRPr="009C6829" w:rsidRDefault="000B29F3" w:rsidP="000B29F3">
      <w:pPr>
        <w:tabs>
          <w:tab w:val="left" w:pos="567"/>
        </w:tabs>
        <w:rPr>
          <w:color w:val="000000" w:themeColor="text1"/>
          <w:lang w:val="et-EE"/>
        </w:rPr>
      </w:pPr>
    </w:p>
    <w:p w14:paraId="2761BD71" w14:textId="77777777" w:rsidR="000B29F3" w:rsidRPr="009C6829" w:rsidRDefault="000B29F3" w:rsidP="000B29F3">
      <w:pPr>
        <w:tabs>
          <w:tab w:val="left" w:pos="567"/>
        </w:tabs>
        <w:ind w:right="-2"/>
        <w:rPr>
          <w:color w:val="000000" w:themeColor="text1"/>
          <w:lang w:val="et-EE"/>
        </w:rPr>
      </w:pPr>
      <w:r w:rsidRPr="009C6829">
        <w:rPr>
          <w:color w:val="000000" w:themeColor="text1"/>
          <w:lang w:val="et-EE"/>
        </w:rPr>
        <w:t>Kui teil on lisaküsimusi selle ravimi kasutamise kohta, pidage nõu oma arsti või apteekriga.</w:t>
      </w:r>
    </w:p>
    <w:p w14:paraId="6BAD53B1" w14:textId="77777777" w:rsidR="000B29F3" w:rsidRPr="009C6829" w:rsidRDefault="000B29F3" w:rsidP="000B29F3">
      <w:pPr>
        <w:tabs>
          <w:tab w:val="left" w:pos="567"/>
        </w:tabs>
        <w:ind w:right="-2"/>
        <w:rPr>
          <w:color w:val="000000" w:themeColor="text1"/>
          <w:lang w:val="et-EE"/>
        </w:rPr>
      </w:pPr>
    </w:p>
    <w:p w14:paraId="73709D9E" w14:textId="77777777" w:rsidR="000B29F3" w:rsidRPr="009C6829" w:rsidRDefault="000B29F3" w:rsidP="000B29F3">
      <w:pPr>
        <w:tabs>
          <w:tab w:val="left" w:pos="567"/>
        </w:tabs>
        <w:ind w:right="-2"/>
        <w:rPr>
          <w:color w:val="000000" w:themeColor="text1"/>
          <w:lang w:val="et-EE"/>
        </w:rPr>
      </w:pPr>
    </w:p>
    <w:p w14:paraId="425B9B07" w14:textId="77777777" w:rsidR="000B29F3" w:rsidRPr="009C6829" w:rsidRDefault="000B29F3" w:rsidP="00EB21FE">
      <w:pPr>
        <w:keepNext/>
        <w:tabs>
          <w:tab w:val="left" w:pos="533"/>
        </w:tabs>
        <w:ind w:left="4253" w:hanging="4253"/>
        <w:outlineLvl w:val="0"/>
        <w:rPr>
          <w:b/>
          <w:color w:val="000000" w:themeColor="text1"/>
          <w:lang w:val="et-EE"/>
        </w:rPr>
      </w:pPr>
      <w:r w:rsidRPr="009C6829">
        <w:rPr>
          <w:b/>
          <w:color w:val="000000" w:themeColor="text1"/>
          <w:lang w:val="et-EE"/>
        </w:rPr>
        <w:t>4.</w:t>
      </w:r>
      <w:r w:rsidRPr="009C6829">
        <w:rPr>
          <w:b/>
          <w:color w:val="000000" w:themeColor="text1"/>
          <w:lang w:val="et-EE"/>
        </w:rPr>
        <w:tab/>
        <w:t>Võimalikud kõrvaltoimed</w:t>
      </w:r>
    </w:p>
    <w:p w14:paraId="4F573349" w14:textId="77777777" w:rsidR="000B29F3" w:rsidRPr="009C6829" w:rsidRDefault="000B29F3" w:rsidP="00EB21FE">
      <w:pPr>
        <w:keepNext/>
        <w:tabs>
          <w:tab w:val="left" w:pos="567"/>
        </w:tabs>
        <w:ind w:right="-2"/>
        <w:rPr>
          <w:color w:val="000000" w:themeColor="text1"/>
          <w:lang w:val="et-EE"/>
        </w:rPr>
      </w:pPr>
    </w:p>
    <w:p w14:paraId="5F5745E5" w14:textId="77777777" w:rsidR="000B29F3" w:rsidRPr="009C6829" w:rsidRDefault="000B29F3" w:rsidP="000B29F3">
      <w:pPr>
        <w:tabs>
          <w:tab w:val="left" w:pos="567"/>
        </w:tabs>
        <w:rPr>
          <w:color w:val="000000" w:themeColor="text1"/>
          <w:lang w:val="et-EE"/>
        </w:rPr>
      </w:pPr>
      <w:r w:rsidRPr="009C6829">
        <w:rPr>
          <w:color w:val="000000" w:themeColor="text1"/>
          <w:lang w:val="et-EE"/>
        </w:rPr>
        <w:t>Nagu kõik ravimid, võib ka see ravim põhjustada kõrvaltoimeid, kuigi kõigil neid ei teki.</w:t>
      </w:r>
    </w:p>
    <w:p w14:paraId="32213BE2" w14:textId="77777777" w:rsidR="000B29F3" w:rsidRPr="009C6829" w:rsidRDefault="000B29F3" w:rsidP="000B29F3">
      <w:pPr>
        <w:ind w:left="562" w:hanging="562"/>
        <w:outlineLvl w:val="1"/>
        <w:rPr>
          <w:b/>
          <w:bCs/>
          <w:color w:val="000000" w:themeColor="text1"/>
          <w:lang w:val="et-EE"/>
        </w:rPr>
      </w:pPr>
    </w:p>
    <w:p w14:paraId="400310D6" w14:textId="77777777" w:rsidR="000B29F3" w:rsidRPr="009C6829" w:rsidRDefault="000B29F3" w:rsidP="00EB21FE">
      <w:pPr>
        <w:keepNext/>
        <w:ind w:left="562" w:hanging="562"/>
        <w:outlineLvl w:val="1"/>
        <w:rPr>
          <w:b/>
          <w:bCs/>
          <w:color w:val="000000" w:themeColor="text1"/>
          <w:lang w:val="et-EE"/>
        </w:rPr>
      </w:pPr>
      <w:r w:rsidRPr="009C6829">
        <w:rPr>
          <w:b/>
          <w:color w:val="000000" w:themeColor="text1"/>
          <w:lang w:val="et-EE"/>
        </w:rPr>
        <w:t>Allergilised reaktsioonid</w:t>
      </w:r>
    </w:p>
    <w:p w14:paraId="50A9C360" w14:textId="77777777" w:rsidR="000B29F3" w:rsidRPr="009C6829" w:rsidRDefault="000B29F3" w:rsidP="00EB21FE">
      <w:pPr>
        <w:keepNext/>
        <w:ind w:left="562" w:hanging="562"/>
        <w:rPr>
          <w:color w:val="000000" w:themeColor="text1"/>
          <w:lang w:val="et-EE"/>
        </w:rPr>
      </w:pPr>
    </w:p>
    <w:p w14:paraId="1BB9075A" w14:textId="77777777" w:rsidR="000B29F3" w:rsidRPr="009C6829" w:rsidRDefault="000B29F3" w:rsidP="000B29F3">
      <w:pPr>
        <w:rPr>
          <w:color w:val="000000" w:themeColor="text1"/>
          <w:lang w:val="et-EE"/>
        </w:rPr>
      </w:pPr>
      <w:r w:rsidRPr="009C6829">
        <w:rPr>
          <w:color w:val="000000" w:themeColor="text1"/>
          <w:lang w:val="et-EE"/>
        </w:rPr>
        <w:t>Kui täheldate endal ükskõik millist järgnevatest kõrvaltoimetest, lõpetage kohe Enbreli süstimine. Teatage kohe oma arstile või minge lähima haigla vältimatu abi osakonda:</w:t>
      </w:r>
    </w:p>
    <w:p w14:paraId="245BDA7E" w14:textId="77777777" w:rsidR="000B29F3" w:rsidRPr="009C6829" w:rsidRDefault="000B29F3" w:rsidP="000B29F3">
      <w:pPr>
        <w:rPr>
          <w:color w:val="000000" w:themeColor="text1"/>
          <w:lang w:val="et-EE"/>
        </w:rPr>
      </w:pPr>
    </w:p>
    <w:p w14:paraId="72D9E298" w14:textId="77777777" w:rsidR="000B29F3" w:rsidRPr="009C6829" w:rsidRDefault="000B29F3" w:rsidP="000B29F3">
      <w:pPr>
        <w:numPr>
          <w:ilvl w:val="0"/>
          <w:numId w:val="49"/>
        </w:numPr>
        <w:tabs>
          <w:tab w:val="num" w:pos="567"/>
        </w:tabs>
        <w:ind w:left="567" w:hanging="567"/>
        <w:rPr>
          <w:color w:val="000000" w:themeColor="text1"/>
          <w:lang w:val="et-EE"/>
        </w:rPr>
      </w:pPr>
      <w:r w:rsidRPr="009C6829">
        <w:rPr>
          <w:color w:val="000000" w:themeColor="text1"/>
          <w:lang w:val="et-EE"/>
        </w:rPr>
        <w:t>neelamis- või hingamisraskused</w:t>
      </w:r>
    </w:p>
    <w:p w14:paraId="2BD6E4B8" w14:textId="77777777" w:rsidR="000B29F3" w:rsidRPr="009C6829" w:rsidRDefault="000B29F3" w:rsidP="000B29F3">
      <w:pPr>
        <w:numPr>
          <w:ilvl w:val="0"/>
          <w:numId w:val="48"/>
        </w:numPr>
        <w:tabs>
          <w:tab w:val="num" w:pos="567"/>
        </w:tabs>
        <w:ind w:left="567" w:hanging="567"/>
        <w:rPr>
          <w:color w:val="000000" w:themeColor="text1"/>
          <w:lang w:val="et-EE"/>
        </w:rPr>
      </w:pPr>
      <w:r w:rsidRPr="009C6829">
        <w:rPr>
          <w:color w:val="000000" w:themeColor="text1"/>
          <w:lang w:val="et-EE"/>
        </w:rPr>
        <w:t>näo-, kõri-, käte või jalgade turse</w:t>
      </w:r>
    </w:p>
    <w:p w14:paraId="6E11384A" w14:textId="77777777" w:rsidR="000B29F3" w:rsidRPr="009C6829" w:rsidRDefault="000B29F3" w:rsidP="000B29F3">
      <w:pPr>
        <w:numPr>
          <w:ilvl w:val="0"/>
          <w:numId w:val="48"/>
        </w:numPr>
        <w:tabs>
          <w:tab w:val="num" w:pos="567"/>
        </w:tabs>
        <w:ind w:left="567" w:hanging="567"/>
        <w:rPr>
          <w:color w:val="000000" w:themeColor="text1"/>
          <w:lang w:val="et-EE"/>
        </w:rPr>
      </w:pPr>
      <w:r w:rsidRPr="009C6829">
        <w:rPr>
          <w:color w:val="000000" w:themeColor="text1"/>
          <w:lang w:val="et-EE"/>
        </w:rPr>
        <w:t>närvilisus või ärevustunne, südamepekslemine, äkki tekkiv nahapunetus ja/või kuumatunne</w:t>
      </w:r>
    </w:p>
    <w:p w14:paraId="25A959BC" w14:textId="77777777" w:rsidR="000B29F3" w:rsidRPr="009C6829" w:rsidRDefault="000B29F3" w:rsidP="000B29F3">
      <w:pPr>
        <w:numPr>
          <w:ilvl w:val="0"/>
          <w:numId w:val="48"/>
        </w:numPr>
        <w:tabs>
          <w:tab w:val="num" w:pos="567"/>
        </w:tabs>
        <w:ind w:left="567" w:hanging="567"/>
        <w:rPr>
          <w:color w:val="000000" w:themeColor="text1"/>
          <w:lang w:val="et-EE"/>
        </w:rPr>
      </w:pPr>
      <w:r w:rsidRPr="009C6829">
        <w:rPr>
          <w:color w:val="000000" w:themeColor="text1"/>
          <w:lang w:val="et-EE"/>
        </w:rPr>
        <w:t>raskekujuline lööve, sügelemine või nõgestõbi (nahapinnast kõrgemad punased või kahvatud laigud, mis sageli sügelevad)</w:t>
      </w:r>
    </w:p>
    <w:p w14:paraId="6CE435AB" w14:textId="77777777" w:rsidR="000B29F3" w:rsidRPr="009C6829" w:rsidRDefault="000B29F3" w:rsidP="000B29F3">
      <w:pPr>
        <w:rPr>
          <w:color w:val="000000" w:themeColor="text1"/>
          <w:lang w:val="et-EE"/>
        </w:rPr>
      </w:pPr>
    </w:p>
    <w:p w14:paraId="09EBE00E" w14:textId="77777777" w:rsidR="000B29F3" w:rsidRPr="009C6829" w:rsidRDefault="000B29F3" w:rsidP="000B29F3">
      <w:pPr>
        <w:tabs>
          <w:tab w:val="left" w:pos="567"/>
        </w:tabs>
        <w:rPr>
          <w:color w:val="000000" w:themeColor="text1"/>
          <w:lang w:val="et-EE"/>
        </w:rPr>
      </w:pPr>
      <w:r w:rsidRPr="009C6829">
        <w:rPr>
          <w:color w:val="000000" w:themeColor="text1"/>
          <w:lang w:val="et-EE"/>
        </w:rPr>
        <w:t>Tõsiseid allergilisi reaktsioone esineb harva. Kuid ükskõik milline ülalmainitud sümptom võib viidata allergilisele reaktsioonile Enbreli suhtes, seega pöörduge kohe arsti poole.</w:t>
      </w:r>
    </w:p>
    <w:p w14:paraId="38FF212C" w14:textId="77777777" w:rsidR="000B29F3" w:rsidRPr="009C6829" w:rsidRDefault="000B29F3" w:rsidP="000B29F3">
      <w:pPr>
        <w:tabs>
          <w:tab w:val="left" w:pos="567"/>
        </w:tabs>
        <w:rPr>
          <w:color w:val="000000" w:themeColor="text1"/>
          <w:lang w:val="et-EE"/>
        </w:rPr>
      </w:pPr>
    </w:p>
    <w:p w14:paraId="2EA875A5" w14:textId="77777777" w:rsidR="000B29F3" w:rsidRPr="009C6829" w:rsidRDefault="000B29F3" w:rsidP="000B29F3">
      <w:pPr>
        <w:keepNext/>
        <w:outlineLvl w:val="1"/>
        <w:rPr>
          <w:b/>
          <w:bCs/>
          <w:color w:val="000000" w:themeColor="text1"/>
          <w:lang w:val="et-EE"/>
        </w:rPr>
      </w:pPr>
      <w:r w:rsidRPr="009C6829">
        <w:rPr>
          <w:b/>
          <w:color w:val="000000" w:themeColor="text1"/>
          <w:lang w:val="et-EE"/>
        </w:rPr>
        <w:lastRenderedPageBreak/>
        <w:t>Tõsised kõrvaltoimed</w:t>
      </w:r>
    </w:p>
    <w:p w14:paraId="0FB5FA8F" w14:textId="77777777" w:rsidR="000B29F3" w:rsidRPr="009C6829" w:rsidRDefault="000B29F3" w:rsidP="000B29F3">
      <w:pPr>
        <w:keepNext/>
        <w:rPr>
          <w:color w:val="000000" w:themeColor="text1"/>
          <w:lang w:val="et-EE"/>
        </w:rPr>
      </w:pPr>
    </w:p>
    <w:p w14:paraId="5359FB97" w14:textId="77777777" w:rsidR="000B29F3" w:rsidRPr="009C6829" w:rsidRDefault="000B29F3" w:rsidP="000B29F3">
      <w:pPr>
        <w:keepNext/>
        <w:rPr>
          <w:color w:val="000000" w:themeColor="text1"/>
          <w:lang w:val="et-EE"/>
        </w:rPr>
      </w:pPr>
      <w:r w:rsidRPr="009C6829">
        <w:rPr>
          <w:color w:val="000000" w:themeColor="text1"/>
          <w:lang w:val="et-EE"/>
        </w:rPr>
        <w:t>Kui märkate endal või lapsel ükskõik millist järgnevatest sümptomitest, pöörduge kohe arsti poole:</w:t>
      </w:r>
    </w:p>
    <w:p w14:paraId="3E15C02C" w14:textId="77777777" w:rsidR="000B29F3" w:rsidRPr="009C6829" w:rsidRDefault="000B29F3" w:rsidP="000B29F3">
      <w:pPr>
        <w:keepNext/>
        <w:tabs>
          <w:tab w:val="left" w:pos="567"/>
        </w:tabs>
        <w:ind w:left="567" w:hanging="567"/>
        <w:rPr>
          <w:color w:val="000000" w:themeColor="text1"/>
          <w:lang w:val="et-EE"/>
        </w:rPr>
      </w:pPr>
    </w:p>
    <w:p w14:paraId="637A3C89" w14:textId="77777777" w:rsidR="000B29F3" w:rsidRPr="009C6829" w:rsidRDefault="000B29F3" w:rsidP="000B29F3">
      <w:pPr>
        <w:keepNext/>
        <w:numPr>
          <w:ilvl w:val="0"/>
          <w:numId w:val="51"/>
        </w:numPr>
        <w:tabs>
          <w:tab w:val="left" w:pos="567"/>
        </w:tabs>
        <w:ind w:left="567" w:hanging="567"/>
        <w:rPr>
          <w:color w:val="000000" w:themeColor="text1"/>
          <w:lang w:val="et-EE"/>
        </w:rPr>
      </w:pPr>
      <w:r w:rsidRPr="009C6829">
        <w:rPr>
          <w:b/>
          <w:color w:val="000000" w:themeColor="text1"/>
          <w:lang w:val="et-EE"/>
        </w:rPr>
        <w:t>tõsise nakkuse</w:t>
      </w:r>
      <w:r w:rsidRPr="009C6829">
        <w:rPr>
          <w:color w:val="000000" w:themeColor="text1"/>
          <w:lang w:val="et-EE"/>
        </w:rPr>
        <w:t xml:space="preserve"> nähud nagu kõrge palavik, millega võib kaasneda köha, hingeldus, külmavärinad, nõrkus või kuumad, punased, valulikud, hellad kohad nahal või liigestel</w:t>
      </w:r>
    </w:p>
    <w:p w14:paraId="63714AD4" w14:textId="77777777" w:rsidR="000B29F3" w:rsidRPr="009C6829" w:rsidRDefault="000B29F3" w:rsidP="000B29F3">
      <w:pPr>
        <w:numPr>
          <w:ilvl w:val="0"/>
          <w:numId w:val="50"/>
        </w:numPr>
        <w:tabs>
          <w:tab w:val="left" w:pos="567"/>
        </w:tabs>
        <w:ind w:left="567" w:hanging="567"/>
        <w:rPr>
          <w:color w:val="000000" w:themeColor="text1"/>
          <w:lang w:val="et-EE"/>
        </w:rPr>
      </w:pPr>
      <w:r w:rsidRPr="009C6829">
        <w:rPr>
          <w:b/>
          <w:color w:val="000000" w:themeColor="text1"/>
          <w:lang w:val="et-EE"/>
        </w:rPr>
        <w:t xml:space="preserve">verehäirete </w:t>
      </w:r>
      <w:r w:rsidRPr="009C6829">
        <w:rPr>
          <w:color w:val="000000" w:themeColor="text1"/>
          <w:lang w:val="et-EE"/>
        </w:rPr>
        <w:t>nähud nagu verejooksud, sinakad laigud nahal või nahakahvatus</w:t>
      </w:r>
    </w:p>
    <w:p w14:paraId="0C5098E9" w14:textId="77777777" w:rsidR="000B29F3" w:rsidRPr="009C6829" w:rsidRDefault="000B29F3" w:rsidP="000B29F3">
      <w:pPr>
        <w:numPr>
          <w:ilvl w:val="0"/>
          <w:numId w:val="50"/>
        </w:numPr>
        <w:tabs>
          <w:tab w:val="left" w:pos="567"/>
        </w:tabs>
        <w:ind w:left="567" w:hanging="567"/>
        <w:rPr>
          <w:color w:val="000000" w:themeColor="text1"/>
          <w:lang w:val="et-EE"/>
        </w:rPr>
      </w:pPr>
      <w:r w:rsidRPr="009C6829">
        <w:rPr>
          <w:b/>
          <w:color w:val="000000" w:themeColor="text1"/>
          <w:lang w:val="et-EE"/>
        </w:rPr>
        <w:t>närvisüsteemi häirete</w:t>
      </w:r>
      <w:r w:rsidRPr="009C6829">
        <w:rPr>
          <w:color w:val="000000" w:themeColor="text1"/>
          <w:lang w:val="et-EE"/>
        </w:rPr>
        <w:t xml:space="preserve"> nähud nagu tuimus või pakitsus, nägemishäired, silmavalu või käte või jalgade nõrkus</w:t>
      </w:r>
    </w:p>
    <w:p w14:paraId="0B06D9B8" w14:textId="77777777" w:rsidR="000B29F3" w:rsidRPr="009C6829" w:rsidRDefault="000B29F3" w:rsidP="000B29F3">
      <w:pPr>
        <w:numPr>
          <w:ilvl w:val="0"/>
          <w:numId w:val="50"/>
        </w:numPr>
        <w:tabs>
          <w:tab w:val="left" w:pos="567"/>
        </w:tabs>
        <w:ind w:left="567" w:hanging="567"/>
        <w:rPr>
          <w:color w:val="000000" w:themeColor="text1"/>
          <w:lang w:val="et-EE"/>
        </w:rPr>
      </w:pPr>
      <w:r w:rsidRPr="009C6829">
        <w:rPr>
          <w:b/>
          <w:color w:val="000000" w:themeColor="text1"/>
          <w:lang w:val="et-EE"/>
        </w:rPr>
        <w:t xml:space="preserve">südamepuudulikkuse </w:t>
      </w:r>
      <w:r w:rsidRPr="009C6829">
        <w:rPr>
          <w:color w:val="000000" w:themeColor="text1"/>
          <w:lang w:val="et-EE"/>
        </w:rPr>
        <w:t>või</w:t>
      </w:r>
      <w:r w:rsidRPr="009C6829">
        <w:rPr>
          <w:b/>
          <w:color w:val="000000" w:themeColor="text1"/>
          <w:lang w:val="et-EE"/>
        </w:rPr>
        <w:t xml:space="preserve"> selle süvenemise</w:t>
      </w:r>
      <w:r w:rsidRPr="009C6829">
        <w:rPr>
          <w:color w:val="000000" w:themeColor="text1"/>
          <w:lang w:val="et-EE"/>
        </w:rPr>
        <w:t xml:space="preserve"> nähud nagu väsimus või hingeldus füüsilise koormuse korral, pahkluude turse, täistunne kõhus ja raskustunne kaelas, öine hingeldus või köha, sinakad küüned või huuled</w:t>
      </w:r>
    </w:p>
    <w:p w14:paraId="20DB2EBA" w14:textId="77777777" w:rsidR="000B29F3" w:rsidRPr="009C6829" w:rsidRDefault="000B29F3" w:rsidP="000B29F3">
      <w:pPr>
        <w:numPr>
          <w:ilvl w:val="0"/>
          <w:numId w:val="50"/>
        </w:numPr>
        <w:tabs>
          <w:tab w:val="left" w:pos="567"/>
        </w:tabs>
        <w:ind w:left="567" w:hanging="567"/>
        <w:rPr>
          <w:color w:val="000000" w:themeColor="text1"/>
          <w:lang w:val="et-EE"/>
        </w:rPr>
      </w:pPr>
      <w:r w:rsidRPr="009C6829">
        <w:rPr>
          <w:b/>
          <w:color w:val="000000" w:themeColor="text1"/>
          <w:lang w:val="et-EE"/>
        </w:rPr>
        <w:t xml:space="preserve">kasvajate nähud: </w:t>
      </w:r>
      <w:r w:rsidRPr="009C6829">
        <w:rPr>
          <w:color w:val="000000" w:themeColor="text1"/>
          <w:lang w:val="et-EE"/>
        </w:rPr>
        <w:t>kasvaja võib tekkida mis tahes kehaosas, sealhulgas nahal ja veres, võimalikud nähud sõltuvad kasvaja tüübist ja asukohast. Sümptomid võivad olla kehakaalu langus, palavik, turse (koos valuga või ilma), püsiv köha, muhkude või moodustiste olemasolu nahal</w:t>
      </w:r>
    </w:p>
    <w:p w14:paraId="139C68F8" w14:textId="77777777" w:rsidR="000B29F3" w:rsidRPr="009C6829" w:rsidRDefault="000B29F3" w:rsidP="000B29F3">
      <w:pPr>
        <w:numPr>
          <w:ilvl w:val="0"/>
          <w:numId w:val="50"/>
        </w:numPr>
        <w:tabs>
          <w:tab w:val="left" w:pos="567"/>
        </w:tabs>
        <w:ind w:left="567" w:hanging="567"/>
        <w:rPr>
          <w:color w:val="000000" w:themeColor="text1"/>
          <w:lang w:val="et-EE"/>
        </w:rPr>
      </w:pPr>
      <w:r w:rsidRPr="009C6829">
        <w:rPr>
          <w:b/>
          <w:color w:val="000000" w:themeColor="text1"/>
          <w:lang w:val="et-EE"/>
        </w:rPr>
        <w:t>autoimmuunreaktsioonide</w:t>
      </w:r>
      <w:r w:rsidRPr="009C6829">
        <w:rPr>
          <w:color w:val="000000" w:themeColor="text1"/>
          <w:lang w:val="et-EE"/>
        </w:rPr>
        <w:t xml:space="preserve"> nähud (kui tekivad sellised antikehad, mis võivad kahjustada keha normaalseid kudesid) nagu valu, sügelus, nõrkus ja ebatavaline hingamine, mõtlemine, tunnetamine või nägemine</w:t>
      </w:r>
    </w:p>
    <w:p w14:paraId="7273ABF0" w14:textId="77777777" w:rsidR="000B29F3" w:rsidRPr="009C6829" w:rsidRDefault="000B29F3" w:rsidP="000B29F3">
      <w:pPr>
        <w:numPr>
          <w:ilvl w:val="0"/>
          <w:numId w:val="50"/>
        </w:numPr>
        <w:tabs>
          <w:tab w:val="left" w:pos="567"/>
        </w:tabs>
        <w:ind w:left="567" w:hanging="567"/>
        <w:rPr>
          <w:color w:val="000000" w:themeColor="text1"/>
          <w:lang w:val="et-EE"/>
        </w:rPr>
      </w:pPr>
      <w:r w:rsidRPr="009C6829">
        <w:rPr>
          <w:color w:val="000000" w:themeColor="text1"/>
          <w:lang w:val="et-EE"/>
        </w:rPr>
        <w:t>luupuse või luupusesarnase sündroomi nähud nagu kehakaalu muutused, püsiv lööve, palavik, liigese- või lihasevalu või väsimus</w:t>
      </w:r>
    </w:p>
    <w:p w14:paraId="5A97F8B8" w14:textId="77777777" w:rsidR="000B29F3" w:rsidRPr="009C6829" w:rsidRDefault="000B29F3" w:rsidP="000B29F3">
      <w:pPr>
        <w:numPr>
          <w:ilvl w:val="0"/>
          <w:numId w:val="50"/>
        </w:numPr>
        <w:tabs>
          <w:tab w:val="left" w:pos="567"/>
        </w:tabs>
        <w:ind w:left="567" w:hanging="567"/>
        <w:rPr>
          <w:color w:val="000000" w:themeColor="text1"/>
          <w:lang w:val="et-EE"/>
        </w:rPr>
      </w:pPr>
      <w:r w:rsidRPr="009C6829">
        <w:rPr>
          <w:b/>
          <w:color w:val="000000" w:themeColor="text1"/>
          <w:lang w:val="et-EE"/>
        </w:rPr>
        <w:t>veresoonte põletiku</w:t>
      </w:r>
      <w:r w:rsidRPr="009C6829">
        <w:rPr>
          <w:color w:val="000000" w:themeColor="text1"/>
          <w:lang w:val="et-EE"/>
        </w:rPr>
        <w:t xml:space="preserve"> nähud nagu valu, palavik, punetus või kuumatunne nahal või sügelus.</w:t>
      </w:r>
    </w:p>
    <w:p w14:paraId="132D7F4A" w14:textId="77777777" w:rsidR="000B29F3" w:rsidRPr="009C6829" w:rsidRDefault="000B29F3" w:rsidP="000B29F3">
      <w:pPr>
        <w:ind w:left="567" w:hanging="567"/>
        <w:rPr>
          <w:color w:val="000000" w:themeColor="text1"/>
          <w:lang w:val="et-EE"/>
        </w:rPr>
      </w:pPr>
    </w:p>
    <w:p w14:paraId="5379088F" w14:textId="77777777" w:rsidR="000B29F3" w:rsidRPr="009C6829" w:rsidRDefault="000B29F3" w:rsidP="000B29F3">
      <w:pPr>
        <w:rPr>
          <w:color w:val="000000" w:themeColor="text1"/>
          <w:lang w:val="et-EE"/>
        </w:rPr>
      </w:pPr>
      <w:r w:rsidRPr="009C6829">
        <w:rPr>
          <w:color w:val="000000" w:themeColor="text1"/>
          <w:lang w:val="et-EE"/>
        </w:rPr>
        <w:t>Need on harva või aeg-ajalt esinevad kõrvaltoimed, kuid see-eest tõsised (mõned nendest võivad harvadel juhtudel lõppeda surmaga). Kui täheldate endal neid nähte, teatage sellest kohe oma arstile või minge lähima haigla vältimatu abi osakonda.</w:t>
      </w:r>
    </w:p>
    <w:p w14:paraId="654A2525" w14:textId="77777777" w:rsidR="000B29F3" w:rsidRPr="009C6829" w:rsidRDefault="000B29F3" w:rsidP="000B29F3">
      <w:pPr>
        <w:rPr>
          <w:color w:val="000000" w:themeColor="text1"/>
          <w:lang w:val="et-EE"/>
        </w:rPr>
      </w:pPr>
    </w:p>
    <w:p w14:paraId="687FFC6B" w14:textId="77777777" w:rsidR="000B29F3" w:rsidRPr="009C6829" w:rsidRDefault="000B29F3" w:rsidP="000B29F3">
      <w:pPr>
        <w:rPr>
          <w:i/>
          <w:color w:val="000000" w:themeColor="text1"/>
          <w:lang w:val="et-EE"/>
        </w:rPr>
      </w:pPr>
      <w:r w:rsidRPr="009C6829">
        <w:rPr>
          <w:color w:val="000000" w:themeColor="text1"/>
          <w:lang w:val="et-EE"/>
        </w:rPr>
        <w:t>Allpool loetletud Enbreliga seotud kõrvaltoimed on esinemissageduse kahenemise järjekorras:</w:t>
      </w:r>
    </w:p>
    <w:p w14:paraId="11037801" w14:textId="77777777" w:rsidR="000B29F3" w:rsidRPr="009C6829" w:rsidRDefault="000B29F3" w:rsidP="000B29F3">
      <w:pPr>
        <w:rPr>
          <w:color w:val="000000" w:themeColor="text1"/>
          <w:lang w:val="et-EE"/>
        </w:rPr>
      </w:pPr>
    </w:p>
    <w:p w14:paraId="4D1F7DC1" w14:textId="77777777" w:rsidR="000B29F3" w:rsidRPr="009C6829" w:rsidRDefault="000B29F3" w:rsidP="000B29F3">
      <w:pPr>
        <w:numPr>
          <w:ilvl w:val="0"/>
          <w:numId w:val="52"/>
        </w:numPr>
        <w:ind w:left="567" w:hanging="567"/>
        <w:rPr>
          <w:color w:val="000000" w:themeColor="text1"/>
          <w:lang w:val="et-EE"/>
        </w:rPr>
      </w:pPr>
      <w:r w:rsidRPr="009C6829">
        <w:rPr>
          <w:b/>
          <w:color w:val="000000" w:themeColor="text1"/>
          <w:lang w:val="et-EE"/>
        </w:rPr>
        <w:t>Väga sage</w:t>
      </w:r>
      <w:r w:rsidRPr="009C6829">
        <w:rPr>
          <w:color w:val="000000" w:themeColor="text1"/>
          <w:lang w:val="et-EE"/>
        </w:rPr>
        <w:t xml:space="preserve"> (võib esineda enam kui ühel inimesel 10</w:t>
      </w:r>
      <w:r w:rsidRPr="009C6829">
        <w:rPr>
          <w:color w:val="000000" w:themeColor="text1"/>
          <w:lang w:val="et-EE"/>
        </w:rPr>
        <w:noBreakHyphen/>
        <w:t>st):</w:t>
      </w:r>
    </w:p>
    <w:p w14:paraId="4C282237" w14:textId="77777777" w:rsidR="000B29F3" w:rsidRPr="009C6829" w:rsidRDefault="000B29F3" w:rsidP="00E6486C">
      <w:pPr>
        <w:numPr>
          <w:ilvl w:val="0"/>
          <w:numId w:val="52"/>
        </w:numPr>
        <w:rPr>
          <w:color w:val="000000" w:themeColor="text1"/>
          <w:lang w:val="et-EE"/>
        </w:rPr>
      </w:pPr>
      <w:r w:rsidRPr="009C6829">
        <w:rPr>
          <w:color w:val="000000" w:themeColor="text1"/>
          <w:lang w:val="et-EE"/>
        </w:rPr>
        <w:t>Infektsioonid (sealhulgas nohu, sinusiit, bronhiit, kuseteede infektsioonid ja nahainfektsioonid); süstekoha reaktsioonid (sealhulgas veritsus, sinakas laik, punetus, sügelemine, valu ja turse). (esinevad kõige sagedamini ravi esimesel kuul; mõnedel patsientidel on tekkinud reaktsioon viimati kasutatud süstekohal) ja peavalu.</w:t>
      </w:r>
    </w:p>
    <w:p w14:paraId="3AB56E4C" w14:textId="77777777" w:rsidR="000B29F3" w:rsidRPr="009C6829" w:rsidRDefault="000B29F3" w:rsidP="000B29F3">
      <w:pPr>
        <w:ind w:left="567" w:hanging="567"/>
        <w:rPr>
          <w:color w:val="000000" w:themeColor="text1"/>
          <w:lang w:val="et-EE"/>
        </w:rPr>
      </w:pPr>
    </w:p>
    <w:p w14:paraId="5D553D0A" w14:textId="77777777" w:rsidR="000B29F3" w:rsidRPr="009C6829" w:rsidRDefault="000B29F3" w:rsidP="000B29F3">
      <w:pPr>
        <w:numPr>
          <w:ilvl w:val="0"/>
          <w:numId w:val="52"/>
        </w:numPr>
        <w:ind w:left="567" w:hanging="567"/>
        <w:rPr>
          <w:color w:val="000000" w:themeColor="text1"/>
          <w:lang w:val="et-EE"/>
        </w:rPr>
      </w:pPr>
      <w:r w:rsidRPr="009C6829">
        <w:rPr>
          <w:b/>
          <w:color w:val="000000" w:themeColor="text1"/>
          <w:lang w:val="et-EE"/>
        </w:rPr>
        <w:t>Sage</w:t>
      </w:r>
      <w:r w:rsidRPr="009C6829">
        <w:rPr>
          <w:color w:val="000000" w:themeColor="text1"/>
          <w:lang w:val="et-EE"/>
        </w:rPr>
        <w:t xml:space="preserve"> (võib esineda kuni ühel inimesel 10</w:t>
      </w:r>
      <w:r w:rsidRPr="009C6829">
        <w:rPr>
          <w:color w:val="000000" w:themeColor="text1"/>
          <w:lang w:val="et-EE"/>
        </w:rPr>
        <w:noBreakHyphen/>
        <w:t>st):</w:t>
      </w:r>
    </w:p>
    <w:p w14:paraId="2A1383E6" w14:textId="77777777" w:rsidR="000B29F3" w:rsidRPr="009C6829" w:rsidRDefault="000B29F3" w:rsidP="000B29F3">
      <w:pPr>
        <w:ind w:left="567"/>
        <w:rPr>
          <w:color w:val="000000" w:themeColor="text1"/>
          <w:lang w:val="et-EE"/>
        </w:rPr>
      </w:pPr>
      <w:r w:rsidRPr="009C6829">
        <w:rPr>
          <w:color w:val="000000" w:themeColor="text1"/>
          <w:lang w:val="et-EE"/>
        </w:rPr>
        <w:t>Allergilised reaktsioonid; palavik; lööve; sügelemine; normaalse koe vastu suunatud antikehade (autoantikehade) tekkimine.</w:t>
      </w:r>
    </w:p>
    <w:p w14:paraId="49B7CB2C" w14:textId="77777777" w:rsidR="000B29F3" w:rsidRPr="009C6829" w:rsidRDefault="000B29F3" w:rsidP="000B29F3">
      <w:pPr>
        <w:ind w:left="567" w:hanging="567"/>
        <w:rPr>
          <w:color w:val="000000" w:themeColor="text1"/>
          <w:lang w:val="et-EE"/>
        </w:rPr>
      </w:pPr>
    </w:p>
    <w:p w14:paraId="2AFA2ECD" w14:textId="77777777" w:rsidR="000B29F3" w:rsidRPr="009C6829" w:rsidRDefault="000B29F3" w:rsidP="000B29F3">
      <w:pPr>
        <w:numPr>
          <w:ilvl w:val="0"/>
          <w:numId w:val="52"/>
        </w:numPr>
        <w:ind w:left="567" w:hanging="567"/>
        <w:rPr>
          <w:color w:val="000000" w:themeColor="text1"/>
          <w:lang w:val="et-EE"/>
        </w:rPr>
      </w:pPr>
      <w:r w:rsidRPr="009C6829">
        <w:rPr>
          <w:b/>
          <w:color w:val="000000" w:themeColor="text1"/>
          <w:lang w:val="et-EE"/>
        </w:rPr>
        <w:t>Aeg-ajalt</w:t>
      </w:r>
      <w:r w:rsidRPr="009C6829">
        <w:rPr>
          <w:color w:val="000000" w:themeColor="text1"/>
          <w:lang w:val="et-EE"/>
        </w:rPr>
        <w:t xml:space="preserve"> (võib esineda kuni ühel inimesel 100</w:t>
      </w:r>
      <w:r w:rsidRPr="009C6829">
        <w:rPr>
          <w:color w:val="000000" w:themeColor="text1"/>
          <w:lang w:val="et-EE"/>
        </w:rPr>
        <w:noBreakHyphen/>
        <w:t>st):</w:t>
      </w:r>
    </w:p>
    <w:p w14:paraId="5AE243D1" w14:textId="77777777" w:rsidR="000B29F3" w:rsidRPr="009C6829" w:rsidRDefault="000B29F3" w:rsidP="00E6486C">
      <w:pPr>
        <w:numPr>
          <w:ilvl w:val="0"/>
          <w:numId w:val="52"/>
        </w:numPr>
        <w:rPr>
          <w:color w:val="000000" w:themeColor="text1"/>
          <w:lang w:val="et-EE"/>
        </w:rPr>
      </w:pPr>
      <w:r w:rsidRPr="009C6829">
        <w:rPr>
          <w:color w:val="000000" w:themeColor="text1"/>
          <w:lang w:val="et-EE"/>
        </w:rPr>
        <w:t>Tõsised infektsioonid (sealhulgas kopsupõletik, sügavad nahainfektsioonid, liigeste infektsioonid, vereinfektsioonid ja infektsioonid mitmesugustes kohtades); südame paispuudulikkuse ägenemine; väike vere punaliblede arv, väike vere valgeliblede arv, väike neutrofiilide arv (üks vere valgeliblede tüüpe); vereliistakute arvu vähenemine; nahavähk (välja arvatud melanoom); paikne nahaturse (angioödeem); nõgestõbi (nahapinnast kõrgemad punased või kahvatud laigud, mis sageli sügelevad); silmapõletik; psoriaas (esmakordne või süvenev); veresoonte põletik, mis võib kahjustada mitmeid elundeid; tõusnud maksatestide väärtused (patsientidel, kes said lisaks metotreksaatravi, oli selle kõrvaltoime esinemine sage), kõhukrambid ja -valu, kõhulahtisus, kehakaalu langus või veri väljaheites (sooleprobleemide tunnused).</w:t>
      </w:r>
    </w:p>
    <w:p w14:paraId="35507E7F" w14:textId="77777777" w:rsidR="000B29F3" w:rsidRPr="009C6829" w:rsidRDefault="000B29F3" w:rsidP="000B29F3">
      <w:pPr>
        <w:ind w:left="567" w:hanging="567"/>
        <w:rPr>
          <w:color w:val="000000" w:themeColor="text1"/>
          <w:lang w:val="et-EE"/>
        </w:rPr>
      </w:pPr>
    </w:p>
    <w:p w14:paraId="6C11923F" w14:textId="77777777" w:rsidR="000B29F3" w:rsidRPr="009C6829" w:rsidRDefault="000B29F3" w:rsidP="000B29F3">
      <w:pPr>
        <w:keepNext/>
        <w:numPr>
          <w:ilvl w:val="0"/>
          <w:numId w:val="52"/>
        </w:numPr>
        <w:ind w:left="605" w:hanging="600"/>
        <w:rPr>
          <w:color w:val="000000" w:themeColor="text1"/>
          <w:lang w:val="et-EE"/>
        </w:rPr>
      </w:pPr>
      <w:r w:rsidRPr="009C6829">
        <w:rPr>
          <w:b/>
          <w:color w:val="000000" w:themeColor="text1"/>
          <w:lang w:val="et-EE"/>
        </w:rPr>
        <w:t>Harv</w:t>
      </w:r>
      <w:r w:rsidRPr="009C6829">
        <w:rPr>
          <w:color w:val="000000" w:themeColor="text1"/>
          <w:lang w:val="et-EE"/>
        </w:rPr>
        <w:t xml:space="preserve"> (võib esineda kuni ühel inimesel 1000</w:t>
      </w:r>
      <w:r w:rsidRPr="009C6829">
        <w:rPr>
          <w:color w:val="000000" w:themeColor="text1"/>
          <w:lang w:val="et-EE"/>
        </w:rPr>
        <w:noBreakHyphen/>
        <w:t>st):</w:t>
      </w:r>
    </w:p>
    <w:p w14:paraId="792458FE" w14:textId="6474A53C" w:rsidR="000B29F3" w:rsidRPr="009C6829" w:rsidRDefault="000B29F3" w:rsidP="000B29F3">
      <w:pPr>
        <w:keepNext/>
        <w:ind w:left="605"/>
        <w:rPr>
          <w:color w:val="000000" w:themeColor="text1"/>
          <w:lang w:val="et-EE"/>
        </w:rPr>
      </w:pPr>
      <w:r w:rsidRPr="009C6829">
        <w:rPr>
          <w:color w:val="000000" w:themeColor="text1"/>
          <w:lang w:val="et-EE"/>
        </w:rPr>
        <w:t xml:space="preserve">Tõsised allergilised reaktsioonid (sealhulgas raskekujuline paikne nahaturse ja vilistav hingamine); lümfoom (verevähi vorm); leukeemia (verd ja luuüdi kahjustav vähk); melanoom (nahavähi vorm); vereliistakute, vere punaliblede ja vere valgeliblede arvu üheaegne vähenemine, närvisüsteemi häired (koos tõsise lihasnõrkuse ja hulgiskleroosile või </w:t>
      </w:r>
      <w:r w:rsidRPr="009C6829">
        <w:rPr>
          <w:color w:val="000000" w:themeColor="text1"/>
          <w:lang w:val="et-EE"/>
        </w:rPr>
        <w:lastRenderedPageBreak/>
        <w:t>nägemisnärvi või seljaaju põletikule sarnaste nähtude ja sümptomitega); tuberkuloos; südame paispuudulikkuse esmakordne avaldumine; krambihood; luupus või luupusesarnane sündroom (sümptomid võivad hõlmata püsivat löövet, palavikku, liigesevalu ja väsimustunnet); nahalööve, mis võib viia raskekujuliste mädavillide tekkeni ja naha mahakoorumiseni; lihhenoidsed reaktsioonid (sügelev punakaslilla nahalööve ja/või niidistikutaoline hallikasvalge muster limaskestadel); maksapõletik, mille on põhjustanud keha enda immuunsüsteem (autoimmuunne hepatiit; patsientidel, kes saavad lisaks metotreksaatravi, esineb seda kõrvaltoimet aeg-ajalt); immuunsüsteemi häire, mis võib kahjustada kopse, nahka ja lümfisõlmi (sarkoidoos); kopsupõletik või kopsude armistumine (patsientidel, kes saavad lisaks metotreksaatravi, esineb kopsupõletikku või kopsude armistumist aeg-ajalt)</w:t>
      </w:r>
      <w:r w:rsidR="00987BEF" w:rsidRPr="009C6829">
        <w:rPr>
          <w:color w:val="000000" w:themeColor="text1"/>
          <w:szCs w:val="22"/>
          <w:lang w:val="et-EE"/>
        </w:rPr>
        <w:t xml:space="preserve">; </w:t>
      </w:r>
      <w:r w:rsidR="00987BEF">
        <w:rPr>
          <w:color w:val="000000" w:themeColor="text1"/>
          <w:szCs w:val="22"/>
          <w:lang w:val="et-EE"/>
        </w:rPr>
        <w:t>neerudes olevate väikeste filtrite kahjustus, mille tagajärjel neerutalitlus halveneb</w:t>
      </w:r>
      <w:r w:rsidR="00987BEF">
        <w:rPr>
          <w:bCs/>
          <w:lang w:val="et-EE"/>
        </w:rPr>
        <w:t xml:space="preserve"> </w:t>
      </w:r>
      <w:r w:rsidR="00987BEF" w:rsidRPr="00AA289B">
        <w:rPr>
          <w:bCs/>
          <w:lang w:val="et-EE"/>
        </w:rPr>
        <w:t>(glomerulone</w:t>
      </w:r>
      <w:r w:rsidR="00987BEF">
        <w:rPr>
          <w:bCs/>
          <w:lang w:val="et-EE"/>
        </w:rPr>
        <w:t>friit</w:t>
      </w:r>
      <w:r w:rsidR="00987BEF" w:rsidRPr="00AA289B">
        <w:rPr>
          <w:bCs/>
          <w:lang w:val="et-EE"/>
        </w:rPr>
        <w:t>)</w:t>
      </w:r>
      <w:r w:rsidRPr="009C6829">
        <w:rPr>
          <w:color w:val="000000" w:themeColor="text1"/>
          <w:lang w:val="et-EE"/>
        </w:rPr>
        <w:t>.</w:t>
      </w:r>
    </w:p>
    <w:p w14:paraId="02770DE0" w14:textId="77777777" w:rsidR="000B29F3" w:rsidRPr="009C6829" w:rsidRDefault="000B29F3" w:rsidP="000B29F3">
      <w:pPr>
        <w:ind w:left="567" w:hanging="567"/>
        <w:rPr>
          <w:color w:val="000000" w:themeColor="text1"/>
          <w:lang w:val="et-EE"/>
        </w:rPr>
      </w:pPr>
    </w:p>
    <w:p w14:paraId="2C5BF8C2" w14:textId="77777777" w:rsidR="000B29F3" w:rsidRPr="009C6829" w:rsidRDefault="000B29F3" w:rsidP="000B29F3">
      <w:pPr>
        <w:numPr>
          <w:ilvl w:val="0"/>
          <w:numId w:val="52"/>
        </w:numPr>
        <w:ind w:left="567" w:hanging="567"/>
        <w:rPr>
          <w:color w:val="000000" w:themeColor="text1"/>
          <w:lang w:val="et-EE"/>
        </w:rPr>
      </w:pPr>
      <w:r w:rsidRPr="009C6829">
        <w:rPr>
          <w:b/>
          <w:color w:val="000000" w:themeColor="text1"/>
          <w:lang w:val="et-EE"/>
        </w:rPr>
        <w:t>Väga harv</w:t>
      </w:r>
      <w:r w:rsidRPr="009C6829">
        <w:rPr>
          <w:color w:val="000000" w:themeColor="text1"/>
          <w:lang w:val="et-EE"/>
        </w:rPr>
        <w:t xml:space="preserve"> (võib esineda kuni ühel inimesel 10 000</w:t>
      </w:r>
      <w:r w:rsidRPr="009C6829">
        <w:rPr>
          <w:color w:val="000000" w:themeColor="text1"/>
          <w:lang w:val="et-EE"/>
        </w:rPr>
        <w:noBreakHyphen/>
        <w:t>st): luuüdi võimetus toota olulisi vererakke.</w:t>
      </w:r>
    </w:p>
    <w:p w14:paraId="5F62EEA9" w14:textId="77777777" w:rsidR="000B29F3" w:rsidRPr="009C6829" w:rsidRDefault="000B29F3" w:rsidP="000B29F3">
      <w:pPr>
        <w:rPr>
          <w:color w:val="000000" w:themeColor="text1"/>
          <w:lang w:val="et-EE"/>
        </w:rPr>
      </w:pPr>
    </w:p>
    <w:p w14:paraId="716AC579" w14:textId="68D900E8" w:rsidR="000B29F3" w:rsidRPr="009C6829" w:rsidRDefault="000B29F3" w:rsidP="000B29F3">
      <w:pPr>
        <w:numPr>
          <w:ilvl w:val="0"/>
          <w:numId w:val="52"/>
        </w:numPr>
        <w:ind w:left="567" w:hanging="567"/>
        <w:rPr>
          <w:color w:val="000000" w:themeColor="text1"/>
          <w:lang w:val="et-EE"/>
        </w:rPr>
      </w:pPr>
      <w:r w:rsidRPr="009C6829">
        <w:rPr>
          <w:b/>
          <w:bCs/>
          <w:color w:val="000000" w:themeColor="text1"/>
          <w:lang w:val="et-EE"/>
        </w:rPr>
        <w:t>Teadmata</w:t>
      </w:r>
      <w:r w:rsidRPr="009C6829">
        <w:rPr>
          <w:color w:val="000000" w:themeColor="text1"/>
          <w:lang w:val="et-EE"/>
        </w:rPr>
        <w:t xml:space="preserve"> (ei saa hinnata olemasolevate andmete alusel): merkelirakk-kartsinoom (nahavähi vorm); Kaposi sarkoom (harvaesinev vähk, mis on seotud inimese herpesviirus 8 infektsiooniga. Kaposi sarkoom esineb tavaliselt lillade nahakahjustustena); põletikuga kaasnev valgete vereliblede ülemäärane aktivatsioon (makrofaagide aktivatsiooni sündroom); B</w:t>
      </w:r>
      <w:r w:rsidRPr="009C6829">
        <w:rPr>
          <w:color w:val="000000" w:themeColor="text1"/>
          <w:lang w:val="et-EE"/>
        </w:rPr>
        <w:noBreakHyphen/>
        <w:t>hepatiidi taasaktiveerumine (maksapõletik)</w:t>
      </w:r>
      <w:r w:rsidR="00F8357C">
        <w:rPr>
          <w:bCs/>
          <w:lang w:val="et-EE"/>
        </w:rPr>
        <w:t xml:space="preserve">; </w:t>
      </w:r>
      <w:r w:rsidRPr="009C6829">
        <w:rPr>
          <w:color w:val="000000" w:themeColor="text1"/>
          <w:lang w:val="et-EE"/>
        </w:rPr>
        <w:t>dermatomüosiidiks (lihasepõletik ja nõrkus koos kaasuva nahalööbega) nimetatava seisundi halvenemine.</w:t>
      </w:r>
    </w:p>
    <w:p w14:paraId="2826AB5E" w14:textId="77777777" w:rsidR="000B29F3" w:rsidRPr="009C6829" w:rsidRDefault="000B29F3" w:rsidP="000B29F3">
      <w:pPr>
        <w:tabs>
          <w:tab w:val="left" w:pos="567"/>
        </w:tabs>
        <w:ind w:right="-2"/>
        <w:rPr>
          <w:color w:val="000000" w:themeColor="text1"/>
          <w:lang w:val="et-EE"/>
        </w:rPr>
      </w:pPr>
    </w:p>
    <w:p w14:paraId="6E890B17" w14:textId="77777777" w:rsidR="000B29F3" w:rsidRPr="009C6829" w:rsidRDefault="000B29F3" w:rsidP="000B29F3">
      <w:pPr>
        <w:keepNext/>
        <w:tabs>
          <w:tab w:val="left" w:pos="567"/>
        </w:tabs>
        <w:rPr>
          <w:b/>
          <w:color w:val="000000" w:themeColor="text1"/>
          <w:lang w:val="et-EE"/>
        </w:rPr>
      </w:pPr>
      <w:r w:rsidRPr="009C6829">
        <w:rPr>
          <w:b/>
          <w:color w:val="000000" w:themeColor="text1"/>
          <w:lang w:val="et-EE"/>
        </w:rPr>
        <w:t>Täiendavad kõrvaltoimed lastel ja noorukitel</w:t>
      </w:r>
    </w:p>
    <w:p w14:paraId="1A7B584F" w14:textId="77777777" w:rsidR="000B29F3" w:rsidRPr="009C6829" w:rsidRDefault="000B29F3" w:rsidP="000B29F3">
      <w:pPr>
        <w:keepNext/>
        <w:tabs>
          <w:tab w:val="left" w:pos="567"/>
        </w:tabs>
        <w:rPr>
          <w:b/>
          <w:color w:val="000000" w:themeColor="text1"/>
          <w:lang w:val="et-EE"/>
        </w:rPr>
      </w:pPr>
    </w:p>
    <w:p w14:paraId="08F7985B" w14:textId="77777777" w:rsidR="000B29F3" w:rsidRPr="009C6829" w:rsidRDefault="000B29F3" w:rsidP="00EB21FE">
      <w:pPr>
        <w:tabs>
          <w:tab w:val="left" w:pos="567"/>
        </w:tabs>
        <w:rPr>
          <w:color w:val="000000" w:themeColor="text1"/>
          <w:lang w:val="et-EE"/>
        </w:rPr>
      </w:pPr>
      <w:r w:rsidRPr="009C6829">
        <w:rPr>
          <w:color w:val="000000" w:themeColor="text1"/>
          <w:lang w:val="et-EE"/>
        </w:rPr>
        <w:t>Lastel ja noorukitel täheldatud kõrvaltoimed on samasugused kui täiskasvanutel.</w:t>
      </w:r>
    </w:p>
    <w:p w14:paraId="1D9CA3BE" w14:textId="77777777" w:rsidR="000B29F3" w:rsidRPr="009C6829" w:rsidRDefault="000B29F3" w:rsidP="000B29F3">
      <w:pPr>
        <w:tabs>
          <w:tab w:val="left" w:pos="567"/>
        </w:tabs>
        <w:ind w:right="-2"/>
        <w:rPr>
          <w:color w:val="000000" w:themeColor="text1"/>
          <w:lang w:val="et-EE"/>
        </w:rPr>
      </w:pPr>
    </w:p>
    <w:p w14:paraId="1D426AD8" w14:textId="77777777" w:rsidR="000B29F3" w:rsidRPr="009C6829" w:rsidRDefault="000B29F3" w:rsidP="00EB21FE">
      <w:pPr>
        <w:keepNext/>
        <w:numPr>
          <w:ilvl w:val="12"/>
          <w:numId w:val="0"/>
        </w:numPr>
        <w:outlineLvl w:val="0"/>
        <w:rPr>
          <w:b/>
          <w:noProof/>
          <w:color w:val="000000" w:themeColor="text1"/>
          <w:lang w:val="et-EE"/>
        </w:rPr>
      </w:pPr>
      <w:r w:rsidRPr="009C6829">
        <w:rPr>
          <w:b/>
          <w:color w:val="000000" w:themeColor="text1"/>
          <w:lang w:val="et-EE"/>
        </w:rPr>
        <w:t>Kõrvaltoimetest teatamine</w:t>
      </w:r>
    </w:p>
    <w:p w14:paraId="1809AA80" w14:textId="77777777" w:rsidR="000B29F3" w:rsidRPr="009C6829" w:rsidRDefault="000B29F3" w:rsidP="00EB21FE">
      <w:pPr>
        <w:keepNext/>
        <w:numPr>
          <w:ilvl w:val="12"/>
          <w:numId w:val="0"/>
        </w:numPr>
        <w:outlineLvl w:val="0"/>
        <w:rPr>
          <w:b/>
          <w:noProof/>
          <w:color w:val="000000" w:themeColor="text1"/>
          <w:lang w:val="et-EE"/>
        </w:rPr>
      </w:pPr>
    </w:p>
    <w:p w14:paraId="45DEB5A9" w14:textId="17B9B960" w:rsidR="000B29F3" w:rsidRPr="009C6829" w:rsidRDefault="000B29F3" w:rsidP="000B29F3">
      <w:pPr>
        <w:tabs>
          <w:tab w:val="left" w:pos="567"/>
        </w:tabs>
        <w:ind w:right="-2"/>
        <w:rPr>
          <w:color w:val="000000" w:themeColor="text1"/>
          <w:lang w:val="et-EE"/>
        </w:rPr>
      </w:pPr>
      <w:r w:rsidRPr="009C6829">
        <w:rPr>
          <w:color w:val="000000" w:themeColor="text1"/>
          <w:lang w:val="et-EE"/>
        </w:rPr>
        <w:t xml:space="preserve">Kui teil tekib ükskõik milline kõrvaltoime, pidage nõu oma arsti või apteekriga. Kõrvaltoime võib olla ka selline, mida selles infolehes ei ole nimetatud. Kõrvaltoimetest võite ka ise teatada </w:t>
      </w:r>
      <w:r w:rsidRPr="009C6829">
        <w:rPr>
          <w:color w:val="000000" w:themeColor="text1"/>
          <w:highlight w:val="lightGray"/>
          <w:lang w:val="et-EE"/>
        </w:rPr>
        <w:t xml:space="preserve">riikliku teavitussüsteemi </w:t>
      </w:r>
      <w:hyperlink r:id="rId113" w:history="1">
        <w:r w:rsidR="001F034B" w:rsidRPr="009C6829">
          <w:rPr>
            <w:color w:val="000000" w:themeColor="text1"/>
            <w:szCs w:val="20"/>
            <w:highlight w:val="lightGray"/>
            <w:lang w:val="et-EE"/>
          </w:rPr>
          <w:t>(vt</w:t>
        </w:r>
        <w:r w:rsidR="001F034B">
          <w:rPr>
            <w:color w:val="000000" w:themeColor="text1"/>
            <w:szCs w:val="20"/>
            <w:highlight w:val="lightGray"/>
            <w:lang w:val="et-EE"/>
          </w:rPr>
          <w:t xml:space="preserve"> </w:t>
        </w:r>
        <w:r w:rsidRPr="009C6829">
          <w:rPr>
            <w:color w:val="0000FF"/>
            <w:highlight w:val="lightGray"/>
            <w:u w:val="single"/>
            <w:lang w:val="et-EE"/>
          </w:rPr>
          <w:t>V lisa</w:t>
        </w:r>
        <w:r w:rsidRPr="00EB21FE">
          <w:rPr>
            <w:highlight w:val="lightGray"/>
            <w:lang w:val="et-EE"/>
          </w:rPr>
          <w:t>)</w:t>
        </w:r>
      </w:hyperlink>
      <w:r w:rsidRPr="009C6829">
        <w:rPr>
          <w:color w:val="000000" w:themeColor="text1"/>
          <w:lang w:val="et-EE"/>
        </w:rPr>
        <w:t xml:space="preserve"> kaudu. Teatades aitate saada rohkem infot ravimi ohutusest.</w:t>
      </w:r>
    </w:p>
    <w:p w14:paraId="0BEBE0FA" w14:textId="77777777" w:rsidR="000B29F3" w:rsidRPr="009C6829" w:rsidRDefault="000B29F3" w:rsidP="000B29F3">
      <w:pPr>
        <w:tabs>
          <w:tab w:val="left" w:pos="567"/>
        </w:tabs>
        <w:ind w:right="-2"/>
        <w:rPr>
          <w:color w:val="000000" w:themeColor="text1"/>
          <w:lang w:val="et-EE"/>
        </w:rPr>
      </w:pPr>
    </w:p>
    <w:p w14:paraId="73227C5B" w14:textId="77777777" w:rsidR="000B29F3" w:rsidRPr="009C6829" w:rsidRDefault="000B29F3" w:rsidP="000B29F3">
      <w:pPr>
        <w:tabs>
          <w:tab w:val="left" w:pos="567"/>
        </w:tabs>
        <w:ind w:right="-2"/>
        <w:rPr>
          <w:color w:val="000000" w:themeColor="text1"/>
          <w:lang w:val="et-EE"/>
        </w:rPr>
      </w:pPr>
    </w:p>
    <w:p w14:paraId="0D09AF57" w14:textId="77777777" w:rsidR="000B29F3" w:rsidRPr="009C6829" w:rsidRDefault="000B29F3" w:rsidP="00EB21FE">
      <w:pPr>
        <w:keepNext/>
        <w:tabs>
          <w:tab w:val="left" w:pos="567"/>
        </w:tabs>
        <w:rPr>
          <w:b/>
          <w:bCs/>
          <w:color w:val="000000" w:themeColor="text1"/>
          <w:lang w:val="et-EE"/>
        </w:rPr>
      </w:pPr>
      <w:r w:rsidRPr="009C6829">
        <w:rPr>
          <w:b/>
          <w:color w:val="000000" w:themeColor="text1"/>
          <w:lang w:val="et-EE"/>
        </w:rPr>
        <w:t>5.</w:t>
      </w:r>
      <w:r w:rsidRPr="009C6829">
        <w:rPr>
          <w:b/>
          <w:color w:val="000000" w:themeColor="text1"/>
          <w:lang w:val="et-EE"/>
        </w:rPr>
        <w:tab/>
        <w:t>Kuidas Enbreli säilitada</w:t>
      </w:r>
    </w:p>
    <w:p w14:paraId="47984EE2" w14:textId="77777777" w:rsidR="000B29F3" w:rsidRPr="009C6829" w:rsidRDefault="000B29F3" w:rsidP="00EB21FE">
      <w:pPr>
        <w:keepNext/>
        <w:tabs>
          <w:tab w:val="left" w:pos="567"/>
        </w:tabs>
        <w:rPr>
          <w:b/>
          <w:bCs/>
          <w:color w:val="000000" w:themeColor="text1"/>
          <w:lang w:val="et-EE"/>
        </w:rPr>
      </w:pPr>
    </w:p>
    <w:p w14:paraId="3917095F" w14:textId="77777777" w:rsidR="000B29F3" w:rsidRPr="009C6829" w:rsidRDefault="000B29F3" w:rsidP="000B29F3">
      <w:pPr>
        <w:tabs>
          <w:tab w:val="left" w:pos="567"/>
        </w:tabs>
        <w:rPr>
          <w:color w:val="000000" w:themeColor="text1"/>
          <w:lang w:val="et-EE"/>
        </w:rPr>
      </w:pPr>
      <w:r w:rsidRPr="009C6829">
        <w:rPr>
          <w:color w:val="000000" w:themeColor="text1"/>
          <w:lang w:val="et-EE"/>
        </w:rPr>
        <w:t>Hoidke seda ravimit laste eest varjatud ja kättesaamatus kohas.</w:t>
      </w:r>
    </w:p>
    <w:p w14:paraId="43CF501D" w14:textId="77777777" w:rsidR="000B29F3" w:rsidRPr="009C6829" w:rsidRDefault="000B29F3" w:rsidP="000B29F3">
      <w:pPr>
        <w:tabs>
          <w:tab w:val="left" w:pos="567"/>
        </w:tabs>
        <w:rPr>
          <w:color w:val="000000" w:themeColor="text1"/>
          <w:lang w:val="et-EE"/>
        </w:rPr>
      </w:pPr>
    </w:p>
    <w:p w14:paraId="034130C5" w14:textId="77777777" w:rsidR="000B29F3" w:rsidRPr="009C6829" w:rsidRDefault="000B29F3" w:rsidP="000B29F3">
      <w:pPr>
        <w:tabs>
          <w:tab w:val="left" w:pos="567"/>
        </w:tabs>
        <w:rPr>
          <w:color w:val="000000" w:themeColor="text1"/>
          <w:lang w:val="et-EE"/>
        </w:rPr>
      </w:pPr>
      <w:r w:rsidRPr="009C6829">
        <w:rPr>
          <w:color w:val="000000" w:themeColor="text1"/>
          <w:lang w:val="et-EE"/>
        </w:rPr>
        <w:t>Ärge kasutage seda ravimit pärast kõlblikkusaega, mis on märgitud karbil ja sildil pärast „EXP“. Kõlblikkusaeg viitab selle kuu viimasele päevale.</w:t>
      </w:r>
    </w:p>
    <w:p w14:paraId="76F8ACEF" w14:textId="77777777" w:rsidR="000B29F3" w:rsidRPr="009C6829" w:rsidRDefault="000B29F3" w:rsidP="000B29F3">
      <w:pPr>
        <w:tabs>
          <w:tab w:val="left" w:pos="567"/>
        </w:tabs>
        <w:rPr>
          <w:color w:val="000000" w:themeColor="text1"/>
          <w:lang w:val="et-EE"/>
        </w:rPr>
      </w:pPr>
    </w:p>
    <w:p w14:paraId="3D0F55F2" w14:textId="77777777" w:rsidR="000B29F3" w:rsidRPr="009C6829" w:rsidRDefault="000B29F3" w:rsidP="000B29F3">
      <w:pPr>
        <w:tabs>
          <w:tab w:val="left" w:pos="567"/>
        </w:tabs>
        <w:rPr>
          <w:color w:val="000000" w:themeColor="text1"/>
          <w:lang w:val="et-EE"/>
        </w:rPr>
      </w:pPr>
      <w:r w:rsidRPr="009C6829">
        <w:rPr>
          <w:color w:val="000000" w:themeColor="text1"/>
          <w:lang w:val="et-EE"/>
        </w:rPr>
        <w:t>Hoida külmkapis (2</w:t>
      </w:r>
      <w:r w:rsidRPr="009C6829">
        <w:rPr>
          <w:color w:val="000000" w:themeColor="text1"/>
          <w:lang w:val="et-EE"/>
        </w:rPr>
        <w:sym w:font="Symbol" w:char="F0B0"/>
      </w:r>
      <w:r w:rsidRPr="009C6829">
        <w:rPr>
          <w:color w:val="000000" w:themeColor="text1"/>
          <w:lang w:val="et-EE"/>
        </w:rPr>
        <w:t>C…8</w:t>
      </w:r>
      <w:r w:rsidRPr="009C6829">
        <w:rPr>
          <w:color w:val="000000" w:themeColor="text1"/>
          <w:lang w:val="et-EE"/>
        </w:rPr>
        <w:sym w:font="Symbol" w:char="F0B0"/>
      </w:r>
      <w:r w:rsidRPr="009C6829">
        <w:rPr>
          <w:color w:val="000000" w:themeColor="text1"/>
          <w:lang w:val="et-EE"/>
        </w:rPr>
        <w:t>C). Mitte lasta külmuda.</w:t>
      </w:r>
    </w:p>
    <w:p w14:paraId="1060FEE8" w14:textId="77777777" w:rsidR="000B29F3" w:rsidRPr="009C6829" w:rsidRDefault="000B29F3" w:rsidP="000B29F3">
      <w:pPr>
        <w:tabs>
          <w:tab w:val="left" w:pos="567"/>
        </w:tabs>
        <w:rPr>
          <w:color w:val="000000" w:themeColor="text1"/>
          <w:lang w:val="et-EE"/>
        </w:rPr>
      </w:pPr>
    </w:p>
    <w:p w14:paraId="741FC386" w14:textId="77777777" w:rsidR="000B29F3" w:rsidRPr="009C6829" w:rsidRDefault="000B29F3" w:rsidP="000B29F3">
      <w:pPr>
        <w:autoSpaceDE w:val="0"/>
        <w:autoSpaceDN w:val="0"/>
        <w:adjustRightInd w:val="0"/>
        <w:rPr>
          <w:color w:val="000000" w:themeColor="text1"/>
          <w:lang w:val="et-EE"/>
        </w:rPr>
      </w:pPr>
      <w:r w:rsidRPr="009C6829">
        <w:rPr>
          <w:color w:val="000000" w:themeColor="text1"/>
          <w:lang w:val="et-EE"/>
        </w:rPr>
        <w:t>Hoida annusti kolbampull välispakendis, valguse eest kaitstult.</w:t>
      </w:r>
    </w:p>
    <w:p w14:paraId="019CE332" w14:textId="77777777" w:rsidR="000B29F3" w:rsidRPr="009C6829" w:rsidRDefault="000B29F3" w:rsidP="000B29F3">
      <w:pPr>
        <w:autoSpaceDE w:val="0"/>
        <w:autoSpaceDN w:val="0"/>
        <w:adjustRightInd w:val="0"/>
        <w:rPr>
          <w:color w:val="000000" w:themeColor="text1"/>
          <w:lang w:val="et-EE"/>
        </w:rPr>
      </w:pPr>
    </w:p>
    <w:p w14:paraId="7AC49DD9" w14:textId="77777777" w:rsidR="000B29F3" w:rsidRPr="009C6829" w:rsidRDefault="000B29F3" w:rsidP="000B29F3">
      <w:pPr>
        <w:autoSpaceDE w:val="0"/>
        <w:autoSpaceDN w:val="0"/>
        <w:adjustRightInd w:val="0"/>
        <w:rPr>
          <w:color w:val="000000" w:themeColor="text1"/>
          <w:lang w:val="et-EE"/>
        </w:rPr>
      </w:pPr>
      <w:r w:rsidRPr="009C6829">
        <w:rPr>
          <w:color w:val="000000" w:themeColor="text1"/>
          <w:lang w:val="et-EE"/>
        </w:rPr>
        <w:t>Pärast annusti kolbampulli võtmist külmkapist oodake ligikaudu 15...30 minutit, kuni annusti kolbampullis sisalduv Enbreli lahus saavutab toatemperatuuri. Ärge soojendage seda muul viisil. Seejärel soovitatakse see kohe ära kasutada.</w:t>
      </w:r>
    </w:p>
    <w:p w14:paraId="63E87FDF" w14:textId="77777777" w:rsidR="000B29F3" w:rsidRPr="009C6829" w:rsidRDefault="000B29F3" w:rsidP="000B29F3">
      <w:pPr>
        <w:autoSpaceDE w:val="0"/>
        <w:autoSpaceDN w:val="0"/>
        <w:adjustRightInd w:val="0"/>
        <w:rPr>
          <w:color w:val="000000" w:themeColor="text1"/>
          <w:lang w:val="et-EE"/>
        </w:rPr>
      </w:pPr>
    </w:p>
    <w:p w14:paraId="697E84EC" w14:textId="77777777" w:rsidR="000B29F3" w:rsidRPr="009C6829" w:rsidRDefault="000B29F3" w:rsidP="000B29F3">
      <w:pPr>
        <w:tabs>
          <w:tab w:val="left" w:pos="567"/>
        </w:tabs>
        <w:rPr>
          <w:color w:val="000000" w:themeColor="text1"/>
          <w:lang w:val="et-EE"/>
        </w:rPr>
      </w:pPr>
      <w:r w:rsidRPr="009C6829">
        <w:rPr>
          <w:color w:val="000000" w:themeColor="text1"/>
          <w:lang w:val="et-EE"/>
        </w:rPr>
        <w:t>Annusti kolbampulle võib säilitada toatemperatuuril (kuni 25°C) ühekordse 4</w:t>
      </w:r>
      <w:r w:rsidRPr="009C6829">
        <w:rPr>
          <w:color w:val="000000" w:themeColor="text1"/>
          <w:lang w:val="et-EE"/>
        </w:rPr>
        <w:noBreakHyphen/>
        <w:t>nädalase perioodi vältel, valguse eest kaitstult; pärast seda ei tohi neid uuesti külmkappi panna. Kui Enbreli ei kasutata ära nelja nädala jooksul pärast külmkapist väljavõtmist, tuleb see ära visata. Soovitatav on üles märkida kuupäev, millal Enbrel külmkapist välja võeti, ja kuupäev, mille järel Enbrel tuleb ära visata (mitte enam kui 4 nädalat pärast külmkapist eemaldamist).</w:t>
      </w:r>
    </w:p>
    <w:p w14:paraId="35BE35B1" w14:textId="77777777" w:rsidR="000B29F3" w:rsidRPr="009C6829" w:rsidRDefault="000B29F3" w:rsidP="000B29F3">
      <w:pPr>
        <w:tabs>
          <w:tab w:val="left" w:pos="567"/>
        </w:tabs>
        <w:rPr>
          <w:color w:val="000000" w:themeColor="text1"/>
          <w:lang w:val="et-EE"/>
        </w:rPr>
      </w:pPr>
    </w:p>
    <w:p w14:paraId="5D1E869D" w14:textId="77777777" w:rsidR="000B29F3" w:rsidRPr="009C6829" w:rsidRDefault="000B29F3" w:rsidP="000B29F3">
      <w:pPr>
        <w:tabs>
          <w:tab w:val="left" w:pos="567"/>
        </w:tabs>
        <w:rPr>
          <w:color w:val="000000" w:themeColor="text1"/>
          <w:lang w:val="et-EE"/>
        </w:rPr>
      </w:pPr>
      <w:r w:rsidRPr="009C6829">
        <w:rPr>
          <w:color w:val="000000" w:themeColor="text1"/>
          <w:lang w:val="et-EE"/>
        </w:rPr>
        <w:t xml:space="preserve">Kontrollige läbi kontrollakna annusti kolbampullis olevat lahust. Lahus peab olema selge või kergelt sillerdav, värvitu kuni kahvatukollane või kahvatupruun ning võib sisaldada väikseid valgeid või peaaegu läbipaistvaid valguosakesi. See on tavaline Enbrelile. Lahust ei tohi kasutada, kui see on värvi </w:t>
      </w:r>
      <w:r w:rsidRPr="009C6829">
        <w:rPr>
          <w:color w:val="000000" w:themeColor="text1"/>
          <w:lang w:val="et-EE"/>
        </w:rPr>
        <w:lastRenderedPageBreak/>
        <w:t>muutnud, hägune või kui esineb eelpool kirjeldatust erinevaid osakesi. Kui teile teeb muret lahuse väljanägemine, võtke ühendust oma apteekriga abi saamiseks.</w:t>
      </w:r>
    </w:p>
    <w:p w14:paraId="771F2187" w14:textId="77777777" w:rsidR="000B29F3" w:rsidRPr="009C6829" w:rsidRDefault="000B29F3" w:rsidP="000B29F3">
      <w:pPr>
        <w:tabs>
          <w:tab w:val="left" w:pos="567"/>
        </w:tabs>
        <w:rPr>
          <w:color w:val="000000" w:themeColor="text1"/>
          <w:lang w:val="et-EE"/>
        </w:rPr>
      </w:pPr>
    </w:p>
    <w:p w14:paraId="005638D9" w14:textId="77777777" w:rsidR="000B29F3" w:rsidRPr="009C6829" w:rsidRDefault="000B29F3" w:rsidP="000B29F3">
      <w:pPr>
        <w:tabs>
          <w:tab w:val="left" w:pos="567"/>
        </w:tabs>
        <w:rPr>
          <w:color w:val="000000" w:themeColor="text1"/>
          <w:lang w:val="et-EE"/>
        </w:rPr>
      </w:pPr>
      <w:r w:rsidRPr="009C6829">
        <w:rPr>
          <w:color w:val="000000" w:themeColor="text1"/>
          <w:lang w:val="et-EE"/>
        </w:rPr>
        <w:t>Ärge visake ravimeid kanalisatsiooni ega olmejäätmete hulka. Küsige oma apteekrilt, kuidas hävitada ravimeid, mida te enam ei kasuta. Need meetmed aitavad kaitsta keskkonda.</w:t>
      </w:r>
    </w:p>
    <w:p w14:paraId="06CF999A" w14:textId="77777777" w:rsidR="000B29F3" w:rsidRPr="009C6829" w:rsidRDefault="000B29F3" w:rsidP="000B29F3">
      <w:pPr>
        <w:tabs>
          <w:tab w:val="left" w:pos="567"/>
        </w:tabs>
        <w:rPr>
          <w:color w:val="000000" w:themeColor="text1"/>
          <w:lang w:val="et-EE"/>
        </w:rPr>
      </w:pPr>
    </w:p>
    <w:p w14:paraId="65446856" w14:textId="77777777" w:rsidR="000B29F3" w:rsidRPr="009C6829" w:rsidRDefault="000B29F3" w:rsidP="000B29F3">
      <w:pPr>
        <w:tabs>
          <w:tab w:val="left" w:pos="567"/>
        </w:tabs>
        <w:rPr>
          <w:color w:val="000000" w:themeColor="text1"/>
          <w:lang w:val="et-EE"/>
        </w:rPr>
      </w:pPr>
    </w:p>
    <w:p w14:paraId="0C6386B9" w14:textId="6804BBF1" w:rsidR="000B29F3" w:rsidRPr="009C6829" w:rsidRDefault="000B29F3" w:rsidP="000B29F3">
      <w:pPr>
        <w:keepNext/>
        <w:tabs>
          <w:tab w:val="left" w:pos="533"/>
        </w:tabs>
        <w:ind w:left="4253" w:hanging="4253"/>
        <w:outlineLvl w:val="0"/>
        <w:rPr>
          <w:b/>
          <w:bCs/>
          <w:color w:val="000000" w:themeColor="text1"/>
          <w:lang w:val="et-EE"/>
        </w:rPr>
      </w:pPr>
      <w:r w:rsidRPr="009C6829">
        <w:rPr>
          <w:b/>
          <w:color w:val="000000" w:themeColor="text1"/>
          <w:lang w:val="et-EE"/>
        </w:rPr>
        <w:t>6.</w:t>
      </w:r>
      <w:r w:rsidRPr="009C6829">
        <w:rPr>
          <w:b/>
          <w:color w:val="000000" w:themeColor="text1"/>
          <w:lang w:val="et-EE"/>
        </w:rPr>
        <w:tab/>
        <w:t>Pakendi sisu ja muu teave</w:t>
      </w:r>
    </w:p>
    <w:p w14:paraId="61342971" w14:textId="77777777" w:rsidR="000B29F3" w:rsidRPr="009C6829" w:rsidRDefault="000B29F3" w:rsidP="000B29F3">
      <w:pPr>
        <w:keepNext/>
        <w:tabs>
          <w:tab w:val="left" w:pos="567"/>
        </w:tabs>
        <w:rPr>
          <w:color w:val="000000" w:themeColor="text1"/>
          <w:lang w:val="et-EE"/>
        </w:rPr>
      </w:pPr>
    </w:p>
    <w:p w14:paraId="2926C3C5" w14:textId="77777777" w:rsidR="000B29F3" w:rsidRPr="009C6829" w:rsidRDefault="000B29F3" w:rsidP="000B29F3">
      <w:pPr>
        <w:keepNext/>
        <w:outlineLvl w:val="1"/>
        <w:rPr>
          <w:b/>
          <w:bCs/>
          <w:color w:val="000000" w:themeColor="text1"/>
          <w:lang w:val="et-EE"/>
        </w:rPr>
      </w:pPr>
      <w:r w:rsidRPr="009C6829">
        <w:rPr>
          <w:b/>
          <w:color w:val="000000" w:themeColor="text1"/>
          <w:lang w:val="et-EE"/>
        </w:rPr>
        <w:t>Mida Enbrel sisaldab</w:t>
      </w:r>
    </w:p>
    <w:p w14:paraId="4F312FBC" w14:textId="77777777" w:rsidR="000B29F3" w:rsidRPr="009C6829" w:rsidRDefault="000B29F3" w:rsidP="000B29F3">
      <w:pPr>
        <w:keepNext/>
        <w:rPr>
          <w:color w:val="000000" w:themeColor="text1"/>
          <w:lang w:val="et-EE"/>
        </w:rPr>
      </w:pPr>
    </w:p>
    <w:p w14:paraId="2D0130F7" w14:textId="77777777" w:rsidR="000B29F3" w:rsidRPr="009C6829" w:rsidRDefault="000B29F3" w:rsidP="000B29F3">
      <w:pPr>
        <w:tabs>
          <w:tab w:val="left" w:pos="567"/>
        </w:tabs>
        <w:rPr>
          <w:color w:val="000000" w:themeColor="text1"/>
          <w:u w:val="single"/>
          <w:lang w:val="et-EE"/>
        </w:rPr>
      </w:pPr>
      <w:r w:rsidRPr="009C6829">
        <w:rPr>
          <w:color w:val="000000" w:themeColor="text1"/>
          <w:u w:val="single"/>
          <w:lang w:val="et-EE"/>
        </w:rPr>
        <w:t>Enbrel 50 mg süstelahus annusti kolbampullis</w:t>
      </w:r>
    </w:p>
    <w:p w14:paraId="21C03C43" w14:textId="77777777" w:rsidR="000B29F3" w:rsidRPr="009C6829" w:rsidRDefault="000B29F3" w:rsidP="000B29F3">
      <w:pPr>
        <w:tabs>
          <w:tab w:val="left" w:pos="567"/>
        </w:tabs>
        <w:rPr>
          <w:color w:val="000000" w:themeColor="text1"/>
          <w:lang w:val="et-EE"/>
        </w:rPr>
      </w:pPr>
      <w:r w:rsidRPr="009C6829">
        <w:rPr>
          <w:color w:val="000000" w:themeColor="text1"/>
          <w:lang w:val="et-EE"/>
        </w:rPr>
        <w:t>Toimeaine Enbrelis on etanertsept. Iga annusti kolbampull sisaldab 1,0 ml lahust, milles on 50 mg etanertsepti.</w:t>
      </w:r>
    </w:p>
    <w:p w14:paraId="66D4A995" w14:textId="77777777" w:rsidR="000B29F3" w:rsidRPr="009C6829" w:rsidRDefault="000B29F3" w:rsidP="000B29F3">
      <w:pPr>
        <w:autoSpaceDE w:val="0"/>
        <w:autoSpaceDN w:val="0"/>
        <w:adjustRightInd w:val="0"/>
        <w:ind w:left="360" w:hanging="360"/>
        <w:rPr>
          <w:color w:val="000000" w:themeColor="text1"/>
          <w:lang w:val="et-EE"/>
        </w:rPr>
      </w:pPr>
    </w:p>
    <w:p w14:paraId="077AB1C4" w14:textId="77777777" w:rsidR="000B29F3" w:rsidRPr="009C6829" w:rsidRDefault="000B29F3" w:rsidP="000B29F3">
      <w:pPr>
        <w:autoSpaceDE w:val="0"/>
        <w:autoSpaceDN w:val="0"/>
        <w:adjustRightInd w:val="0"/>
        <w:rPr>
          <w:color w:val="000000" w:themeColor="text1"/>
          <w:lang w:val="et-EE"/>
        </w:rPr>
      </w:pPr>
      <w:r w:rsidRPr="009C6829">
        <w:rPr>
          <w:color w:val="000000" w:themeColor="text1"/>
          <w:lang w:val="et-EE"/>
        </w:rPr>
        <w:t>Teised koostisosad on sahharoos, naatriumkloriid, L-arginiinvesinikkloriid, dinaatriumvesinikfosfaatdihüdraat, naatriumdivesinikfosfaatdihüdraat ja süstevesi.</w:t>
      </w:r>
    </w:p>
    <w:p w14:paraId="0902709E" w14:textId="77777777" w:rsidR="000B29F3" w:rsidRPr="009C6829" w:rsidRDefault="000B29F3" w:rsidP="000B29F3">
      <w:pPr>
        <w:rPr>
          <w:color w:val="000000" w:themeColor="text1"/>
          <w:lang w:val="et-EE"/>
        </w:rPr>
      </w:pPr>
    </w:p>
    <w:p w14:paraId="3DA70AA8" w14:textId="77777777" w:rsidR="000B29F3" w:rsidRPr="009C6829" w:rsidRDefault="000B29F3" w:rsidP="00EB21FE">
      <w:pPr>
        <w:keepNext/>
        <w:ind w:left="562" w:hanging="562"/>
        <w:outlineLvl w:val="1"/>
        <w:rPr>
          <w:b/>
          <w:bCs/>
          <w:color w:val="000000" w:themeColor="text1"/>
          <w:lang w:val="et-EE"/>
        </w:rPr>
      </w:pPr>
      <w:r w:rsidRPr="009C6829">
        <w:rPr>
          <w:b/>
          <w:color w:val="000000" w:themeColor="text1"/>
          <w:lang w:val="et-EE"/>
        </w:rPr>
        <w:t>Kuidas Enbrel välja näeb ja pakendi sisu</w:t>
      </w:r>
    </w:p>
    <w:p w14:paraId="4C509DC8" w14:textId="77777777" w:rsidR="000B29F3" w:rsidRPr="009C6829" w:rsidRDefault="000B29F3" w:rsidP="00EB21FE">
      <w:pPr>
        <w:keepNext/>
        <w:ind w:left="562" w:hanging="562"/>
        <w:rPr>
          <w:color w:val="000000" w:themeColor="text1"/>
          <w:lang w:val="et-EE"/>
        </w:rPr>
      </w:pPr>
    </w:p>
    <w:p w14:paraId="4BC1D7D3" w14:textId="77777777" w:rsidR="000B29F3" w:rsidRPr="009C6829" w:rsidRDefault="000B29F3" w:rsidP="000B29F3">
      <w:pPr>
        <w:autoSpaceDE w:val="0"/>
        <w:autoSpaceDN w:val="0"/>
        <w:adjustRightInd w:val="0"/>
        <w:rPr>
          <w:color w:val="000000" w:themeColor="text1"/>
          <w:lang w:val="et-EE"/>
        </w:rPr>
      </w:pPr>
      <w:r w:rsidRPr="009C6829">
        <w:rPr>
          <w:color w:val="000000" w:themeColor="text1"/>
          <w:lang w:val="et-EE"/>
        </w:rPr>
        <w:t>Enbrel on saadaval süstelahusena kasutusvalmis annusti kolbampullis. Annusti kolbampulli tuleb kasutada SMARTCLIC süstlaga. Süstal on saadaval eraldi. Lahus on selge kuni sillerdav, värvitu kuni kahvatukollane või kahvatupruun.</w:t>
      </w:r>
    </w:p>
    <w:p w14:paraId="66818F25" w14:textId="77777777" w:rsidR="000B29F3" w:rsidRPr="009C6829" w:rsidRDefault="000B29F3" w:rsidP="000B29F3">
      <w:pPr>
        <w:autoSpaceDE w:val="0"/>
        <w:autoSpaceDN w:val="0"/>
        <w:adjustRightInd w:val="0"/>
        <w:rPr>
          <w:color w:val="000000" w:themeColor="text1"/>
          <w:lang w:val="et-EE"/>
        </w:rPr>
      </w:pPr>
    </w:p>
    <w:p w14:paraId="135D61F3" w14:textId="77777777" w:rsidR="000B29F3" w:rsidRPr="009C6829" w:rsidRDefault="000B29F3" w:rsidP="00EB21FE">
      <w:pPr>
        <w:keepNext/>
        <w:tabs>
          <w:tab w:val="left" w:pos="567"/>
        </w:tabs>
        <w:rPr>
          <w:color w:val="000000" w:themeColor="text1"/>
          <w:u w:val="single"/>
          <w:lang w:val="et-EE"/>
        </w:rPr>
      </w:pPr>
      <w:r w:rsidRPr="009C6829">
        <w:rPr>
          <w:color w:val="000000" w:themeColor="text1"/>
          <w:u w:val="single"/>
          <w:lang w:val="et-EE"/>
        </w:rPr>
        <w:t>Enbrel 50 mg süstelahus annusti kolbampullis</w:t>
      </w:r>
    </w:p>
    <w:p w14:paraId="00836326" w14:textId="77777777" w:rsidR="000B29F3" w:rsidRPr="009C6829" w:rsidRDefault="000B29F3" w:rsidP="000B29F3">
      <w:pPr>
        <w:autoSpaceDE w:val="0"/>
        <w:autoSpaceDN w:val="0"/>
        <w:adjustRightInd w:val="0"/>
        <w:rPr>
          <w:color w:val="000000" w:themeColor="text1"/>
          <w:lang w:val="et-EE"/>
        </w:rPr>
      </w:pPr>
      <w:r w:rsidRPr="009C6829">
        <w:rPr>
          <w:color w:val="000000" w:themeColor="text1"/>
          <w:lang w:val="et-EE"/>
        </w:rPr>
        <w:t>Karbis on 2, 4 või 12 annusti kolbampulli ja 4, 8 või 24 alkoholiga immutatud lappi. Kõik pakendi suurused ei pruugi olla müügil.</w:t>
      </w:r>
    </w:p>
    <w:p w14:paraId="4B7F614D" w14:textId="77777777" w:rsidR="000B29F3" w:rsidRPr="009C6829" w:rsidRDefault="000B29F3" w:rsidP="000B29F3">
      <w:pPr>
        <w:rPr>
          <w:color w:val="000000" w:themeColor="text1"/>
          <w:lang w:val="et-EE"/>
        </w:rPr>
      </w:pPr>
    </w:p>
    <w:tbl>
      <w:tblPr>
        <w:tblW w:w="0" w:type="auto"/>
        <w:tblLayout w:type="fixed"/>
        <w:tblLook w:val="04A0" w:firstRow="1" w:lastRow="0" w:firstColumn="1" w:lastColumn="0" w:noHBand="0" w:noVBand="1"/>
      </w:tblPr>
      <w:tblGrid>
        <w:gridCol w:w="4573"/>
        <w:gridCol w:w="5033"/>
      </w:tblGrid>
      <w:tr w:rsidR="000B29F3" w:rsidRPr="00676440" w14:paraId="183DCBC6" w14:textId="77777777" w:rsidTr="00DF4AA6">
        <w:trPr>
          <w:trHeight w:val="1395"/>
        </w:trPr>
        <w:tc>
          <w:tcPr>
            <w:tcW w:w="4573" w:type="dxa"/>
          </w:tcPr>
          <w:p w14:paraId="1DCB12E2" w14:textId="13E524D9" w:rsidR="000B29F3" w:rsidRPr="00CB0439" w:rsidRDefault="000B29F3" w:rsidP="00DF4AA6">
            <w:pPr>
              <w:tabs>
                <w:tab w:val="left" w:pos="567"/>
              </w:tabs>
              <w:rPr>
                <w:b/>
                <w:bCs/>
                <w:iCs/>
                <w:color w:val="000000" w:themeColor="text1"/>
                <w:lang w:val="et-EE"/>
              </w:rPr>
            </w:pPr>
            <w:r w:rsidRPr="00CB0439">
              <w:rPr>
                <w:b/>
                <w:bCs/>
                <w:iCs/>
                <w:color w:val="000000" w:themeColor="text1"/>
                <w:lang w:val="et-EE"/>
              </w:rPr>
              <w:t>Müügiloa hoidja</w:t>
            </w:r>
          </w:p>
          <w:p w14:paraId="12A02459" w14:textId="77777777" w:rsidR="000B29F3" w:rsidRPr="009C6829" w:rsidRDefault="000B29F3" w:rsidP="00DF4AA6">
            <w:pPr>
              <w:autoSpaceDE w:val="0"/>
              <w:autoSpaceDN w:val="0"/>
              <w:adjustRightInd w:val="0"/>
              <w:rPr>
                <w:color w:val="000000" w:themeColor="text1"/>
                <w:szCs w:val="20"/>
                <w:lang w:val="et-EE"/>
              </w:rPr>
            </w:pPr>
            <w:r w:rsidRPr="009C6829">
              <w:rPr>
                <w:color w:val="000000" w:themeColor="text1"/>
                <w:lang w:val="et-EE"/>
              </w:rPr>
              <w:t>Pfizer Europe MA EEIG</w:t>
            </w:r>
          </w:p>
          <w:p w14:paraId="249F1F4F" w14:textId="77777777" w:rsidR="000B29F3" w:rsidRPr="009C6829" w:rsidRDefault="000B29F3" w:rsidP="00DF4AA6">
            <w:pPr>
              <w:autoSpaceDE w:val="0"/>
              <w:autoSpaceDN w:val="0"/>
              <w:adjustRightInd w:val="0"/>
              <w:rPr>
                <w:color w:val="000000" w:themeColor="text1"/>
                <w:szCs w:val="20"/>
                <w:lang w:val="et-EE"/>
              </w:rPr>
            </w:pPr>
            <w:r w:rsidRPr="009C6829">
              <w:rPr>
                <w:color w:val="000000" w:themeColor="text1"/>
                <w:lang w:val="et-EE"/>
              </w:rPr>
              <w:t>Boulevard de la Plaine 17</w:t>
            </w:r>
          </w:p>
          <w:p w14:paraId="0780DD4A" w14:textId="77777777" w:rsidR="000B29F3" w:rsidRPr="009C6829" w:rsidRDefault="000B29F3" w:rsidP="00DF4AA6">
            <w:pPr>
              <w:autoSpaceDE w:val="0"/>
              <w:autoSpaceDN w:val="0"/>
              <w:adjustRightInd w:val="0"/>
              <w:rPr>
                <w:color w:val="000000" w:themeColor="text1"/>
                <w:szCs w:val="20"/>
                <w:lang w:val="et-EE"/>
              </w:rPr>
            </w:pPr>
            <w:r w:rsidRPr="009C6829">
              <w:rPr>
                <w:color w:val="000000" w:themeColor="text1"/>
                <w:lang w:val="et-EE"/>
              </w:rPr>
              <w:t>1050 Brüssel</w:t>
            </w:r>
          </w:p>
          <w:p w14:paraId="75B60D36" w14:textId="77777777" w:rsidR="000B29F3" w:rsidRPr="009C6829" w:rsidRDefault="000B29F3" w:rsidP="00DF4AA6">
            <w:pPr>
              <w:autoSpaceDE w:val="0"/>
              <w:autoSpaceDN w:val="0"/>
              <w:adjustRightInd w:val="0"/>
              <w:rPr>
                <w:color w:val="000000" w:themeColor="text1"/>
                <w:szCs w:val="20"/>
                <w:lang w:val="et-EE"/>
              </w:rPr>
            </w:pPr>
            <w:r w:rsidRPr="009C6829">
              <w:rPr>
                <w:color w:val="000000" w:themeColor="text1"/>
                <w:lang w:val="et-EE"/>
              </w:rPr>
              <w:t>Belgia</w:t>
            </w:r>
          </w:p>
          <w:p w14:paraId="6425CCB2" w14:textId="77777777" w:rsidR="000B29F3" w:rsidRPr="009C6829" w:rsidRDefault="000B29F3" w:rsidP="00DF4AA6">
            <w:pPr>
              <w:tabs>
                <w:tab w:val="left" w:pos="567"/>
              </w:tabs>
              <w:rPr>
                <w:b/>
                <w:color w:val="000000" w:themeColor="text1"/>
                <w:lang w:val="et-EE"/>
              </w:rPr>
            </w:pPr>
          </w:p>
        </w:tc>
        <w:tc>
          <w:tcPr>
            <w:tcW w:w="5033" w:type="dxa"/>
          </w:tcPr>
          <w:p w14:paraId="192AC114" w14:textId="77777777" w:rsidR="000B29F3" w:rsidRPr="009C6829" w:rsidRDefault="000B29F3" w:rsidP="00DF4AA6">
            <w:pPr>
              <w:tabs>
                <w:tab w:val="left" w:pos="567"/>
              </w:tabs>
              <w:rPr>
                <w:b/>
                <w:color w:val="000000" w:themeColor="text1"/>
                <w:lang w:val="et-EE"/>
              </w:rPr>
            </w:pPr>
          </w:p>
        </w:tc>
      </w:tr>
      <w:tr w:rsidR="000B29F3" w:rsidRPr="009C6829" w14:paraId="040527A3" w14:textId="77777777" w:rsidTr="00DF4AA6">
        <w:tc>
          <w:tcPr>
            <w:tcW w:w="4573" w:type="dxa"/>
            <w:hideMark/>
          </w:tcPr>
          <w:p w14:paraId="15BF248D" w14:textId="58C3597E" w:rsidR="000B29F3" w:rsidRPr="009C6829" w:rsidRDefault="000B29F3" w:rsidP="00DF4AA6">
            <w:pPr>
              <w:tabs>
                <w:tab w:val="left" w:pos="567"/>
              </w:tabs>
              <w:rPr>
                <w:color w:val="000000" w:themeColor="text1"/>
                <w:lang w:val="et-EE"/>
              </w:rPr>
            </w:pPr>
            <w:r w:rsidRPr="00CB0439">
              <w:rPr>
                <w:b/>
                <w:bCs/>
                <w:iCs/>
                <w:color w:val="000000" w:themeColor="text1"/>
                <w:lang w:val="et-EE"/>
              </w:rPr>
              <w:t>Tootja</w:t>
            </w:r>
          </w:p>
          <w:p w14:paraId="60EA02D9" w14:textId="77777777" w:rsidR="000B29F3" w:rsidRPr="009C6829" w:rsidRDefault="000B29F3" w:rsidP="00DF4AA6">
            <w:pPr>
              <w:tabs>
                <w:tab w:val="left" w:pos="567"/>
              </w:tabs>
              <w:rPr>
                <w:iCs/>
                <w:noProof/>
                <w:color w:val="000000" w:themeColor="text1"/>
                <w:lang w:val="et-EE"/>
              </w:rPr>
            </w:pPr>
            <w:r w:rsidRPr="009C6829">
              <w:rPr>
                <w:color w:val="000000" w:themeColor="text1"/>
                <w:lang w:val="et-EE"/>
              </w:rPr>
              <w:t>Pfizer Manufacturing Belgium NV</w:t>
            </w:r>
          </w:p>
          <w:p w14:paraId="0C7C1F91" w14:textId="77777777" w:rsidR="000B29F3" w:rsidRPr="009C6829" w:rsidRDefault="000B29F3" w:rsidP="00DF4AA6">
            <w:pPr>
              <w:tabs>
                <w:tab w:val="left" w:pos="567"/>
              </w:tabs>
              <w:rPr>
                <w:iCs/>
                <w:noProof/>
                <w:color w:val="000000" w:themeColor="text1"/>
                <w:lang w:val="et-EE"/>
              </w:rPr>
            </w:pPr>
            <w:r w:rsidRPr="009C6829">
              <w:rPr>
                <w:color w:val="000000" w:themeColor="text1"/>
                <w:lang w:val="et-EE"/>
              </w:rPr>
              <w:t>Rijksweg 12,</w:t>
            </w:r>
          </w:p>
          <w:p w14:paraId="10D3C443" w14:textId="77777777" w:rsidR="000B29F3" w:rsidRPr="009C6829" w:rsidRDefault="000B29F3" w:rsidP="00DF4AA6">
            <w:pPr>
              <w:tabs>
                <w:tab w:val="left" w:pos="567"/>
              </w:tabs>
              <w:rPr>
                <w:iCs/>
                <w:noProof/>
                <w:color w:val="000000" w:themeColor="text1"/>
                <w:lang w:val="et-EE"/>
              </w:rPr>
            </w:pPr>
            <w:r w:rsidRPr="009C6829">
              <w:rPr>
                <w:color w:val="000000" w:themeColor="text1"/>
                <w:lang w:val="et-EE"/>
              </w:rPr>
              <w:t>2870 Puurs</w:t>
            </w:r>
            <w:r>
              <w:rPr>
                <w:color w:val="000000"/>
                <w:szCs w:val="22"/>
              </w:rPr>
              <w:t>-Sint-</w:t>
            </w:r>
            <w:proofErr w:type="spellStart"/>
            <w:r>
              <w:rPr>
                <w:color w:val="000000"/>
                <w:szCs w:val="22"/>
              </w:rPr>
              <w:t>Amands</w:t>
            </w:r>
            <w:proofErr w:type="spellEnd"/>
          </w:p>
          <w:p w14:paraId="271CF5DD" w14:textId="77777777" w:rsidR="000B29F3" w:rsidRPr="009C6829" w:rsidRDefault="000B29F3" w:rsidP="00DF4AA6">
            <w:pPr>
              <w:tabs>
                <w:tab w:val="left" w:pos="567"/>
              </w:tabs>
              <w:rPr>
                <w:i/>
                <w:iCs/>
                <w:noProof/>
                <w:color w:val="000000" w:themeColor="text1"/>
                <w:u w:val="single"/>
                <w:lang w:val="et-EE"/>
              </w:rPr>
            </w:pPr>
            <w:r w:rsidRPr="009C6829">
              <w:rPr>
                <w:color w:val="000000" w:themeColor="text1"/>
                <w:lang w:val="et-EE"/>
              </w:rPr>
              <w:t>Belgia</w:t>
            </w:r>
          </w:p>
        </w:tc>
        <w:tc>
          <w:tcPr>
            <w:tcW w:w="5033" w:type="dxa"/>
          </w:tcPr>
          <w:p w14:paraId="1D10E99E" w14:textId="77777777" w:rsidR="000B29F3" w:rsidRPr="009C6829" w:rsidRDefault="000B29F3" w:rsidP="00DF4AA6">
            <w:pPr>
              <w:tabs>
                <w:tab w:val="left" w:pos="567"/>
              </w:tabs>
              <w:rPr>
                <w:i/>
                <w:iCs/>
                <w:noProof/>
                <w:color w:val="000000" w:themeColor="text1"/>
                <w:u w:val="single"/>
                <w:lang w:val="et-EE"/>
              </w:rPr>
            </w:pPr>
          </w:p>
          <w:p w14:paraId="2CDF0D12" w14:textId="77777777" w:rsidR="000B29F3" w:rsidRPr="009C6829" w:rsidRDefault="000B29F3" w:rsidP="00DF4AA6">
            <w:pPr>
              <w:tabs>
                <w:tab w:val="left" w:pos="567"/>
              </w:tabs>
              <w:rPr>
                <w:i/>
                <w:iCs/>
                <w:noProof/>
                <w:color w:val="000000" w:themeColor="text1"/>
                <w:u w:val="single"/>
                <w:lang w:val="et-EE"/>
              </w:rPr>
            </w:pPr>
          </w:p>
        </w:tc>
      </w:tr>
    </w:tbl>
    <w:p w14:paraId="54CE3F40" w14:textId="77777777" w:rsidR="000B29F3" w:rsidRPr="009C6829" w:rsidRDefault="000B29F3" w:rsidP="000B29F3">
      <w:pPr>
        <w:tabs>
          <w:tab w:val="left" w:pos="567"/>
        </w:tabs>
        <w:rPr>
          <w:color w:val="000000" w:themeColor="text1"/>
          <w:lang w:val="et-EE"/>
        </w:rPr>
      </w:pPr>
    </w:p>
    <w:p w14:paraId="075D6C72" w14:textId="77777777" w:rsidR="000B29F3" w:rsidRPr="009C6829" w:rsidRDefault="000B29F3" w:rsidP="000B29F3">
      <w:pPr>
        <w:tabs>
          <w:tab w:val="left" w:pos="567"/>
        </w:tabs>
        <w:rPr>
          <w:color w:val="000000" w:themeColor="text1"/>
          <w:lang w:val="et-EE"/>
        </w:rPr>
      </w:pPr>
      <w:r w:rsidRPr="009C6829">
        <w:rPr>
          <w:color w:val="000000" w:themeColor="text1"/>
          <w:lang w:val="et-EE"/>
        </w:rPr>
        <w:t>Lisaküsimuste tekkimisel selle ravimi kohta pöörduge palun müügiloa hoidja kohaliku esindaja poole:</w:t>
      </w:r>
    </w:p>
    <w:p w14:paraId="2615FE00" w14:textId="77777777" w:rsidR="000B29F3" w:rsidRPr="009C6829" w:rsidRDefault="000B29F3" w:rsidP="000B29F3">
      <w:pPr>
        <w:numPr>
          <w:ilvl w:val="12"/>
          <w:numId w:val="0"/>
        </w:numPr>
        <w:tabs>
          <w:tab w:val="left" w:pos="567"/>
          <w:tab w:val="left" w:pos="3744"/>
          <w:tab w:val="left" w:pos="5760"/>
        </w:tabs>
        <w:rPr>
          <w:color w:val="000000" w:themeColor="text1"/>
          <w:lang w:val="et-EE"/>
        </w:rPr>
      </w:pPr>
    </w:p>
    <w:tbl>
      <w:tblPr>
        <w:tblW w:w="9600" w:type="dxa"/>
        <w:tblLayout w:type="fixed"/>
        <w:tblLook w:val="04A0" w:firstRow="1" w:lastRow="0" w:firstColumn="1" w:lastColumn="0" w:noHBand="0" w:noVBand="1"/>
      </w:tblPr>
      <w:tblGrid>
        <w:gridCol w:w="4500"/>
        <w:gridCol w:w="5100"/>
      </w:tblGrid>
      <w:tr w:rsidR="000B29F3" w:rsidRPr="009C6829" w14:paraId="09DB0629" w14:textId="77777777" w:rsidTr="00DF4AA6">
        <w:trPr>
          <w:trHeight w:val="1017"/>
        </w:trPr>
        <w:tc>
          <w:tcPr>
            <w:tcW w:w="4503" w:type="dxa"/>
          </w:tcPr>
          <w:p w14:paraId="34BDFC66"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België/Belgique/Belgien</w:t>
            </w:r>
            <w:r w:rsidRPr="009C6829">
              <w:rPr>
                <w:b/>
                <w:color w:val="000000" w:themeColor="text1"/>
                <w:lang w:val="et-EE"/>
              </w:rPr>
              <w:br/>
              <w:t>Luxembourg/Luxemburg</w:t>
            </w:r>
          </w:p>
          <w:p w14:paraId="7788A9F2" w14:textId="77777777" w:rsidR="000B29F3" w:rsidRPr="009C6829" w:rsidRDefault="000B29F3" w:rsidP="00DF4AA6">
            <w:pPr>
              <w:rPr>
                <w:bCs/>
                <w:color w:val="000000" w:themeColor="text1"/>
                <w:lang w:val="et-EE"/>
              </w:rPr>
            </w:pPr>
            <w:r w:rsidRPr="009C6829">
              <w:rPr>
                <w:color w:val="000000" w:themeColor="text1"/>
                <w:lang w:val="et-EE"/>
              </w:rPr>
              <w:t>Pfizer NV/SA</w:t>
            </w:r>
          </w:p>
          <w:p w14:paraId="50ECA166" w14:textId="77777777" w:rsidR="000B29F3" w:rsidRPr="009C6829" w:rsidRDefault="000B29F3" w:rsidP="00DF4AA6">
            <w:pPr>
              <w:tabs>
                <w:tab w:val="left" w:pos="567"/>
              </w:tabs>
              <w:rPr>
                <w:bCs/>
                <w:color w:val="000000" w:themeColor="text1"/>
                <w:lang w:val="et-EE"/>
              </w:rPr>
            </w:pPr>
            <w:r w:rsidRPr="009C6829">
              <w:rPr>
                <w:color w:val="000000" w:themeColor="text1"/>
                <w:lang w:val="et-EE"/>
              </w:rPr>
              <w:t>Tél/Tel: +32 (0)2 554 62 11</w:t>
            </w:r>
          </w:p>
          <w:p w14:paraId="20F8A2E5" w14:textId="77777777" w:rsidR="000B29F3" w:rsidRPr="009C6829" w:rsidRDefault="000B29F3" w:rsidP="00DF4AA6">
            <w:pPr>
              <w:tabs>
                <w:tab w:val="left" w:pos="567"/>
              </w:tabs>
              <w:rPr>
                <w:color w:val="000000" w:themeColor="text1"/>
                <w:lang w:val="et-EE"/>
              </w:rPr>
            </w:pPr>
          </w:p>
        </w:tc>
        <w:tc>
          <w:tcPr>
            <w:tcW w:w="5103" w:type="dxa"/>
          </w:tcPr>
          <w:p w14:paraId="7D8DE0B0"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Kύπρος</w:t>
            </w:r>
          </w:p>
          <w:p w14:paraId="46F1B44D" w14:textId="77777777" w:rsidR="000B29F3" w:rsidRPr="009C6829" w:rsidRDefault="000B29F3" w:rsidP="00DF4AA6">
            <w:pPr>
              <w:tabs>
                <w:tab w:val="left" w:pos="567"/>
              </w:tabs>
              <w:autoSpaceDE w:val="0"/>
              <w:autoSpaceDN w:val="0"/>
              <w:adjustRightInd w:val="0"/>
              <w:rPr>
                <w:color w:val="000000" w:themeColor="text1"/>
                <w:lang w:val="et-EE"/>
              </w:rPr>
            </w:pPr>
            <w:r w:rsidRPr="009C6829">
              <w:rPr>
                <w:color w:val="000000" w:themeColor="text1"/>
                <w:lang w:val="et-EE"/>
              </w:rPr>
              <w:t xml:space="preserve">PFIZER EΛΛAΣ A.E. (CYPRUS BRANCH) </w:t>
            </w:r>
          </w:p>
          <w:p w14:paraId="419ECB42" w14:textId="77777777" w:rsidR="000B29F3" w:rsidRPr="009C6829" w:rsidRDefault="000B29F3" w:rsidP="00DF4AA6">
            <w:pPr>
              <w:tabs>
                <w:tab w:val="left" w:pos="567"/>
              </w:tabs>
              <w:autoSpaceDE w:val="0"/>
              <w:autoSpaceDN w:val="0"/>
              <w:adjustRightInd w:val="0"/>
              <w:rPr>
                <w:color w:val="000000" w:themeColor="text1"/>
                <w:lang w:val="et-EE"/>
              </w:rPr>
            </w:pPr>
            <w:r w:rsidRPr="009C6829">
              <w:rPr>
                <w:color w:val="000000" w:themeColor="text1"/>
                <w:lang w:val="et-EE"/>
              </w:rPr>
              <w:t>T</w:t>
            </w:r>
            <w:r w:rsidRPr="009C6829">
              <w:rPr>
                <w:color w:val="000000" w:themeColor="text1"/>
                <w:lang w:val="et-EE"/>
              </w:rPr>
              <w:fldChar w:fldCharType="begin"/>
            </w:r>
            <w:r w:rsidRPr="009C6829">
              <w:rPr>
                <w:color w:val="000000" w:themeColor="text1"/>
                <w:lang w:val="et-EE"/>
              </w:rPr>
              <w:instrText>SYMBOL 104 \f "Symbol" \s 11</w:instrText>
            </w:r>
            <w:r w:rsidRPr="009C6829">
              <w:rPr>
                <w:color w:val="000000" w:themeColor="text1"/>
                <w:lang w:val="et-EE"/>
              </w:rPr>
              <w:fldChar w:fldCharType="separate"/>
            </w:r>
            <w:r w:rsidRPr="009C6829">
              <w:rPr>
                <w:color w:val="000000" w:themeColor="text1"/>
                <w:lang w:val="et-EE"/>
              </w:rPr>
              <w:t>h</w:t>
            </w:r>
            <w:r w:rsidRPr="009C6829">
              <w:rPr>
                <w:color w:val="000000" w:themeColor="text1"/>
                <w:lang w:val="et-EE"/>
              </w:rPr>
              <w:fldChar w:fldCharType="end"/>
            </w:r>
            <w:r w:rsidRPr="009C6829">
              <w:rPr>
                <w:color w:val="000000" w:themeColor="text1"/>
                <w:lang w:val="et-EE"/>
              </w:rPr>
              <w:fldChar w:fldCharType="begin"/>
            </w:r>
            <w:r w:rsidRPr="009C6829">
              <w:rPr>
                <w:color w:val="000000" w:themeColor="text1"/>
                <w:lang w:val="et-EE"/>
              </w:rPr>
              <w:instrText>SYMBOL 108 \f "Symbol" \s 11</w:instrText>
            </w:r>
            <w:r w:rsidRPr="009C6829">
              <w:rPr>
                <w:color w:val="000000" w:themeColor="text1"/>
                <w:lang w:val="et-EE"/>
              </w:rPr>
              <w:fldChar w:fldCharType="separate"/>
            </w:r>
            <w:r w:rsidRPr="009C6829">
              <w:rPr>
                <w:color w:val="000000" w:themeColor="text1"/>
                <w:lang w:val="et-EE"/>
              </w:rPr>
              <w:t>l</w:t>
            </w:r>
            <w:r w:rsidRPr="009C6829">
              <w:rPr>
                <w:color w:val="000000" w:themeColor="text1"/>
                <w:lang w:val="et-EE"/>
              </w:rPr>
              <w:fldChar w:fldCharType="end"/>
            </w:r>
            <w:r w:rsidRPr="009C6829">
              <w:rPr>
                <w:color w:val="000000" w:themeColor="text1"/>
                <w:lang w:val="et-EE"/>
              </w:rPr>
              <w:t>: +357 22 817690</w:t>
            </w:r>
          </w:p>
          <w:p w14:paraId="03E8824A" w14:textId="77777777" w:rsidR="000B29F3" w:rsidRPr="009C6829" w:rsidRDefault="000B29F3" w:rsidP="00DF4AA6">
            <w:pPr>
              <w:tabs>
                <w:tab w:val="left" w:pos="567"/>
              </w:tabs>
              <w:rPr>
                <w:color w:val="000000" w:themeColor="text1"/>
                <w:lang w:val="et-EE"/>
              </w:rPr>
            </w:pPr>
          </w:p>
        </w:tc>
      </w:tr>
      <w:tr w:rsidR="000B29F3" w:rsidRPr="009C6829" w14:paraId="447BAAE6" w14:textId="77777777" w:rsidTr="00DF4AA6">
        <w:trPr>
          <w:trHeight w:val="854"/>
        </w:trPr>
        <w:tc>
          <w:tcPr>
            <w:tcW w:w="4503" w:type="dxa"/>
          </w:tcPr>
          <w:p w14:paraId="32880BFE"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Česká Republika</w:t>
            </w:r>
          </w:p>
          <w:p w14:paraId="2840D27C" w14:textId="77777777" w:rsidR="000B29F3" w:rsidRPr="009C6829" w:rsidRDefault="000B29F3" w:rsidP="00DF4AA6">
            <w:pPr>
              <w:rPr>
                <w:color w:val="000000" w:themeColor="text1"/>
                <w:lang w:val="et-EE"/>
              </w:rPr>
            </w:pPr>
            <w:r w:rsidRPr="009C6829">
              <w:rPr>
                <w:color w:val="000000" w:themeColor="text1"/>
                <w:lang w:val="et-EE"/>
              </w:rPr>
              <w:t>Pfizer, spol. s r.o.</w:t>
            </w:r>
          </w:p>
          <w:p w14:paraId="59D7B643" w14:textId="77777777" w:rsidR="000B29F3" w:rsidRPr="009C6829" w:rsidRDefault="000B29F3" w:rsidP="00DF4AA6">
            <w:pPr>
              <w:rPr>
                <w:color w:val="000000" w:themeColor="text1"/>
                <w:lang w:val="et-EE"/>
              </w:rPr>
            </w:pPr>
            <w:r w:rsidRPr="009C6829">
              <w:rPr>
                <w:color w:val="000000" w:themeColor="text1"/>
                <w:lang w:val="et-EE"/>
              </w:rPr>
              <w:t>Tel: +420-283-004-111</w:t>
            </w:r>
          </w:p>
          <w:p w14:paraId="437812AA" w14:textId="77777777" w:rsidR="000B29F3" w:rsidRPr="009C6829" w:rsidRDefault="000B29F3" w:rsidP="00DF4AA6">
            <w:pPr>
              <w:rPr>
                <w:color w:val="000000" w:themeColor="text1"/>
                <w:lang w:val="et-EE"/>
              </w:rPr>
            </w:pPr>
          </w:p>
        </w:tc>
        <w:tc>
          <w:tcPr>
            <w:tcW w:w="5103" w:type="dxa"/>
          </w:tcPr>
          <w:p w14:paraId="7070D3EE"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Magyarország</w:t>
            </w:r>
          </w:p>
          <w:p w14:paraId="337F38F0" w14:textId="77777777" w:rsidR="000B29F3" w:rsidRPr="009C6829" w:rsidRDefault="000B29F3" w:rsidP="00DF4AA6">
            <w:pPr>
              <w:snapToGrid w:val="0"/>
              <w:rPr>
                <w:color w:val="000000" w:themeColor="text1"/>
                <w:lang w:val="et-EE"/>
              </w:rPr>
            </w:pPr>
            <w:r w:rsidRPr="009C6829">
              <w:rPr>
                <w:color w:val="000000" w:themeColor="text1"/>
                <w:lang w:val="et-EE"/>
              </w:rPr>
              <w:t>Pfizer Kft.</w:t>
            </w:r>
          </w:p>
          <w:p w14:paraId="32B8232F" w14:textId="77777777" w:rsidR="000B29F3" w:rsidRPr="009C6829" w:rsidRDefault="000B29F3" w:rsidP="00DF4AA6">
            <w:pPr>
              <w:snapToGrid w:val="0"/>
              <w:rPr>
                <w:color w:val="000000" w:themeColor="text1"/>
                <w:lang w:val="et-EE"/>
              </w:rPr>
            </w:pPr>
            <w:r w:rsidRPr="009C6829">
              <w:rPr>
                <w:color w:val="000000" w:themeColor="text1"/>
                <w:lang w:val="et-EE"/>
              </w:rPr>
              <w:t>Tel: +36 1 488 3700</w:t>
            </w:r>
          </w:p>
          <w:p w14:paraId="5D2A8D4D" w14:textId="77777777" w:rsidR="000B29F3" w:rsidRPr="009C6829" w:rsidRDefault="000B29F3" w:rsidP="00DF4AA6">
            <w:pPr>
              <w:tabs>
                <w:tab w:val="left" w:pos="567"/>
              </w:tabs>
              <w:autoSpaceDE w:val="0"/>
              <w:autoSpaceDN w:val="0"/>
              <w:adjustRightInd w:val="0"/>
              <w:rPr>
                <w:color w:val="000000" w:themeColor="text1"/>
                <w:lang w:val="et-EE"/>
              </w:rPr>
            </w:pPr>
          </w:p>
        </w:tc>
      </w:tr>
      <w:tr w:rsidR="000B29F3" w:rsidRPr="00EF4004" w14:paraId="01EF8FB2" w14:textId="77777777" w:rsidTr="00DF4AA6">
        <w:trPr>
          <w:trHeight w:val="1012"/>
        </w:trPr>
        <w:tc>
          <w:tcPr>
            <w:tcW w:w="4503" w:type="dxa"/>
          </w:tcPr>
          <w:p w14:paraId="575810EC"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Danmark</w:t>
            </w:r>
          </w:p>
          <w:p w14:paraId="688DFFA1" w14:textId="77777777" w:rsidR="000B29F3" w:rsidRPr="009C6829" w:rsidRDefault="000B29F3" w:rsidP="00DF4AA6">
            <w:pPr>
              <w:snapToGrid w:val="0"/>
              <w:rPr>
                <w:rFonts w:eastAsia="MS Mincho"/>
                <w:color w:val="000000" w:themeColor="text1"/>
                <w:lang w:val="et-EE"/>
              </w:rPr>
            </w:pPr>
            <w:r w:rsidRPr="009C6829">
              <w:rPr>
                <w:color w:val="000000" w:themeColor="text1"/>
                <w:lang w:val="et-EE"/>
              </w:rPr>
              <w:t>Pfizer ApS</w:t>
            </w:r>
          </w:p>
          <w:p w14:paraId="2A94B1C9" w14:textId="366EC492" w:rsidR="000B29F3" w:rsidRPr="009C6829" w:rsidRDefault="000B29F3" w:rsidP="00DF4AA6">
            <w:pPr>
              <w:snapToGrid w:val="0"/>
              <w:rPr>
                <w:rFonts w:eastAsia="MS Mincho"/>
                <w:color w:val="000000" w:themeColor="text1"/>
                <w:lang w:val="et-EE"/>
              </w:rPr>
            </w:pPr>
            <w:r w:rsidRPr="009C6829">
              <w:rPr>
                <w:color w:val="000000" w:themeColor="text1"/>
                <w:lang w:val="et-EE"/>
              </w:rPr>
              <w:t>Tlf</w:t>
            </w:r>
            <w:ins w:id="271" w:author="RR_5" w:date="2025-06-27T13:47:00Z" w16du:dateUtc="2025-06-27T10:47:00Z">
              <w:r w:rsidR="00A36506">
                <w:rPr>
                  <w:color w:val="000000" w:themeColor="text1"/>
                  <w:lang w:val="et-EE"/>
                </w:rPr>
                <w:t>.</w:t>
              </w:r>
            </w:ins>
            <w:r w:rsidRPr="009C6829">
              <w:rPr>
                <w:color w:val="000000" w:themeColor="text1"/>
                <w:lang w:val="et-EE"/>
              </w:rPr>
              <w:t>: +45 44 201 100</w:t>
            </w:r>
          </w:p>
          <w:p w14:paraId="25752DE2" w14:textId="77777777" w:rsidR="000B29F3" w:rsidRPr="009C6829" w:rsidRDefault="000B29F3" w:rsidP="00DF4AA6">
            <w:pPr>
              <w:tabs>
                <w:tab w:val="left" w:pos="567"/>
              </w:tabs>
              <w:rPr>
                <w:color w:val="000000" w:themeColor="text1"/>
                <w:lang w:val="et-EE"/>
              </w:rPr>
            </w:pPr>
          </w:p>
        </w:tc>
        <w:tc>
          <w:tcPr>
            <w:tcW w:w="5103" w:type="dxa"/>
          </w:tcPr>
          <w:p w14:paraId="1B6E03FB"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Malta</w:t>
            </w:r>
          </w:p>
          <w:p w14:paraId="669B7598" w14:textId="77777777" w:rsidR="000B29F3" w:rsidRPr="009C6829" w:rsidRDefault="000B29F3" w:rsidP="00DF4AA6">
            <w:pPr>
              <w:tabs>
                <w:tab w:val="left" w:pos="567"/>
              </w:tabs>
              <w:autoSpaceDE w:val="0"/>
              <w:autoSpaceDN w:val="0"/>
              <w:adjustRightInd w:val="0"/>
              <w:rPr>
                <w:color w:val="000000" w:themeColor="text1"/>
                <w:lang w:val="et-EE"/>
              </w:rPr>
            </w:pPr>
            <w:r w:rsidRPr="009C6829">
              <w:rPr>
                <w:color w:val="000000" w:themeColor="text1"/>
                <w:lang w:val="et-EE"/>
              </w:rPr>
              <w:t>Vivian Corporation Ltd.</w:t>
            </w:r>
          </w:p>
          <w:p w14:paraId="74FB3802" w14:textId="77777777" w:rsidR="000B29F3" w:rsidRPr="009C6829" w:rsidRDefault="000B29F3" w:rsidP="00DF4AA6">
            <w:pPr>
              <w:tabs>
                <w:tab w:val="left" w:pos="567"/>
              </w:tabs>
              <w:autoSpaceDE w:val="0"/>
              <w:autoSpaceDN w:val="0"/>
              <w:adjustRightInd w:val="0"/>
              <w:rPr>
                <w:color w:val="000000" w:themeColor="text1"/>
                <w:lang w:val="et-EE"/>
              </w:rPr>
            </w:pPr>
            <w:r w:rsidRPr="009C6829">
              <w:rPr>
                <w:color w:val="000000" w:themeColor="text1"/>
                <w:lang w:val="et-EE"/>
              </w:rPr>
              <w:t>Tel: +35621 344610</w:t>
            </w:r>
          </w:p>
          <w:p w14:paraId="64A0A53A" w14:textId="77777777" w:rsidR="000B29F3" w:rsidRPr="009C6829" w:rsidRDefault="000B29F3" w:rsidP="00DF4AA6">
            <w:pPr>
              <w:tabs>
                <w:tab w:val="left" w:pos="567"/>
              </w:tabs>
              <w:rPr>
                <w:color w:val="000000" w:themeColor="text1"/>
                <w:lang w:val="et-EE"/>
              </w:rPr>
            </w:pPr>
          </w:p>
        </w:tc>
      </w:tr>
      <w:tr w:rsidR="000B29F3" w:rsidRPr="009C6829" w14:paraId="1632291D" w14:textId="77777777" w:rsidTr="00DF4AA6">
        <w:trPr>
          <w:trHeight w:val="1038"/>
        </w:trPr>
        <w:tc>
          <w:tcPr>
            <w:tcW w:w="4503" w:type="dxa"/>
          </w:tcPr>
          <w:p w14:paraId="5E68492C" w14:textId="77777777" w:rsidR="000B29F3" w:rsidRPr="009C6829" w:rsidRDefault="000B29F3" w:rsidP="00DF4AA6">
            <w:pPr>
              <w:tabs>
                <w:tab w:val="left" w:pos="567"/>
              </w:tabs>
              <w:rPr>
                <w:color w:val="000000" w:themeColor="text1"/>
                <w:lang w:val="et-EE"/>
              </w:rPr>
            </w:pPr>
            <w:r w:rsidRPr="009C6829">
              <w:rPr>
                <w:b/>
                <w:color w:val="000000" w:themeColor="text1"/>
                <w:lang w:val="et-EE"/>
              </w:rPr>
              <w:lastRenderedPageBreak/>
              <w:t>Deutschland</w:t>
            </w:r>
          </w:p>
          <w:p w14:paraId="61CC0EF3" w14:textId="77777777" w:rsidR="000B29F3" w:rsidRPr="009C6829" w:rsidRDefault="000B29F3" w:rsidP="00DF4AA6">
            <w:pPr>
              <w:ind w:right="-2"/>
              <w:rPr>
                <w:color w:val="000000" w:themeColor="text1"/>
                <w:lang w:val="et-EE"/>
              </w:rPr>
            </w:pPr>
            <w:r w:rsidRPr="009C6829">
              <w:rPr>
                <w:color w:val="000000" w:themeColor="text1"/>
                <w:lang w:val="et-EE"/>
              </w:rPr>
              <w:t>Pfizer Pharma GmbH</w:t>
            </w:r>
          </w:p>
          <w:p w14:paraId="6C667BAF" w14:textId="77777777" w:rsidR="000B29F3" w:rsidRPr="009C6829" w:rsidRDefault="000B29F3" w:rsidP="00DF4AA6">
            <w:pPr>
              <w:snapToGrid w:val="0"/>
              <w:rPr>
                <w:color w:val="000000" w:themeColor="text1"/>
                <w:lang w:val="et-EE"/>
              </w:rPr>
            </w:pPr>
            <w:r w:rsidRPr="009C6829">
              <w:rPr>
                <w:color w:val="000000" w:themeColor="text1"/>
                <w:lang w:val="et-EE"/>
              </w:rPr>
              <w:t>Tel: +49 (0)30 550055-51000</w:t>
            </w:r>
          </w:p>
          <w:p w14:paraId="32A3C8A2" w14:textId="77777777" w:rsidR="000B29F3" w:rsidRPr="009C6829" w:rsidRDefault="000B29F3" w:rsidP="00DF4AA6">
            <w:pPr>
              <w:snapToGrid w:val="0"/>
              <w:rPr>
                <w:color w:val="000000" w:themeColor="text1"/>
                <w:lang w:val="et-EE"/>
              </w:rPr>
            </w:pPr>
          </w:p>
        </w:tc>
        <w:tc>
          <w:tcPr>
            <w:tcW w:w="5103" w:type="dxa"/>
          </w:tcPr>
          <w:p w14:paraId="5054C398"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Nederland</w:t>
            </w:r>
          </w:p>
          <w:p w14:paraId="5EE088C4" w14:textId="77777777" w:rsidR="000B29F3" w:rsidRPr="009C6829" w:rsidRDefault="000B29F3" w:rsidP="00DF4AA6">
            <w:pPr>
              <w:tabs>
                <w:tab w:val="left" w:pos="567"/>
              </w:tabs>
              <w:rPr>
                <w:color w:val="000000" w:themeColor="text1"/>
                <w:szCs w:val="20"/>
                <w:lang w:val="et-EE"/>
              </w:rPr>
            </w:pPr>
            <w:r w:rsidRPr="009C6829">
              <w:rPr>
                <w:color w:val="000000" w:themeColor="text1"/>
                <w:lang w:val="et-EE"/>
              </w:rPr>
              <w:t>Pfizer bv</w:t>
            </w:r>
          </w:p>
          <w:p w14:paraId="66EBAC48" w14:textId="77777777" w:rsidR="000B29F3" w:rsidRPr="009C6829" w:rsidRDefault="000B29F3" w:rsidP="00DF4AA6">
            <w:pPr>
              <w:tabs>
                <w:tab w:val="left" w:pos="567"/>
              </w:tabs>
              <w:rPr>
                <w:color w:val="000000" w:themeColor="text1"/>
                <w:lang w:val="et-EE"/>
              </w:rPr>
            </w:pPr>
            <w:r w:rsidRPr="009C6829">
              <w:rPr>
                <w:color w:val="000000" w:themeColor="text1"/>
                <w:lang w:val="et-EE"/>
              </w:rPr>
              <w:t>Tel: +31 (0)</w:t>
            </w:r>
            <w:r w:rsidRPr="009C6829">
              <w:rPr>
                <w:color w:val="000000" w:themeColor="text1"/>
                <w:szCs w:val="22"/>
                <w:lang w:val="nl-NL"/>
              </w:rPr>
              <w:t>800 63 34 636</w:t>
            </w:r>
          </w:p>
          <w:p w14:paraId="7A3D2144" w14:textId="77777777" w:rsidR="000B29F3" w:rsidRPr="009C6829" w:rsidRDefault="000B29F3" w:rsidP="00DF4AA6">
            <w:pPr>
              <w:tabs>
                <w:tab w:val="left" w:pos="567"/>
              </w:tabs>
              <w:rPr>
                <w:color w:val="000000" w:themeColor="text1"/>
                <w:lang w:val="et-EE"/>
              </w:rPr>
            </w:pPr>
          </w:p>
        </w:tc>
      </w:tr>
      <w:tr w:rsidR="000B29F3" w:rsidRPr="009C6829" w14:paraId="0990E327" w14:textId="77777777" w:rsidTr="00DF4AA6">
        <w:trPr>
          <w:trHeight w:val="996"/>
        </w:trPr>
        <w:tc>
          <w:tcPr>
            <w:tcW w:w="4503" w:type="dxa"/>
          </w:tcPr>
          <w:p w14:paraId="1D5FF74F" w14:textId="77777777" w:rsidR="000B29F3" w:rsidRPr="009C6829" w:rsidRDefault="000B29F3" w:rsidP="00DF4AA6">
            <w:pPr>
              <w:snapToGrid w:val="0"/>
              <w:rPr>
                <w:color w:val="000000" w:themeColor="text1"/>
                <w:szCs w:val="20"/>
                <w:lang w:val="et-EE"/>
              </w:rPr>
            </w:pPr>
            <w:r w:rsidRPr="009C6829">
              <w:rPr>
                <w:b/>
                <w:color w:val="000000" w:themeColor="text1"/>
                <w:lang w:val="et-EE"/>
              </w:rPr>
              <w:t>България</w:t>
            </w:r>
            <w:r w:rsidRPr="009C6829">
              <w:rPr>
                <w:color w:val="000000" w:themeColor="text1"/>
                <w:lang w:val="et-EE"/>
              </w:rPr>
              <w:t xml:space="preserve"> </w:t>
            </w:r>
          </w:p>
          <w:p w14:paraId="059F46E7" w14:textId="77777777" w:rsidR="000B29F3" w:rsidRPr="009C6829" w:rsidRDefault="000B29F3" w:rsidP="00DF4AA6">
            <w:pPr>
              <w:snapToGrid w:val="0"/>
              <w:rPr>
                <w:color w:val="000000" w:themeColor="text1"/>
                <w:szCs w:val="20"/>
                <w:lang w:val="et-EE"/>
              </w:rPr>
            </w:pPr>
            <w:r w:rsidRPr="009C6829">
              <w:rPr>
                <w:color w:val="000000" w:themeColor="text1"/>
                <w:lang w:val="et-EE"/>
              </w:rPr>
              <w:t xml:space="preserve">Пфайзер Люксембург САРЛ, </w:t>
            </w:r>
          </w:p>
          <w:p w14:paraId="4A6FBE0B" w14:textId="77777777" w:rsidR="000B29F3" w:rsidRPr="009C6829" w:rsidRDefault="000B29F3" w:rsidP="00DF4AA6">
            <w:pPr>
              <w:snapToGrid w:val="0"/>
              <w:rPr>
                <w:rFonts w:eastAsia="MS Mincho"/>
                <w:color w:val="000000" w:themeColor="text1"/>
                <w:lang w:val="et-EE"/>
              </w:rPr>
            </w:pPr>
            <w:r w:rsidRPr="009C6829">
              <w:rPr>
                <w:color w:val="000000" w:themeColor="text1"/>
                <w:lang w:val="et-EE"/>
              </w:rPr>
              <w:t xml:space="preserve">Клон България </w:t>
            </w:r>
          </w:p>
          <w:p w14:paraId="3BDA99B1" w14:textId="77777777" w:rsidR="000B29F3" w:rsidRPr="009C6829" w:rsidRDefault="000B29F3" w:rsidP="00DF4AA6">
            <w:pPr>
              <w:rPr>
                <w:color w:val="000000" w:themeColor="text1"/>
                <w:lang w:val="et-EE"/>
              </w:rPr>
            </w:pPr>
            <w:r w:rsidRPr="009C6829">
              <w:rPr>
                <w:color w:val="000000" w:themeColor="text1"/>
                <w:lang w:val="et-EE"/>
              </w:rPr>
              <w:t>Teл: +359 2 970 4333</w:t>
            </w:r>
          </w:p>
          <w:p w14:paraId="4C46F224" w14:textId="77777777" w:rsidR="000B29F3" w:rsidRPr="009C6829" w:rsidRDefault="000B29F3" w:rsidP="00DF4AA6">
            <w:pPr>
              <w:snapToGrid w:val="0"/>
              <w:rPr>
                <w:color w:val="000000" w:themeColor="text1"/>
                <w:lang w:val="et-EE"/>
              </w:rPr>
            </w:pPr>
          </w:p>
        </w:tc>
        <w:tc>
          <w:tcPr>
            <w:tcW w:w="5103" w:type="dxa"/>
          </w:tcPr>
          <w:p w14:paraId="58C43CEC"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Norge</w:t>
            </w:r>
          </w:p>
          <w:p w14:paraId="7B620E82" w14:textId="77777777" w:rsidR="000B29F3" w:rsidRPr="009C6829" w:rsidRDefault="000B29F3" w:rsidP="00DF4AA6">
            <w:pPr>
              <w:snapToGrid w:val="0"/>
              <w:rPr>
                <w:color w:val="000000" w:themeColor="text1"/>
                <w:lang w:val="et-EE"/>
              </w:rPr>
            </w:pPr>
            <w:r w:rsidRPr="009C6829">
              <w:rPr>
                <w:color w:val="000000" w:themeColor="text1"/>
                <w:lang w:val="et-EE"/>
              </w:rPr>
              <w:t>Pfizer AS</w:t>
            </w:r>
          </w:p>
          <w:p w14:paraId="7BD39D30" w14:textId="77777777" w:rsidR="000B29F3" w:rsidRPr="009C6829" w:rsidRDefault="000B29F3" w:rsidP="00DF4AA6">
            <w:pPr>
              <w:tabs>
                <w:tab w:val="left" w:pos="567"/>
              </w:tabs>
              <w:rPr>
                <w:color w:val="000000" w:themeColor="text1"/>
                <w:lang w:val="et-EE"/>
              </w:rPr>
            </w:pPr>
            <w:r w:rsidRPr="009C6829">
              <w:rPr>
                <w:color w:val="000000" w:themeColor="text1"/>
                <w:lang w:val="et-EE"/>
              </w:rPr>
              <w:t>Tlf: +47 67 52 61 00</w:t>
            </w:r>
          </w:p>
          <w:p w14:paraId="00424655" w14:textId="77777777" w:rsidR="000B29F3" w:rsidRPr="009C6829" w:rsidRDefault="000B29F3" w:rsidP="00DF4AA6">
            <w:pPr>
              <w:snapToGrid w:val="0"/>
              <w:rPr>
                <w:b/>
                <w:color w:val="000000" w:themeColor="text1"/>
                <w:lang w:val="et-EE"/>
              </w:rPr>
            </w:pPr>
          </w:p>
        </w:tc>
      </w:tr>
      <w:tr w:rsidR="000B29F3" w:rsidRPr="009C6829" w14:paraId="0BBF6124" w14:textId="77777777" w:rsidTr="00DF4AA6">
        <w:trPr>
          <w:trHeight w:val="996"/>
        </w:trPr>
        <w:tc>
          <w:tcPr>
            <w:tcW w:w="4503" w:type="dxa"/>
          </w:tcPr>
          <w:p w14:paraId="16671275" w14:textId="77777777" w:rsidR="000B29F3" w:rsidRPr="009C6829" w:rsidRDefault="000B29F3" w:rsidP="00DF4AA6">
            <w:pPr>
              <w:snapToGrid w:val="0"/>
              <w:rPr>
                <w:color w:val="000000" w:themeColor="text1"/>
                <w:lang w:val="et-EE"/>
              </w:rPr>
            </w:pPr>
            <w:r w:rsidRPr="009C6829">
              <w:rPr>
                <w:b/>
                <w:color w:val="000000" w:themeColor="text1"/>
                <w:lang w:val="et-EE"/>
              </w:rPr>
              <w:t>Eesti</w:t>
            </w:r>
          </w:p>
          <w:p w14:paraId="0B3BD8B5" w14:textId="77777777" w:rsidR="000B29F3" w:rsidRPr="009C6829" w:rsidRDefault="000B29F3" w:rsidP="00DF4AA6">
            <w:pPr>
              <w:rPr>
                <w:color w:val="000000" w:themeColor="text1"/>
                <w:lang w:val="et-EE"/>
              </w:rPr>
            </w:pPr>
            <w:r w:rsidRPr="009C6829">
              <w:rPr>
                <w:color w:val="000000" w:themeColor="text1"/>
                <w:lang w:val="et-EE"/>
              </w:rPr>
              <w:t>Pfizer Luxembourg SARL Eesti filiaal</w:t>
            </w:r>
          </w:p>
          <w:p w14:paraId="11F5438D" w14:textId="77777777" w:rsidR="000B29F3" w:rsidRPr="009C6829" w:rsidRDefault="000B29F3" w:rsidP="00DF4AA6">
            <w:pPr>
              <w:rPr>
                <w:color w:val="000000" w:themeColor="text1"/>
                <w:lang w:val="et-EE"/>
              </w:rPr>
            </w:pPr>
            <w:r w:rsidRPr="009C6829">
              <w:rPr>
                <w:color w:val="000000" w:themeColor="text1"/>
                <w:lang w:val="et-EE"/>
              </w:rPr>
              <w:t>Tel: +372 666 7500</w:t>
            </w:r>
          </w:p>
          <w:p w14:paraId="092D455D" w14:textId="77777777" w:rsidR="000B29F3" w:rsidRPr="009C6829" w:rsidRDefault="000B29F3" w:rsidP="00DF4AA6">
            <w:pPr>
              <w:snapToGrid w:val="0"/>
              <w:rPr>
                <w:b/>
                <w:color w:val="000000" w:themeColor="text1"/>
                <w:lang w:val="et-EE"/>
              </w:rPr>
            </w:pPr>
          </w:p>
        </w:tc>
        <w:tc>
          <w:tcPr>
            <w:tcW w:w="5103" w:type="dxa"/>
          </w:tcPr>
          <w:p w14:paraId="28CAC768" w14:textId="77777777" w:rsidR="000B29F3" w:rsidRPr="009C6829" w:rsidRDefault="000B29F3" w:rsidP="00DF4AA6">
            <w:pPr>
              <w:snapToGrid w:val="0"/>
              <w:rPr>
                <w:color w:val="000000" w:themeColor="text1"/>
                <w:lang w:val="et-EE"/>
              </w:rPr>
            </w:pPr>
            <w:r w:rsidRPr="009C6829">
              <w:rPr>
                <w:b/>
                <w:color w:val="000000" w:themeColor="text1"/>
                <w:lang w:val="et-EE"/>
              </w:rPr>
              <w:t>Österreich</w:t>
            </w:r>
          </w:p>
          <w:p w14:paraId="0650AEF9" w14:textId="77777777" w:rsidR="000B29F3" w:rsidRPr="009C6829" w:rsidRDefault="000B29F3" w:rsidP="00DF4AA6">
            <w:pPr>
              <w:snapToGrid w:val="0"/>
              <w:rPr>
                <w:color w:val="000000" w:themeColor="text1"/>
                <w:lang w:val="et-EE"/>
              </w:rPr>
            </w:pPr>
            <w:r w:rsidRPr="009C6829">
              <w:rPr>
                <w:color w:val="000000" w:themeColor="text1"/>
                <w:lang w:val="et-EE"/>
              </w:rPr>
              <w:t>Pfizer Corporation Austria Ges.m.b.H.</w:t>
            </w:r>
          </w:p>
          <w:p w14:paraId="60553B8B" w14:textId="77777777" w:rsidR="000B29F3" w:rsidRPr="009C6829" w:rsidRDefault="000B29F3" w:rsidP="00DF4AA6">
            <w:pPr>
              <w:snapToGrid w:val="0"/>
              <w:rPr>
                <w:color w:val="000000" w:themeColor="text1"/>
                <w:lang w:val="et-EE"/>
              </w:rPr>
            </w:pPr>
            <w:r w:rsidRPr="009C6829">
              <w:rPr>
                <w:color w:val="000000" w:themeColor="text1"/>
                <w:lang w:val="et-EE"/>
              </w:rPr>
              <w:t>Tel: +43 (0)1 521 15-0</w:t>
            </w:r>
          </w:p>
          <w:p w14:paraId="40DA24B7" w14:textId="77777777" w:rsidR="000B29F3" w:rsidRPr="009C6829" w:rsidRDefault="000B29F3" w:rsidP="00DF4AA6">
            <w:pPr>
              <w:snapToGrid w:val="0"/>
              <w:rPr>
                <w:b/>
                <w:bCs/>
                <w:color w:val="000000" w:themeColor="text1"/>
                <w:lang w:val="et-EE"/>
              </w:rPr>
            </w:pPr>
          </w:p>
        </w:tc>
      </w:tr>
      <w:tr w:rsidR="000B29F3" w:rsidRPr="009C6829" w14:paraId="4FDFC84F" w14:textId="77777777" w:rsidTr="00DF4AA6">
        <w:trPr>
          <w:trHeight w:val="1138"/>
        </w:trPr>
        <w:tc>
          <w:tcPr>
            <w:tcW w:w="4503" w:type="dxa"/>
            <w:hideMark/>
          </w:tcPr>
          <w:p w14:paraId="47FE61B1" w14:textId="77777777" w:rsidR="000B29F3" w:rsidRPr="009C6829" w:rsidRDefault="000B29F3" w:rsidP="00DF4AA6">
            <w:pPr>
              <w:rPr>
                <w:b/>
                <w:color w:val="000000" w:themeColor="text1"/>
                <w:lang w:val="et-EE"/>
              </w:rPr>
            </w:pPr>
            <w:r w:rsidRPr="009C6829">
              <w:rPr>
                <w:b/>
                <w:color w:val="000000" w:themeColor="text1"/>
                <w:lang w:val="et-EE"/>
              </w:rPr>
              <w:t>Ελλάδα</w:t>
            </w:r>
          </w:p>
          <w:p w14:paraId="04F6A550" w14:textId="77777777" w:rsidR="000B29F3" w:rsidRPr="009C6829" w:rsidRDefault="000B29F3" w:rsidP="00DF4AA6">
            <w:pPr>
              <w:rPr>
                <w:color w:val="000000" w:themeColor="text1"/>
                <w:lang w:val="et-EE"/>
              </w:rPr>
            </w:pPr>
            <w:r w:rsidRPr="009C6829">
              <w:rPr>
                <w:color w:val="000000" w:themeColor="text1"/>
                <w:lang w:val="et-EE"/>
              </w:rPr>
              <w:t>PFIZER EΛΛAΣ A.E.</w:t>
            </w:r>
            <w:r w:rsidRPr="009C6829">
              <w:rPr>
                <w:color w:val="000000" w:themeColor="text1"/>
                <w:lang w:val="et-EE"/>
              </w:rPr>
              <w:br/>
              <w:t>Τηλ.: +30 210 67 85 800</w:t>
            </w:r>
          </w:p>
        </w:tc>
        <w:tc>
          <w:tcPr>
            <w:tcW w:w="5103" w:type="dxa"/>
            <w:hideMark/>
          </w:tcPr>
          <w:p w14:paraId="053091A8"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Polska</w:t>
            </w:r>
          </w:p>
          <w:p w14:paraId="33509839" w14:textId="77777777" w:rsidR="000B29F3" w:rsidRPr="009C6829" w:rsidRDefault="000B29F3" w:rsidP="00DF4AA6">
            <w:pPr>
              <w:snapToGrid w:val="0"/>
              <w:rPr>
                <w:color w:val="000000" w:themeColor="text1"/>
                <w:lang w:val="et-EE"/>
              </w:rPr>
            </w:pPr>
            <w:r w:rsidRPr="009C6829">
              <w:rPr>
                <w:color w:val="000000" w:themeColor="text1"/>
                <w:lang w:val="et-EE"/>
              </w:rPr>
              <w:t>Pfizer Polska Sp. z o.o.</w:t>
            </w:r>
          </w:p>
          <w:p w14:paraId="35EC9368" w14:textId="77777777" w:rsidR="000B29F3" w:rsidRPr="009C6829" w:rsidRDefault="000B29F3" w:rsidP="00DF4AA6">
            <w:pPr>
              <w:tabs>
                <w:tab w:val="left" w:pos="567"/>
              </w:tabs>
              <w:rPr>
                <w:b/>
                <w:color w:val="000000" w:themeColor="text1"/>
                <w:lang w:val="et-EE"/>
              </w:rPr>
            </w:pPr>
            <w:r w:rsidRPr="009C6829">
              <w:rPr>
                <w:color w:val="000000" w:themeColor="text1"/>
                <w:lang w:val="et-EE"/>
              </w:rPr>
              <w:t>Tel.: +48 22 335 61 00</w:t>
            </w:r>
          </w:p>
        </w:tc>
      </w:tr>
      <w:tr w:rsidR="000B29F3" w:rsidRPr="00676440" w14:paraId="5D82B39A" w14:textId="77777777" w:rsidTr="00DF4AA6">
        <w:trPr>
          <w:trHeight w:val="1084"/>
        </w:trPr>
        <w:tc>
          <w:tcPr>
            <w:tcW w:w="4503" w:type="dxa"/>
          </w:tcPr>
          <w:p w14:paraId="57145C22"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España</w:t>
            </w:r>
          </w:p>
          <w:p w14:paraId="431F7199" w14:textId="77777777" w:rsidR="000B29F3" w:rsidRPr="009C6829" w:rsidRDefault="000B29F3" w:rsidP="00DF4AA6">
            <w:pPr>
              <w:snapToGrid w:val="0"/>
              <w:rPr>
                <w:color w:val="000000" w:themeColor="text1"/>
                <w:lang w:val="et-EE"/>
              </w:rPr>
            </w:pPr>
            <w:r w:rsidRPr="009C6829">
              <w:rPr>
                <w:color w:val="000000" w:themeColor="text1"/>
                <w:lang w:val="et-EE"/>
              </w:rPr>
              <w:t>Pfizer, S.L.</w:t>
            </w:r>
          </w:p>
          <w:p w14:paraId="2855CDFB" w14:textId="77777777" w:rsidR="000B29F3" w:rsidRPr="009C6829" w:rsidRDefault="000B29F3" w:rsidP="00DF4AA6">
            <w:pPr>
              <w:rPr>
                <w:color w:val="000000" w:themeColor="text1"/>
                <w:lang w:val="et-EE"/>
              </w:rPr>
            </w:pPr>
            <w:r w:rsidRPr="009C6829">
              <w:rPr>
                <w:color w:val="000000" w:themeColor="text1"/>
                <w:lang w:val="et-EE"/>
              </w:rPr>
              <w:t>Télf: +34 91 490 99 00</w:t>
            </w:r>
          </w:p>
          <w:p w14:paraId="7ECBD006" w14:textId="77777777" w:rsidR="000B29F3" w:rsidRPr="009C6829" w:rsidRDefault="000B29F3" w:rsidP="00DF4AA6">
            <w:pPr>
              <w:rPr>
                <w:color w:val="000000" w:themeColor="text1"/>
                <w:lang w:val="et-EE"/>
              </w:rPr>
            </w:pPr>
          </w:p>
        </w:tc>
        <w:tc>
          <w:tcPr>
            <w:tcW w:w="5103" w:type="dxa"/>
          </w:tcPr>
          <w:p w14:paraId="6BF87F12" w14:textId="77777777" w:rsidR="000B29F3" w:rsidRPr="009C6829" w:rsidRDefault="000B29F3" w:rsidP="00DF4AA6">
            <w:pPr>
              <w:tabs>
                <w:tab w:val="left" w:pos="567"/>
              </w:tabs>
              <w:rPr>
                <w:color w:val="000000" w:themeColor="text1"/>
                <w:lang w:val="et-EE"/>
              </w:rPr>
            </w:pPr>
            <w:r w:rsidRPr="009C6829">
              <w:rPr>
                <w:b/>
                <w:color w:val="000000" w:themeColor="text1"/>
                <w:lang w:val="et-EE"/>
              </w:rPr>
              <w:t>Portugal</w:t>
            </w:r>
          </w:p>
          <w:p w14:paraId="372FD059" w14:textId="77777777" w:rsidR="000B29F3" w:rsidRPr="009C6829" w:rsidRDefault="000B29F3" w:rsidP="00DF4AA6">
            <w:pPr>
              <w:snapToGrid w:val="0"/>
              <w:rPr>
                <w:color w:val="000000" w:themeColor="text1"/>
                <w:lang w:val="et-EE"/>
              </w:rPr>
            </w:pPr>
            <w:r w:rsidRPr="009C6829">
              <w:rPr>
                <w:color w:val="000000" w:themeColor="text1"/>
                <w:lang w:val="et-EE"/>
              </w:rPr>
              <w:t>Laboratórios Pfizer, Lda.</w:t>
            </w:r>
          </w:p>
          <w:p w14:paraId="4058B515" w14:textId="77777777" w:rsidR="000B29F3" w:rsidRPr="009C6829" w:rsidRDefault="000B29F3" w:rsidP="00DF4AA6">
            <w:pPr>
              <w:snapToGrid w:val="0"/>
              <w:rPr>
                <w:color w:val="000000" w:themeColor="text1"/>
                <w:lang w:val="et-EE"/>
              </w:rPr>
            </w:pPr>
            <w:r w:rsidRPr="009C6829">
              <w:rPr>
                <w:color w:val="000000" w:themeColor="text1"/>
                <w:lang w:val="et-EE"/>
              </w:rPr>
              <w:t>Tel: (+351) 21 423 55 00</w:t>
            </w:r>
          </w:p>
          <w:p w14:paraId="2627BCCC" w14:textId="77777777" w:rsidR="000B29F3" w:rsidRPr="009C6829" w:rsidRDefault="000B29F3" w:rsidP="00DF4AA6">
            <w:pPr>
              <w:tabs>
                <w:tab w:val="left" w:pos="567"/>
              </w:tabs>
              <w:rPr>
                <w:color w:val="000000" w:themeColor="text1"/>
                <w:lang w:val="et-EE"/>
              </w:rPr>
            </w:pPr>
          </w:p>
        </w:tc>
      </w:tr>
      <w:tr w:rsidR="000B29F3" w:rsidRPr="009C6829" w14:paraId="4823DAE9" w14:textId="77777777" w:rsidTr="00DF4AA6">
        <w:trPr>
          <w:trHeight w:val="698"/>
        </w:trPr>
        <w:tc>
          <w:tcPr>
            <w:tcW w:w="4503" w:type="dxa"/>
          </w:tcPr>
          <w:p w14:paraId="7A30FE72" w14:textId="77777777" w:rsidR="000B29F3" w:rsidRPr="009C6829" w:rsidRDefault="000B29F3" w:rsidP="00DF4AA6">
            <w:pPr>
              <w:tabs>
                <w:tab w:val="left" w:pos="567"/>
              </w:tabs>
              <w:rPr>
                <w:color w:val="000000" w:themeColor="text1"/>
                <w:lang w:val="et-EE"/>
              </w:rPr>
            </w:pPr>
            <w:r w:rsidRPr="009C6829">
              <w:rPr>
                <w:b/>
                <w:color w:val="000000" w:themeColor="text1"/>
                <w:lang w:val="et-EE"/>
              </w:rPr>
              <w:t>France</w:t>
            </w:r>
          </w:p>
          <w:p w14:paraId="449E6402" w14:textId="77777777" w:rsidR="000B29F3" w:rsidRPr="009C6829" w:rsidRDefault="000B29F3" w:rsidP="00DF4AA6">
            <w:pPr>
              <w:snapToGrid w:val="0"/>
              <w:rPr>
                <w:color w:val="000000" w:themeColor="text1"/>
                <w:lang w:val="et-EE"/>
              </w:rPr>
            </w:pPr>
            <w:r w:rsidRPr="009C6829">
              <w:rPr>
                <w:color w:val="000000" w:themeColor="text1"/>
                <w:lang w:val="et-EE"/>
              </w:rPr>
              <w:t>Pfizer</w:t>
            </w:r>
          </w:p>
          <w:p w14:paraId="0B6F7FAA" w14:textId="77777777" w:rsidR="000B29F3" w:rsidRPr="009C6829" w:rsidRDefault="000B29F3" w:rsidP="00DF4AA6">
            <w:pPr>
              <w:tabs>
                <w:tab w:val="left" w:pos="567"/>
              </w:tabs>
              <w:rPr>
                <w:bCs/>
                <w:color w:val="000000" w:themeColor="text1"/>
                <w:lang w:val="et-EE"/>
              </w:rPr>
            </w:pPr>
            <w:r w:rsidRPr="009C6829">
              <w:rPr>
                <w:color w:val="000000" w:themeColor="text1"/>
                <w:lang w:val="et-EE"/>
              </w:rPr>
              <w:t>Tél +33 (0)1 58 07 34 40</w:t>
            </w:r>
          </w:p>
          <w:p w14:paraId="4F81558E" w14:textId="77777777" w:rsidR="000B29F3" w:rsidRPr="009C6829" w:rsidRDefault="000B29F3" w:rsidP="00DF4AA6">
            <w:pPr>
              <w:tabs>
                <w:tab w:val="left" w:pos="567"/>
              </w:tabs>
              <w:rPr>
                <w:b/>
                <w:color w:val="000000" w:themeColor="text1"/>
                <w:lang w:val="et-EE"/>
              </w:rPr>
            </w:pPr>
          </w:p>
        </w:tc>
        <w:tc>
          <w:tcPr>
            <w:tcW w:w="5103" w:type="dxa"/>
          </w:tcPr>
          <w:p w14:paraId="2FBBF64A" w14:textId="77777777" w:rsidR="000B29F3" w:rsidRPr="009C6829" w:rsidRDefault="000B29F3" w:rsidP="00DF4AA6">
            <w:pPr>
              <w:snapToGrid w:val="0"/>
              <w:rPr>
                <w:b/>
                <w:color w:val="000000" w:themeColor="text1"/>
                <w:lang w:val="et-EE"/>
              </w:rPr>
            </w:pPr>
            <w:r w:rsidRPr="009C6829">
              <w:rPr>
                <w:b/>
                <w:color w:val="000000" w:themeColor="text1"/>
                <w:lang w:val="et-EE"/>
              </w:rPr>
              <w:t>România</w:t>
            </w:r>
          </w:p>
          <w:p w14:paraId="58E43638" w14:textId="77777777" w:rsidR="000B29F3" w:rsidRPr="009C6829" w:rsidRDefault="000B29F3" w:rsidP="00DF4AA6">
            <w:pPr>
              <w:snapToGrid w:val="0"/>
              <w:rPr>
                <w:color w:val="000000" w:themeColor="text1"/>
                <w:lang w:val="et-EE"/>
              </w:rPr>
            </w:pPr>
            <w:r w:rsidRPr="009C6829">
              <w:rPr>
                <w:color w:val="000000" w:themeColor="text1"/>
                <w:lang w:val="et-EE"/>
              </w:rPr>
              <w:t>Pfizer Romania S.R.L</w:t>
            </w:r>
          </w:p>
          <w:p w14:paraId="4600EB2B" w14:textId="77777777" w:rsidR="000B29F3" w:rsidRPr="009C6829" w:rsidRDefault="000B29F3" w:rsidP="00DF4AA6">
            <w:pPr>
              <w:tabs>
                <w:tab w:val="left" w:pos="567"/>
              </w:tabs>
              <w:rPr>
                <w:color w:val="000000" w:themeColor="text1"/>
                <w:lang w:val="et-EE"/>
              </w:rPr>
            </w:pPr>
            <w:r w:rsidRPr="009C6829">
              <w:rPr>
                <w:color w:val="000000" w:themeColor="text1"/>
                <w:lang w:val="et-EE"/>
              </w:rPr>
              <w:t>Tel: +40 (0) 21 207 28 00</w:t>
            </w:r>
          </w:p>
          <w:p w14:paraId="2C4AAEE2" w14:textId="77777777" w:rsidR="000B29F3" w:rsidRPr="009C6829" w:rsidRDefault="000B29F3" w:rsidP="00DF4AA6">
            <w:pPr>
              <w:tabs>
                <w:tab w:val="left" w:pos="567"/>
              </w:tabs>
              <w:rPr>
                <w:color w:val="000000" w:themeColor="text1"/>
                <w:lang w:val="et-EE"/>
              </w:rPr>
            </w:pPr>
          </w:p>
        </w:tc>
      </w:tr>
      <w:tr w:rsidR="000B29F3" w:rsidRPr="009C6829" w14:paraId="6E0E02EB" w14:textId="77777777" w:rsidTr="00DF4AA6">
        <w:trPr>
          <w:trHeight w:val="1062"/>
        </w:trPr>
        <w:tc>
          <w:tcPr>
            <w:tcW w:w="4503" w:type="dxa"/>
            <w:hideMark/>
          </w:tcPr>
          <w:p w14:paraId="2291E913" w14:textId="77777777" w:rsidR="000B29F3" w:rsidRPr="009C6829" w:rsidRDefault="000B29F3" w:rsidP="00DF4AA6">
            <w:pPr>
              <w:rPr>
                <w:color w:val="000000" w:themeColor="text1"/>
                <w:szCs w:val="20"/>
                <w:lang w:val="et-EE"/>
              </w:rPr>
            </w:pPr>
            <w:r w:rsidRPr="009C6829">
              <w:rPr>
                <w:b/>
                <w:color w:val="000000" w:themeColor="text1"/>
                <w:lang w:val="et-EE"/>
              </w:rPr>
              <w:t>Hrvatska</w:t>
            </w:r>
          </w:p>
          <w:p w14:paraId="52A73BDE" w14:textId="77777777" w:rsidR="000B29F3" w:rsidRPr="009C6829" w:rsidRDefault="000B29F3" w:rsidP="00DF4AA6">
            <w:pPr>
              <w:rPr>
                <w:color w:val="000000" w:themeColor="text1"/>
                <w:szCs w:val="20"/>
                <w:lang w:val="et-EE"/>
              </w:rPr>
            </w:pPr>
            <w:r w:rsidRPr="009C6829">
              <w:rPr>
                <w:color w:val="000000" w:themeColor="text1"/>
                <w:lang w:val="et-EE"/>
              </w:rPr>
              <w:t>Pfizer Croatia d.o.o.</w:t>
            </w:r>
          </w:p>
          <w:p w14:paraId="74B095CD" w14:textId="77777777" w:rsidR="000B29F3" w:rsidRPr="009C6829" w:rsidRDefault="000B29F3" w:rsidP="00DF4AA6">
            <w:pPr>
              <w:tabs>
                <w:tab w:val="left" w:pos="567"/>
              </w:tabs>
              <w:rPr>
                <w:b/>
                <w:color w:val="000000" w:themeColor="text1"/>
                <w:lang w:val="et-EE"/>
              </w:rPr>
            </w:pPr>
            <w:r w:rsidRPr="009C6829">
              <w:rPr>
                <w:color w:val="000000" w:themeColor="text1"/>
                <w:lang w:val="et-EE"/>
              </w:rPr>
              <w:t>Tel: +385 1 3908 777</w:t>
            </w:r>
          </w:p>
        </w:tc>
        <w:tc>
          <w:tcPr>
            <w:tcW w:w="5103" w:type="dxa"/>
          </w:tcPr>
          <w:p w14:paraId="356FD7BA" w14:textId="77777777" w:rsidR="000B29F3" w:rsidRPr="009C6829" w:rsidRDefault="000B29F3" w:rsidP="00DF4AA6">
            <w:pPr>
              <w:snapToGrid w:val="0"/>
              <w:rPr>
                <w:color w:val="000000" w:themeColor="text1"/>
                <w:lang w:val="et-EE"/>
              </w:rPr>
            </w:pPr>
            <w:r w:rsidRPr="009C6829">
              <w:rPr>
                <w:b/>
                <w:color w:val="000000" w:themeColor="text1"/>
                <w:lang w:val="et-EE"/>
              </w:rPr>
              <w:t>Slovenija</w:t>
            </w:r>
          </w:p>
          <w:p w14:paraId="1EB3D6F6" w14:textId="77777777" w:rsidR="000B29F3" w:rsidRPr="009C6829" w:rsidRDefault="000B29F3" w:rsidP="00DF4AA6">
            <w:pPr>
              <w:snapToGrid w:val="0"/>
              <w:rPr>
                <w:color w:val="000000" w:themeColor="text1"/>
                <w:szCs w:val="20"/>
                <w:lang w:val="et-EE"/>
              </w:rPr>
            </w:pPr>
            <w:r w:rsidRPr="009C6829">
              <w:rPr>
                <w:color w:val="000000" w:themeColor="text1"/>
                <w:lang w:val="et-EE"/>
              </w:rPr>
              <w:t>Pfizer Luxembourg SARL</w:t>
            </w:r>
            <w:r w:rsidRPr="009C6829">
              <w:rPr>
                <w:i/>
                <w:color w:val="000000" w:themeColor="text1"/>
                <w:lang w:val="et-EE"/>
              </w:rPr>
              <w:t xml:space="preserve">, Pfizer, podružnica </w:t>
            </w:r>
          </w:p>
          <w:p w14:paraId="744A4D6B" w14:textId="77777777" w:rsidR="000B29F3" w:rsidRPr="009C6829" w:rsidRDefault="000B29F3" w:rsidP="00DF4AA6">
            <w:pPr>
              <w:snapToGrid w:val="0"/>
              <w:rPr>
                <w:color w:val="000000" w:themeColor="text1"/>
                <w:szCs w:val="20"/>
                <w:lang w:val="et-EE"/>
              </w:rPr>
            </w:pPr>
            <w:r w:rsidRPr="009C6829">
              <w:rPr>
                <w:i/>
                <w:color w:val="000000" w:themeColor="text1"/>
                <w:lang w:val="et-EE"/>
              </w:rPr>
              <w:t xml:space="preserve">za </w:t>
            </w:r>
            <w:r w:rsidRPr="009C6829">
              <w:rPr>
                <w:color w:val="000000" w:themeColor="text1"/>
                <w:lang w:val="et-EE"/>
              </w:rPr>
              <w:t xml:space="preserve">svetovanje s področja farmacevtske </w:t>
            </w:r>
          </w:p>
          <w:p w14:paraId="6188E899" w14:textId="77777777" w:rsidR="000B29F3" w:rsidRPr="009C6829" w:rsidRDefault="000B29F3" w:rsidP="00DF4AA6">
            <w:pPr>
              <w:snapToGrid w:val="0"/>
              <w:rPr>
                <w:rFonts w:eastAsia="MS Mincho"/>
                <w:color w:val="000000" w:themeColor="text1"/>
                <w:lang w:val="et-EE"/>
              </w:rPr>
            </w:pPr>
            <w:r w:rsidRPr="009C6829">
              <w:rPr>
                <w:color w:val="000000" w:themeColor="text1"/>
                <w:lang w:val="et-EE"/>
              </w:rPr>
              <w:t xml:space="preserve">dejavnosti, Ljubljana </w:t>
            </w:r>
          </w:p>
          <w:p w14:paraId="5C50109E" w14:textId="77777777" w:rsidR="000B29F3" w:rsidRPr="009C6829" w:rsidRDefault="000B29F3" w:rsidP="00DF4AA6">
            <w:pPr>
              <w:rPr>
                <w:color w:val="000000" w:themeColor="text1"/>
                <w:szCs w:val="20"/>
                <w:lang w:val="et-EE"/>
              </w:rPr>
            </w:pPr>
            <w:r w:rsidRPr="009C6829">
              <w:rPr>
                <w:color w:val="000000" w:themeColor="text1"/>
                <w:lang w:val="et-EE"/>
              </w:rPr>
              <w:t>Tel: +386 (0)1 52 11 400</w:t>
            </w:r>
          </w:p>
          <w:p w14:paraId="069A71D7" w14:textId="77777777" w:rsidR="000B29F3" w:rsidRPr="009C6829" w:rsidRDefault="000B29F3" w:rsidP="00DF4AA6">
            <w:pPr>
              <w:rPr>
                <w:bCs/>
                <w:color w:val="000000" w:themeColor="text1"/>
                <w:lang w:val="et-EE"/>
              </w:rPr>
            </w:pPr>
          </w:p>
        </w:tc>
      </w:tr>
      <w:tr w:rsidR="000B29F3" w:rsidRPr="009C6829" w14:paraId="675C02B6" w14:textId="77777777" w:rsidTr="00DF4AA6">
        <w:trPr>
          <w:trHeight w:val="1062"/>
        </w:trPr>
        <w:tc>
          <w:tcPr>
            <w:tcW w:w="4503" w:type="dxa"/>
          </w:tcPr>
          <w:p w14:paraId="2A92EBF5"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Ireland</w:t>
            </w:r>
          </w:p>
          <w:p w14:paraId="6172CFC6" w14:textId="53BA6EAE" w:rsidR="000B29F3" w:rsidRPr="009C6829" w:rsidRDefault="000B29F3" w:rsidP="00DF4AA6">
            <w:pPr>
              <w:rPr>
                <w:color w:val="000000" w:themeColor="text1"/>
                <w:szCs w:val="20"/>
                <w:lang w:val="et-EE"/>
              </w:rPr>
            </w:pPr>
            <w:r w:rsidRPr="009C6829">
              <w:rPr>
                <w:color w:val="000000" w:themeColor="text1"/>
                <w:lang w:val="et-EE"/>
              </w:rPr>
              <w:t>Pfizer Healthcare Ireland</w:t>
            </w:r>
            <w:ins w:id="272" w:author="RR_5" w:date="2025-06-27T13:47:00Z" w16du:dateUtc="2025-06-27T10:47:00Z">
              <w:r w:rsidR="00A36506">
                <w:rPr>
                  <w:color w:val="000000" w:themeColor="text1"/>
                  <w:lang w:val="et-EE"/>
                </w:rPr>
                <w:t xml:space="preserve"> </w:t>
              </w:r>
              <w:r w:rsidR="00A36506">
                <w:rPr>
                  <w:color w:val="000000"/>
                </w:rPr>
                <w:t>Unlimited Company</w:t>
              </w:r>
            </w:ins>
          </w:p>
          <w:p w14:paraId="0C99BA7F" w14:textId="77777777" w:rsidR="000B29F3" w:rsidRPr="009C6829" w:rsidRDefault="000B29F3" w:rsidP="00DF4AA6">
            <w:pPr>
              <w:rPr>
                <w:color w:val="000000" w:themeColor="text1"/>
                <w:lang w:val="et-EE"/>
              </w:rPr>
            </w:pPr>
            <w:r w:rsidRPr="009C6829">
              <w:rPr>
                <w:color w:val="000000" w:themeColor="text1"/>
                <w:lang w:val="et-EE"/>
              </w:rPr>
              <w:t>Tel: +1800 633 363 (toll free)</w:t>
            </w:r>
          </w:p>
          <w:p w14:paraId="00944C45" w14:textId="77777777" w:rsidR="000B29F3" w:rsidRPr="009C6829" w:rsidRDefault="000B29F3" w:rsidP="00DF4AA6">
            <w:pPr>
              <w:rPr>
                <w:color w:val="000000" w:themeColor="text1"/>
                <w:szCs w:val="20"/>
                <w:lang w:val="et-EE"/>
              </w:rPr>
            </w:pPr>
            <w:r w:rsidRPr="009C6829">
              <w:rPr>
                <w:color w:val="000000" w:themeColor="text1"/>
                <w:lang w:val="et-EE"/>
              </w:rPr>
              <w:t>Tel: +44 (0)1304 616161</w:t>
            </w:r>
          </w:p>
          <w:p w14:paraId="543E9409" w14:textId="77777777" w:rsidR="000B29F3" w:rsidRPr="009C6829" w:rsidRDefault="000B29F3" w:rsidP="00DF4AA6">
            <w:pPr>
              <w:tabs>
                <w:tab w:val="left" w:pos="567"/>
              </w:tabs>
              <w:rPr>
                <w:b/>
                <w:color w:val="000000" w:themeColor="text1"/>
                <w:lang w:val="et-EE"/>
              </w:rPr>
            </w:pPr>
          </w:p>
        </w:tc>
        <w:tc>
          <w:tcPr>
            <w:tcW w:w="5103" w:type="dxa"/>
          </w:tcPr>
          <w:p w14:paraId="7FC1F41C" w14:textId="77777777" w:rsidR="000B29F3" w:rsidRPr="009C6829" w:rsidRDefault="000B29F3" w:rsidP="00DF4AA6">
            <w:pPr>
              <w:tabs>
                <w:tab w:val="left" w:pos="567"/>
              </w:tabs>
              <w:rPr>
                <w:bCs/>
                <w:color w:val="000000" w:themeColor="text1"/>
                <w:lang w:val="et-EE"/>
              </w:rPr>
            </w:pPr>
            <w:r w:rsidRPr="009C6829">
              <w:rPr>
                <w:b/>
                <w:color w:val="000000" w:themeColor="text1"/>
                <w:lang w:val="et-EE"/>
              </w:rPr>
              <w:t>Slovenská Republika</w:t>
            </w:r>
          </w:p>
          <w:p w14:paraId="4EBECF7B" w14:textId="77777777" w:rsidR="000B29F3" w:rsidRPr="009C6829" w:rsidRDefault="000B29F3" w:rsidP="00DF4AA6">
            <w:pPr>
              <w:rPr>
                <w:color w:val="000000" w:themeColor="text1"/>
                <w:lang w:val="et-EE"/>
              </w:rPr>
            </w:pPr>
            <w:r w:rsidRPr="009C6829">
              <w:rPr>
                <w:color w:val="000000" w:themeColor="text1"/>
                <w:lang w:val="et-EE"/>
              </w:rPr>
              <w:t xml:space="preserve">Pfizer Luxembourg SARL, organizačná zložka </w:t>
            </w:r>
          </w:p>
          <w:p w14:paraId="092A7E86" w14:textId="77777777" w:rsidR="000B29F3" w:rsidRPr="009C6829" w:rsidRDefault="000B29F3" w:rsidP="00DF4AA6">
            <w:pPr>
              <w:rPr>
                <w:b/>
                <w:bCs/>
                <w:color w:val="000000" w:themeColor="text1"/>
                <w:lang w:val="et-EE"/>
              </w:rPr>
            </w:pPr>
            <w:r w:rsidRPr="009C6829">
              <w:rPr>
                <w:color w:val="000000" w:themeColor="text1"/>
                <w:lang w:val="et-EE"/>
              </w:rPr>
              <w:t>Tel: +421 2 3355 5500</w:t>
            </w:r>
          </w:p>
          <w:p w14:paraId="3E44902E" w14:textId="77777777" w:rsidR="000B29F3" w:rsidRPr="009C6829" w:rsidRDefault="000B29F3" w:rsidP="00DF4AA6">
            <w:pPr>
              <w:snapToGrid w:val="0"/>
              <w:rPr>
                <w:color w:val="000000" w:themeColor="text1"/>
                <w:lang w:val="et-EE"/>
              </w:rPr>
            </w:pPr>
          </w:p>
        </w:tc>
      </w:tr>
      <w:tr w:rsidR="000B29F3" w:rsidRPr="00EF4004" w14:paraId="11FCABDE" w14:textId="77777777" w:rsidTr="00DF4AA6">
        <w:trPr>
          <w:trHeight w:val="1062"/>
        </w:trPr>
        <w:tc>
          <w:tcPr>
            <w:tcW w:w="4503" w:type="dxa"/>
          </w:tcPr>
          <w:p w14:paraId="4FE0DD54"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Ísland</w:t>
            </w:r>
          </w:p>
          <w:p w14:paraId="0097B7DC" w14:textId="77777777" w:rsidR="000B29F3" w:rsidRPr="009C6829" w:rsidRDefault="000B29F3" w:rsidP="00DF4AA6">
            <w:pPr>
              <w:snapToGrid w:val="0"/>
              <w:rPr>
                <w:rFonts w:eastAsia="MS Mincho"/>
                <w:color w:val="000000" w:themeColor="text1"/>
                <w:lang w:val="et-EE"/>
              </w:rPr>
            </w:pPr>
            <w:r w:rsidRPr="009C6829">
              <w:rPr>
                <w:color w:val="000000" w:themeColor="text1"/>
                <w:lang w:val="et-EE"/>
              </w:rPr>
              <w:t>Icepharma hf.</w:t>
            </w:r>
          </w:p>
          <w:p w14:paraId="57752C51" w14:textId="77777777" w:rsidR="000B29F3" w:rsidRPr="009C6829" w:rsidRDefault="000B29F3" w:rsidP="00DF4AA6">
            <w:pPr>
              <w:snapToGrid w:val="0"/>
              <w:rPr>
                <w:rFonts w:eastAsia="MS Mincho"/>
                <w:color w:val="000000" w:themeColor="text1"/>
                <w:lang w:val="et-EE"/>
              </w:rPr>
            </w:pPr>
            <w:r w:rsidRPr="009C6829">
              <w:rPr>
                <w:color w:val="000000" w:themeColor="text1"/>
                <w:lang w:val="et-EE"/>
              </w:rPr>
              <w:t>Tel: +354 540 8000</w:t>
            </w:r>
          </w:p>
          <w:p w14:paraId="4531FE83" w14:textId="77777777" w:rsidR="000B29F3" w:rsidRPr="009C6829" w:rsidRDefault="000B29F3" w:rsidP="00DF4AA6">
            <w:pPr>
              <w:tabs>
                <w:tab w:val="left" w:pos="567"/>
              </w:tabs>
              <w:rPr>
                <w:b/>
                <w:color w:val="000000" w:themeColor="text1"/>
                <w:lang w:val="et-EE"/>
              </w:rPr>
            </w:pPr>
          </w:p>
        </w:tc>
        <w:tc>
          <w:tcPr>
            <w:tcW w:w="5103" w:type="dxa"/>
          </w:tcPr>
          <w:p w14:paraId="29FDB9CA"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Suomi/Finland</w:t>
            </w:r>
          </w:p>
          <w:p w14:paraId="05CD37D4" w14:textId="77777777" w:rsidR="000B29F3" w:rsidRPr="009C6829" w:rsidRDefault="000B29F3" w:rsidP="00DF4AA6">
            <w:pPr>
              <w:tabs>
                <w:tab w:val="left" w:pos="-720"/>
                <w:tab w:val="left" w:pos="4536"/>
              </w:tabs>
              <w:rPr>
                <w:bCs/>
                <w:color w:val="000000" w:themeColor="text1"/>
                <w:lang w:val="et-EE"/>
              </w:rPr>
            </w:pPr>
            <w:r w:rsidRPr="009C6829">
              <w:rPr>
                <w:color w:val="000000" w:themeColor="text1"/>
                <w:lang w:val="et-EE"/>
              </w:rPr>
              <w:t>Pfizer Oy</w:t>
            </w:r>
          </w:p>
          <w:p w14:paraId="2CE37165" w14:textId="77777777" w:rsidR="000B29F3" w:rsidRPr="009C6829" w:rsidRDefault="000B29F3" w:rsidP="00DF4AA6">
            <w:pPr>
              <w:snapToGrid w:val="0"/>
              <w:rPr>
                <w:bCs/>
                <w:color w:val="000000" w:themeColor="text1"/>
                <w:lang w:val="et-EE"/>
              </w:rPr>
            </w:pPr>
            <w:r w:rsidRPr="009C6829">
              <w:rPr>
                <w:color w:val="000000" w:themeColor="text1"/>
                <w:lang w:val="et-EE"/>
              </w:rPr>
              <w:t>Puh/Tel: +358 (0)9 430 040</w:t>
            </w:r>
          </w:p>
          <w:p w14:paraId="2C81FE11" w14:textId="77777777" w:rsidR="000B29F3" w:rsidRPr="009C6829" w:rsidRDefault="000B29F3" w:rsidP="00DF4AA6">
            <w:pPr>
              <w:snapToGrid w:val="0"/>
              <w:rPr>
                <w:b/>
                <w:color w:val="000000" w:themeColor="text1"/>
                <w:lang w:val="et-EE"/>
              </w:rPr>
            </w:pPr>
          </w:p>
        </w:tc>
      </w:tr>
      <w:tr w:rsidR="000B29F3" w:rsidRPr="009C6829" w14:paraId="6E5B8391" w14:textId="77777777" w:rsidTr="00DF4AA6">
        <w:trPr>
          <w:trHeight w:val="1062"/>
        </w:trPr>
        <w:tc>
          <w:tcPr>
            <w:tcW w:w="4503" w:type="dxa"/>
          </w:tcPr>
          <w:p w14:paraId="255A2763"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Italia</w:t>
            </w:r>
          </w:p>
          <w:p w14:paraId="0EA5BC3D" w14:textId="77777777" w:rsidR="000B29F3" w:rsidRPr="009C6829" w:rsidRDefault="000B29F3" w:rsidP="00DF4AA6">
            <w:pPr>
              <w:tabs>
                <w:tab w:val="left" w:pos="567"/>
              </w:tabs>
              <w:rPr>
                <w:color w:val="000000" w:themeColor="text1"/>
                <w:lang w:val="et-EE"/>
              </w:rPr>
            </w:pPr>
            <w:r w:rsidRPr="009C6829">
              <w:rPr>
                <w:color w:val="000000" w:themeColor="text1"/>
                <w:lang w:val="et-EE"/>
              </w:rPr>
              <w:t>Pfizer S.r.l.</w:t>
            </w:r>
          </w:p>
          <w:p w14:paraId="07331747" w14:textId="77777777" w:rsidR="000B29F3" w:rsidRPr="009C6829" w:rsidRDefault="000B29F3" w:rsidP="00DF4AA6">
            <w:pPr>
              <w:tabs>
                <w:tab w:val="left" w:pos="567"/>
              </w:tabs>
              <w:rPr>
                <w:color w:val="000000" w:themeColor="text1"/>
                <w:lang w:val="et-EE"/>
              </w:rPr>
            </w:pPr>
            <w:r w:rsidRPr="009C6829">
              <w:rPr>
                <w:color w:val="000000" w:themeColor="text1"/>
                <w:lang w:val="et-EE"/>
              </w:rPr>
              <w:t>Tel: +39 06 33 18 21</w:t>
            </w:r>
          </w:p>
          <w:p w14:paraId="4E10AB3A" w14:textId="77777777" w:rsidR="000B29F3" w:rsidRPr="009C6829" w:rsidRDefault="000B29F3" w:rsidP="00DF4AA6">
            <w:pPr>
              <w:tabs>
                <w:tab w:val="left" w:pos="567"/>
              </w:tabs>
              <w:rPr>
                <w:color w:val="000000" w:themeColor="text1"/>
                <w:lang w:val="et-EE"/>
              </w:rPr>
            </w:pPr>
          </w:p>
        </w:tc>
        <w:tc>
          <w:tcPr>
            <w:tcW w:w="5103" w:type="dxa"/>
          </w:tcPr>
          <w:p w14:paraId="70859EE4" w14:textId="77777777" w:rsidR="000B29F3" w:rsidRPr="009C6829" w:rsidRDefault="000B29F3" w:rsidP="00DF4AA6">
            <w:pPr>
              <w:tabs>
                <w:tab w:val="left" w:pos="567"/>
              </w:tabs>
              <w:rPr>
                <w:b/>
                <w:color w:val="000000" w:themeColor="text1"/>
                <w:lang w:val="et-EE"/>
              </w:rPr>
            </w:pPr>
            <w:r w:rsidRPr="009C6829">
              <w:rPr>
                <w:b/>
                <w:color w:val="000000" w:themeColor="text1"/>
                <w:lang w:val="et-EE"/>
              </w:rPr>
              <w:t xml:space="preserve">Sverige </w:t>
            </w:r>
          </w:p>
          <w:p w14:paraId="512D9454" w14:textId="77777777" w:rsidR="000B29F3" w:rsidRPr="009C6829" w:rsidRDefault="000B29F3" w:rsidP="00DF4AA6">
            <w:pPr>
              <w:snapToGrid w:val="0"/>
              <w:rPr>
                <w:color w:val="000000" w:themeColor="text1"/>
                <w:lang w:val="et-EE"/>
              </w:rPr>
            </w:pPr>
            <w:r w:rsidRPr="009C6829">
              <w:rPr>
                <w:color w:val="000000" w:themeColor="text1"/>
                <w:lang w:val="et-EE"/>
              </w:rPr>
              <w:t>Pfizer AB</w:t>
            </w:r>
          </w:p>
          <w:p w14:paraId="5CA02BF6" w14:textId="77777777" w:rsidR="000B29F3" w:rsidRPr="009C6829" w:rsidRDefault="000B29F3" w:rsidP="00DF4AA6">
            <w:pPr>
              <w:snapToGrid w:val="0"/>
              <w:rPr>
                <w:color w:val="000000" w:themeColor="text1"/>
                <w:lang w:val="et-EE"/>
              </w:rPr>
            </w:pPr>
            <w:r w:rsidRPr="009C6829">
              <w:rPr>
                <w:color w:val="000000" w:themeColor="text1"/>
                <w:lang w:val="et-EE"/>
              </w:rPr>
              <w:t>Tel: +46 (0)8 550 520 00</w:t>
            </w:r>
          </w:p>
          <w:p w14:paraId="07C36738" w14:textId="77777777" w:rsidR="000B29F3" w:rsidRPr="009C6829" w:rsidRDefault="000B29F3" w:rsidP="00DF4AA6">
            <w:pPr>
              <w:tabs>
                <w:tab w:val="left" w:pos="567"/>
              </w:tabs>
              <w:rPr>
                <w:b/>
                <w:color w:val="000000" w:themeColor="text1"/>
                <w:lang w:val="et-EE"/>
              </w:rPr>
            </w:pPr>
          </w:p>
        </w:tc>
      </w:tr>
      <w:tr w:rsidR="000B29F3" w:rsidRPr="009C6829" w14:paraId="4B9BA1B6" w14:textId="77777777" w:rsidTr="00DF4AA6">
        <w:trPr>
          <w:trHeight w:val="1062"/>
        </w:trPr>
        <w:tc>
          <w:tcPr>
            <w:tcW w:w="4503" w:type="dxa"/>
          </w:tcPr>
          <w:p w14:paraId="47D342AB" w14:textId="77777777" w:rsidR="000B29F3" w:rsidRPr="009C6829" w:rsidRDefault="000B29F3" w:rsidP="00DF4AA6">
            <w:pPr>
              <w:snapToGrid w:val="0"/>
              <w:rPr>
                <w:b/>
                <w:bCs/>
                <w:color w:val="000000" w:themeColor="text1"/>
                <w:lang w:val="et-EE"/>
              </w:rPr>
            </w:pPr>
            <w:r w:rsidRPr="009C6829">
              <w:rPr>
                <w:b/>
                <w:color w:val="000000" w:themeColor="text1"/>
                <w:lang w:val="et-EE"/>
              </w:rPr>
              <w:t>Latvija</w:t>
            </w:r>
          </w:p>
          <w:p w14:paraId="0EB170AB" w14:textId="77777777" w:rsidR="000B29F3" w:rsidRPr="009C6829" w:rsidRDefault="000B29F3" w:rsidP="00DF4AA6">
            <w:pPr>
              <w:rPr>
                <w:color w:val="000000" w:themeColor="text1"/>
                <w:szCs w:val="20"/>
                <w:lang w:val="et-EE"/>
              </w:rPr>
            </w:pPr>
            <w:r w:rsidRPr="009C6829">
              <w:rPr>
                <w:color w:val="000000" w:themeColor="text1"/>
                <w:lang w:val="et-EE"/>
              </w:rPr>
              <w:t>Pfizer Luxembourg SARL filiāle Latvijā</w:t>
            </w:r>
          </w:p>
          <w:p w14:paraId="483BFBBB" w14:textId="77777777" w:rsidR="000B29F3" w:rsidRPr="009C6829" w:rsidRDefault="000B29F3" w:rsidP="00DF4AA6">
            <w:pPr>
              <w:rPr>
                <w:color w:val="000000" w:themeColor="text1"/>
                <w:szCs w:val="20"/>
                <w:lang w:val="et-EE"/>
              </w:rPr>
            </w:pPr>
            <w:r w:rsidRPr="009C6829">
              <w:rPr>
                <w:color w:val="000000" w:themeColor="text1"/>
                <w:lang w:val="et-EE"/>
              </w:rPr>
              <w:t>Tel. +371 67035775</w:t>
            </w:r>
          </w:p>
          <w:p w14:paraId="403503D5" w14:textId="77777777" w:rsidR="000B29F3" w:rsidRPr="009C6829" w:rsidRDefault="000B29F3" w:rsidP="00DF4AA6">
            <w:pPr>
              <w:tabs>
                <w:tab w:val="left" w:pos="567"/>
              </w:tabs>
              <w:rPr>
                <w:b/>
                <w:color w:val="000000" w:themeColor="text1"/>
                <w:lang w:val="et-EE"/>
              </w:rPr>
            </w:pPr>
          </w:p>
        </w:tc>
        <w:tc>
          <w:tcPr>
            <w:tcW w:w="5103" w:type="dxa"/>
          </w:tcPr>
          <w:p w14:paraId="4CE0E67C" w14:textId="0C8ED9FC" w:rsidR="000B29F3" w:rsidRPr="009C6829" w:rsidDel="00A36506" w:rsidRDefault="000B29F3" w:rsidP="00DF4AA6">
            <w:pPr>
              <w:tabs>
                <w:tab w:val="left" w:pos="567"/>
              </w:tabs>
              <w:rPr>
                <w:del w:id="273" w:author="RR_5" w:date="2025-06-27T13:47:00Z" w16du:dateUtc="2025-06-27T10:47:00Z"/>
                <w:color w:val="000000" w:themeColor="text1"/>
                <w:lang w:val="et-EE"/>
              </w:rPr>
            </w:pPr>
            <w:del w:id="274" w:author="RR_5" w:date="2025-06-27T13:47:00Z" w16du:dateUtc="2025-06-27T10:47:00Z">
              <w:r w:rsidRPr="009C6829" w:rsidDel="00A36506">
                <w:rPr>
                  <w:b/>
                  <w:color w:val="000000" w:themeColor="text1"/>
                  <w:lang w:val="et-EE"/>
                </w:rPr>
                <w:delText>United Kingdom</w:delText>
              </w:r>
              <w:r w:rsidRPr="009C6829" w:rsidDel="00A36506">
                <w:rPr>
                  <w:color w:val="000000" w:themeColor="text1"/>
                  <w:lang w:val="et-EE"/>
                </w:rPr>
                <w:delText xml:space="preserve"> </w:delText>
              </w:r>
              <w:r w:rsidRPr="009C6829" w:rsidDel="00A36506">
                <w:rPr>
                  <w:b/>
                  <w:color w:val="000000" w:themeColor="text1"/>
                  <w:lang w:val="et-EE"/>
                </w:rPr>
                <w:delText>(Northern Ireland)</w:delText>
              </w:r>
            </w:del>
          </w:p>
          <w:p w14:paraId="6AF6F04C" w14:textId="3239A190" w:rsidR="000B29F3" w:rsidRPr="009C6829" w:rsidDel="00A36506" w:rsidRDefault="000B29F3" w:rsidP="00DF4AA6">
            <w:pPr>
              <w:tabs>
                <w:tab w:val="left" w:pos="567"/>
              </w:tabs>
              <w:rPr>
                <w:del w:id="275" w:author="RR_5" w:date="2025-06-27T13:47:00Z" w16du:dateUtc="2025-06-27T10:47:00Z"/>
                <w:color w:val="000000" w:themeColor="text1"/>
                <w:szCs w:val="20"/>
                <w:lang w:val="et-EE"/>
              </w:rPr>
            </w:pPr>
            <w:del w:id="276" w:author="RR_5" w:date="2025-06-27T13:47:00Z" w16du:dateUtc="2025-06-27T10:47:00Z">
              <w:r w:rsidRPr="009C6829" w:rsidDel="00A36506">
                <w:rPr>
                  <w:color w:val="000000" w:themeColor="text1"/>
                  <w:lang w:val="et-EE"/>
                </w:rPr>
                <w:delText>Pfizer Limited</w:delText>
              </w:r>
            </w:del>
          </w:p>
          <w:p w14:paraId="1E6D77DE" w14:textId="5D2C9C7B" w:rsidR="000B29F3" w:rsidRPr="009C6829" w:rsidDel="00A36506" w:rsidRDefault="000B29F3" w:rsidP="00DF4AA6">
            <w:pPr>
              <w:tabs>
                <w:tab w:val="left" w:pos="567"/>
              </w:tabs>
              <w:rPr>
                <w:del w:id="277" w:author="RR_5" w:date="2025-06-27T13:47:00Z" w16du:dateUtc="2025-06-27T10:47:00Z"/>
                <w:color w:val="000000" w:themeColor="text1"/>
                <w:lang w:val="et-EE"/>
              </w:rPr>
            </w:pPr>
            <w:del w:id="278" w:author="RR_5" w:date="2025-06-27T13:47:00Z" w16du:dateUtc="2025-06-27T10:47:00Z">
              <w:r w:rsidRPr="009C6829" w:rsidDel="00A36506">
                <w:rPr>
                  <w:color w:val="000000" w:themeColor="text1"/>
                  <w:lang w:val="et-EE"/>
                </w:rPr>
                <w:delText>Tel: +44 (0)1304 616161</w:delText>
              </w:r>
            </w:del>
          </w:p>
          <w:p w14:paraId="689C349F" w14:textId="77777777" w:rsidR="000B29F3" w:rsidRPr="009C6829" w:rsidRDefault="000B29F3" w:rsidP="00A36506">
            <w:pPr>
              <w:tabs>
                <w:tab w:val="left" w:pos="567"/>
              </w:tabs>
              <w:rPr>
                <w:color w:val="000000" w:themeColor="text1"/>
                <w:lang w:val="et-EE"/>
              </w:rPr>
            </w:pPr>
          </w:p>
        </w:tc>
      </w:tr>
      <w:tr w:rsidR="000B29F3" w:rsidRPr="009C6829" w14:paraId="79DD0975" w14:textId="77777777" w:rsidTr="00DF4AA6">
        <w:tc>
          <w:tcPr>
            <w:tcW w:w="4503" w:type="dxa"/>
            <w:hideMark/>
          </w:tcPr>
          <w:p w14:paraId="2C9796D0" w14:textId="77777777" w:rsidR="000B29F3" w:rsidRPr="009C6829" w:rsidRDefault="000B29F3" w:rsidP="00DF4AA6">
            <w:pPr>
              <w:rPr>
                <w:b/>
                <w:color w:val="000000" w:themeColor="text1"/>
                <w:szCs w:val="20"/>
                <w:lang w:val="et-EE"/>
              </w:rPr>
            </w:pPr>
            <w:r w:rsidRPr="009C6829">
              <w:rPr>
                <w:b/>
                <w:color w:val="000000" w:themeColor="text1"/>
                <w:lang w:val="et-EE"/>
              </w:rPr>
              <w:t>Lietuva</w:t>
            </w:r>
          </w:p>
          <w:p w14:paraId="4E817F48" w14:textId="77777777" w:rsidR="000B29F3" w:rsidRPr="009C6829" w:rsidRDefault="000B29F3" w:rsidP="00DF4AA6">
            <w:pPr>
              <w:rPr>
                <w:bCs/>
                <w:color w:val="000000" w:themeColor="text1"/>
                <w:lang w:val="et-EE"/>
              </w:rPr>
            </w:pPr>
            <w:r w:rsidRPr="009C6829">
              <w:rPr>
                <w:color w:val="000000" w:themeColor="text1"/>
                <w:lang w:val="et-EE"/>
              </w:rPr>
              <w:t>Pfizer Luxembourg SARL filialas Lietuvoje</w:t>
            </w:r>
          </w:p>
          <w:p w14:paraId="58FCBF34" w14:textId="77777777" w:rsidR="000B29F3" w:rsidRPr="009C6829" w:rsidRDefault="000B29F3" w:rsidP="00DF4AA6">
            <w:pPr>
              <w:snapToGrid w:val="0"/>
              <w:rPr>
                <w:color w:val="000000" w:themeColor="text1"/>
                <w:lang w:val="et-EE"/>
              </w:rPr>
            </w:pPr>
            <w:r w:rsidRPr="009C6829">
              <w:rPr>
                <w:color w:val="000000" w:themeColor="text1"/>
                <w:lang w:val="et-EE"/>
              </w:rPr>
              <w:t>Tel. +3705 2514000</w:t>
            </w:r>
          </w:p>
        </w:tc>
        <w:tc>
          <w:tcPr>
            <w:tcW w:w="5103" w:type="dxa"/>
          </w:tcPr>
          <w:p w14:paraId="734003C1" w14:textId="77777777" w:rsidR="000B29F3" w:rsidRPr="009C6829" w:rsidRDefault="000B29F3" w:rsidP="00DF4AA6">
            <w:pPr>
              <w:tabs>
                <w:tab w:val="left" w:pos="567"/>
              </w:tabs>
              <w:rPr>
                <w:b/>
                <w:color w:val="000000" w:themeColor="text1"/>
                <w:lang w:val="et-EE"/>
              </w:rPr>
            </w:pPr>
          </w:p>
        </w:tc>
      </w:tr>
    </w:tbl>
    <w:p w14:paraId="2FC0C192" w14:textId="77777777" w:rsidR="000B29F3" w:rsidRPr="009C6829" w:rsidRDefault="000B29F3" w:rsidP="000B29F3">
      <w:pPr>
        <w:tabs>
          <w:tab w:val="left" w:pos="567"/>
        </w:tabs>
        <w:ind w:right="-2"/>
        <w:rPr>
          <w:b/>
          <w:color w:val="000000" w:themeColor="text1"/>
          <w:lang w:val="et-EE"/>
        </w:rPr>
      </w:pPr>
    </w:p>
    <w:p w14:paraId="10CEBF74" w14:textId="77777777" w:rsidR="000B29F3" w:rsidRPr="009C6829" w:rsidRDefault="000B29F3" w:rsidP="000B29F3">
      <w:pPr>
        <w:keepNext/>
        <w:keepLines/>
        <w:rPr>
          <w:b/>
          <w:color w:val="000000" w:themeColor="text1"/>
          <w:lang w:val="et-EE"/>
        </w:rPr>
      </w:pPr>
      <w:r w:rsidRPr="009C6829">
        <w:rPr>
          <w:b/>
          <w:color w:val="000000" w:themeColor="text1"/>
          <w:lang w:val="et-EE"/>
        </w:rPr>
        <w:t>Infoleht on viimati uuendatud</w:t>
      </w:r>
    </w:p>
    <w:p w14:paraId="66938E91" w14:textId="77777777" w:rsidR="000B29F3" w:rsidRPr="009C6829" w:rsidRDefault="000B29F3" w:rsidP="000B29F3">
      <w:pPr>
        <w:keepNext/>
        <w:keepLines/>
        <w:tabs>
          <w:tab w:val="left" w:pos="-720"/>
          <w:tab w:val="left" w:pos="567"/>
          <w:tab w:val="left" w:pos="4536"/>
          <w:tab w:val="left" w:pos="5670"/>
        </w:tabs>
        <w:rPr>
          <w:strike/>
          <w:noProof/>
          <w:color w:val="000000" w:themeColor="text1"/>
          <w:lang w:val="et-EE"/>
        </w:rPr>
      </w:pPr>
    </w:p>
    <w:p w14:paraId="45D1512E" w14:textId="13E6DE1A" w:rsidR="000B29F3" w:rsidRPr="00662217" w:rsidRDefault="000B29F3" w:rsidP="000B29F3">
      <w:pPr>
        <w:tabs>
          <w:tab w:val="left" w:pos="-720"/>
          <w:tab w:val="left" w:pos="567"/>
          <w:tab w:val="left" w:pos="4536"/>
          <w:tab w:val="left" w:pos="5670"/>
        </w:tabs>
        <w:rPr>
          <w:color w:val="000000" w:themeColor="text1"/>
          <w:lang w:val="et-EE"/>
        </w:rPr>
      </w:pPr>
      <w:r w:rsidRPr="009C6829">
        <w:rPr>
          <w:color w:val="000000" w:themeColor="text1"/>
          <w:lang w:val="et-EE"/>
        </w:rPr>
        <w:t xml:space="preserve">Täpne teave selle ravimi kohta on Euroopa Ravimiameti kodulehel: </w:t>
      </w:r>
      <w:del w:id="279" w:author="RR_5" w:date="2025-06-27T10:18:00Z" w16du:dateUtc="2025-06-27T07:18:00Z">
        <w:r w:rsidDel="00662217">
          <w:fldChar w:fldCharType="begin"/>
        </w:r>
        <w:r w:rsidDel="00662217">
          <w:delInstrText>HYPERLINK "http://www.ema.europa.eu"</w:delInstrText>
        </w:r>
        <w:r w:rsidDel="00662217">
          <w:fldChar w:fldCharType="separate"/>
        </w:r>
        <w:r w:rsidRPr="009C6829" w:rsidDel="00662217">
          <w:rPr>
            <w:color w:val="0000FF"/>
            <w:u w:val="single"/>
            <w:lang w:val="et-EE"/>
          </w:rPr>
          <w:delText>http://www.ema.europa.eu</w:delText>
        </w:r>
        <w:r w:rsidDel="00662217">
          <w:fldChar w:fldCharType="end"/>
        </w:r>
      </w:del>
      <w:ins w:id="280" w:author="RR_5" w:date="2025-06-27T10:18:00Z" w16du:dateUtc="2025-06-27T07:18:00Z">
        <w:r w:rsidR="00662217" w:rsidRPr="00662217">
          <w:fldChar w:fldCharType="begin"/>
        </w:r>
        <w:r w:rsidR="00662217" w:rsidRPr="00662217">
          <w:rPr>
            <w:szCs w:val="22"/>
          </w:rPr>
          <w:instrText>HYPERLINK "https://www.ema.europa.eu"</w:instrText>
        </w:r>
        <w:r w:rsidR="00662217" w:rsidRPr="00662217">
          <w:fldChar w:fldCharType="separate"/>
        </w:r>
        <w:r w:rsidR="00662217" w:rsidRPr="00662217">
          <w:rPr>
            <w:rStyle w:val="Hyperlink"/>
            <w:szCs w:val="22"/>
          </w:rPr>
          <w:t>https://www.ema.europa.eu</w:t>
        </w:r>
        <w:r w:rsidR="00662217" w:rsidRPr="00662217">
          <w:rPr>
            <w:rStyle w:val="Hyperlink"/>
            <w:szCs w:val="22"/>
          </w:rPr>
          <w:fldChar w:fldCharType="end"/>
        </w:r>
      </w:ins>
      <w:r w:rsidRPr="009C6829">
        <w:rPr>
          <w:color w:val="000000" w:themeColor="text1"/>
          <w:lang w:val="et-EE"/>
        </w:rPr>
        <w:t>.</w:t>
      </w:r>
    </w:p>
    <w:p w14:paraId="0A2418E5" w14:textId="594D2D9C" w:rsidR="000B29F3" w:rsidRPr="0001260F" w:rsidRDefault="000B29F3" w:rsidP="000B29F3">
      <w:pPr>
        <w:jc w:val="center"/>
        <w:rPr>
          <w:color w:val="000000" w:themeColor="text1"/>
          <w:sz w:val="36"/>
          <w:szCs w:val="36"/>
          <w:lang w:val="et-EE"/>
        </w:rPr>
      </w:pPr>
      <w:r w:rsidRPr="009C6829">
        <w:rPr>
          <w:color w:val="000000" w:themeColor="text1"/>
          <w:lang w:val="et-EE"/>
        </w:rPr>
        <w:br w:type="page"/>
      </w:r>
      <w:r w:rsidRPr="0001260F">
        <w:rPr>
          <w:b/>
          <w:color w:val="000000" w:themeColor="text1"/>
          <w:sz w:val="36"/>
          <w:szCs w:val="36"/>
          <w:lang w:val="et-EE"/>
        </w:rPr>
        <w:lastRenderedPageBreak/>
        <w:t>Kasut</w:t>
      </w:r>
      <w:r w:rsidR="00B72F04" w:rsidRPr="0001260F">
        <w:rPr>
          <w:b/>
          <w:color w:val="000000" w:themeColor="text1"/>
          <w:sz w:val="36"/>
          <w:szCs w:val="36"/>
          <w:lang w:val="et-EE"/>
        </w:rPr>
        <w:t>u</w:t>
      </w:r>
      <w:r w:rsidRPr="0001260F">
        <w:rPr>
          <w:b/>
          <w:color w:val="000000" w:themeColor="text1"/>
          <w:sz w:val="36"/>
          <w:szCs w:val="36"/>
          <w:lang w:val="et-EE"/>
        </w:rPr>
        <w:t>sjuhend</w:t>
      </w:r>
    </w:p>
    <w:p w14:paraId="25DBD219" w14:textId="75E62F4C" w:rsidR="000B29F3" w:rsidRPr="0001260F" w:rsidRDefault="000B29F3" w:rsidP="000B29F3">
      <w:pPr>
        <w:jc w:val="center"/>
        <w:rPr>
          <w:rFonts w:eastAsia="Calibri"/>
          <w:color w:val="000000" w:themeColor="text1"/>
          <w:sz w:val="36"/>
          <w:szCs w:val="36"/>
          <w:lang w:val="et-EE"/>
        </w:rPr>
      </w:pPr>
      <w:r w:rsidRPr="0001260F">
        <w:rPr>
          <w:b/>
          <w:i/>
          <w:color w:val="000000" w:themeColor="text1"/>
          <w:sz w:val="36"/>
          <w:szCs w:val="36"/>
          <w:lang w:val="et-EE"/>
        </w:rPr>
        <w:t>Enbrel</w:t>
      </w:r>
    </w:p>
    <w:p w14:paraId="7D17D8CD" w14:textId="77777777" w:rsidR="000B29F3" w:rsidRPr="005F77ED" w:rsidRDefault="000B29F3" w:rsidP="000B29F3">
      <w:pPr>
        <w:jc w:val="center"/>
        <w:rPr>
          <w:rFonts w:eastAsia="Calibri"/>
          <w:color w:val="000000" w:themeColor="text1"/>
          <w:sz w:val="28"/>
          <w:szCs w:val="28"/>
          <w:lang w:val="et-EE"/>
        </w:rPr>
      </w:pPr>
      <w:r w:rsidRPr="005F77ED">
        <w:rPr>
          <w:color w:val="000000" w:themeColor="text1"/>
          <w:sz w:val="28"/>
          <w:szCs w:val="28"/>
          <w:lang w:val="et-EE"/>
        </w:rPr>
        <w:t>(etanertsept)</w:t>
      </w:r>
    </w:p>
    <w:p w14:paraId="16E53ADE" w14:textId="77777777" w:rsidR="000B29F3" w:rsidRPr="005F77ED" w:rsidRDefault="000B29F3" w:rsidP="000B29F3">
      <w:pPr>
        <w:jc w:val="center"/>
        <w:rPr>
          <w:rFonts w:eastAsia="Calibri"/>
          <w:color w:val="000000" w:themeColor="text1"/>
          <w:sz w:val="28"/>
          <w:szCs w:val="28"/>
          <w:lang w:val="et-EE"/>
        </w:rPr>
      </w:pPr>
      <w:r w:rsidRPr="005F77ED">
        <w:rPr>
          <w:color w:val="000000" w:themeColor="text1"/>
          <w:sz w:val="28"/>
          <w:szCs w:val="28"/>
          <w:lang w:val="et-EE"/>
        </w:rPr>
        <w:t>50 mg / 1 ml</w:t>
      </w:r>
    </w:p>
    <w:p w14:paraId="73101D01" w14:textId="77777777" w:rsidR="000B29F3" w:rsidRPr="005F77ED" w:rsidRDefault="000B29F3" w:rsidP="000B29F3">
      <w:pPr>
        <w:jc w:val="center"/>
        <w:rPr>
          <w:rFonts w:eastAsia="Calibri"/>
          <w:color w:val="000000" w:themeColor="text1"/>
          <w:sz w:val="24"/>
          <w:lang w:val="et-EE"/>
        </w:rPr>
      </w:pPr>
      <w:r w:rsidRPr="005F77ED">
        <w:rPr>
          <w:color w:val="000000" w:themeColor="text1"/>
          <w:sz w:val="24"/>
          <w:lang w:val="et-EE"/>
        </w:rPr>
        <w:t>Ainult subkutaanseks süstimiseks</w:t>
      </w:r>
    </w:p>
    <w:p w14:paraId="4C359EB5" w14:textId="77777777" w:rsidR="000B29F3" w:rsidRPr="009C6829" w:rsidRDefault="000B29F3" w:rsidP="000B29F3">
      <w:pPr>
        <w:jc w:val="center"/>
        <w:rPr>
          <w:color w:val="000000" w:themeColor="text1"/>
          <w:szCs w:val="22"/>
          <w:lang w:val="et-EE"/>
        </w:rPr>
      </w:pPr>
    </w:p>
    <w:p w14:paraId="40165C99" w14:textId="77777777" w:rsidR="000B29F3" w:rsidRPr="00EB21FE" w:rsidRDefault="000B29F3" w:rsidP="000B29F3">
      <w:pPr>
        <w:jc w:val="center"/>
        <w:rPr>
          <w:color w:val="000000" w:themeColor="text1"/>
          <w:sz w:val="24"/>
          <w:szCs w:val="22"/>
          <w:lang w:val="et-EE"/>
        </w:rPr>
      </w:pPr>
      <w:r w:rsidRPr="009C6829">
        <w:rPr>
          <w:b/>
          <w:color w:val="000000" w:themeColor="text1"/>
          <w:sz w:val="24"/>
          <w:szCs w:val="20"/>
          <w:lang w:val="et-EE"/>
        </w:rPr>
        <w:t>Oluline teave</w:t>
      </w:r>
    </w:p>
    <w:p w14:paraId="34EB2111" w14:textId="77777777" w:rsidR="000B29F3" w:rsidRPr="009C6829" w:rsidRDefault="000B29F3" w:rsidP="000B29F3">
      <w:pPr>
        <w:rPr>
          <w:color w:val="000000" w:themeColor="text1"/>
          <w:sz w:val="24"/>
          <w:szCs w:val="22"/>
          <w:lang w:val="et-EE"/>
        </w:rPr>
      </w:pPr>
    </w:p>
    <w:p w14:paraId="3B604797" w14:textId="00DB96A9" w:rsidR="000B29F3" w:rsidRPr="009C6829" w:rsidRDefault="000B29F3" w:rsidP="000B29F3">
      <w:pPr>
        <w:numPr>
          <w:ilvl w:val="0"/>
          <w:numId w:val="68"/>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Hoidke kasut</w:t>
      </w:r>
      <w:r w:rsidR="00B72F04">
        <w:rPr>
          <w:color w:val="000000" w:themeColor="text1"/>
          <w:szCs w:val="20"/>
          <w:lang w:val="et-EE"/>
        </w:rPr>
        <w:t>u</w:t>
      </w:r>
      <w:r w:rsidRPr="009C6829">
        <w:rPr>
          <w:color w:val="000000" w:themeColor="text1"/>
          <w:szCs w:val="20"/>
          <w:lang w:val="et-EE"/>
        </w:rPr>
        <w:t>sjuhend alles; selles kirjeldatakse süste ettevalmistamist ja süstimist etapphaaval.</w:t>
      </w:r>
    </w:p>
    <w:p w14:paraId="77A75175" w14:textId="032F94D6" w:rsidR="000B29F3" w:rsidRPr="009C6829" w:rsidRDefault="000B29F3" w:rsidP="000B29F3">
      <w:pPr>
        <w:numPr>
          <w:ilvl w:val="0"/>
          <w:numId w:val="68"/>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Kasutage Enbreli alles pärast kasut</w:t>
      </w:r>
      <w:r w:rsidR="00B72F04">
        <w:rPr>
          <w:color w:val="000000" w:themeColor="text1"/>
          <w:szCs w:val="20"/>
          <w:lang w:val="et-EE"/>
        </w:rPr>
        <w:t>u</w:t>
      </w:r>
      <w:r w:rsidRPr="009C6829">
        <w:rPr>
          <w:color w:val="000000" w:themeColor="text1"/>
          <w:szCs w:val="20"/>
          <w:lang w:val="et-EE"/>
        </w:rPr>
        <w:t>sjuhendi läbilugemist ja sellest aru saamist.</w:t>
      </w:r>
    </w:p>
    <w:p w14:paraId="68ECDB08" w14:textId="77777777" w:rsidR="000B29F3" w:rsidRPr="009C6829" w:rsidRDefault="000B29F3" w:rsidP="000B29F3">
      <w:pPr>
        <w:numPr>
          <w:ilvl w:val="0"/>
          <w:numId w:val="68"/>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Kasutage Enbreli alles pärast seda, kui tervishoiutöötaja on õpetanud teid seda kasutama.</w:t>
      </w:r>
    </w:p>
    <w:p w14:paraId="619BA08A" w14:textId="77777777" w:rsidR="000B29F3" w:rsidRPr="009C6829" w:rsidRDefault="000B29F3" w:rsidP="000B29F3">
      <w:pPr>
        <w:numPr>
          <w:ilvl w:val="0"/>
          <w:numId w:val="68"/>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Annusti kolbampull sisaldab Enbreli ühte annust ja seda tohib kasutada ainult koos SMARTCLIC süstlaga.</w:t>
      </w:r>
    </w:p>
    <w:p w14:paraId="2A6AB7C9" w14:textId="536D7523" w:rsidR="000B29F3" w:rsidRPr="009C6829" w:rsidRDefault="000B29F3" w:rsidP="000B29F3">
      <w:pPr>
        <w:numPr>
          <w:ilvl w:val="0"/>
          <w:numId w:val="68"/>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Kasut</w:t>
      </w:r>
      <w:r w:rsidR="00A8477C">
        <w:rPr>
          <w:color w:val="000000" w:themeColor="text1"/>
          <w:szCs w:val="20"/>
          <w:lang w:val="et-EE"/>
        </w:rPr>
        <w:t>u</w:t>
      </w:r>
      <w:r w:rsidRPr="009C6829">
        <w:rPr>
          <w:color w:val="000000" w:themeColor="text1"/>
          <w:szCs w:val="20"/>
          <w:lang w:val="et-EE"/>
        </w:rPr>
        <w:t>sjuhendis nimetatakse annusti kolbampulli kolbampulliks ja SMARTCLIC süstalt süstlaks.</w:t>
      </w:r>
    </w:p>
    <w:p w14:paraId="5B1951D7" w14:textId="2933A92D" w:rsidR="000B29F3" w:rsidRPr="009C6829" w:rsidRDefault="000B29F3" w:rsidP="000B29F3">
      <w:pPr>
        <w:numPr>
          <w:ilvl w:val="0"/>
          <w:numId w:val="68"/>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Süstla esmakordsel kasutamisel veenduge, et järgiksite süstla kasut</w:t>
      </w:r>
      <w:r w:rsidR="00A8477C">
        <w:rPr>
          <w:color w:val="000000" w:themeColor="text1"/>
          <w:szCs w:val="20"/>
          <w:lang w:val="et-EE"/>
        </w:rPr>
        <w:t>u</w:t>
      </w:r>
      <w:r w:rsidRPr="009C6829">
        <w:rPr>
          <w:color w:val="000000" w:themeColor="text1"/>
          <w:szCs w:val="20"/>
          <w:lang w:val="et-EE"/>
        </w:rPr>
        <w:t>sjuhendis olevaid ettevalmistamise juhiseid. Ettevalmistamata süstalt ei saa kasutada.</w:t>
      </w:r>
    </w:p>
    <w:p w14:paraId="75658B4E" w14:textId="77777777" w:rsidR="000B29F3" w:rsidRPr="009C6829" w:rsidRDefault="000B29F3" w:rsidP="000B29F3">
      <w:pPr>
        <w:numPr>
          <w:ilvl w:val="0"/>
          <w:numId w:val="68"/>
        </w:num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proovige kasutada kolbampulle mõne muu süstlaga.</w:t>
      </w:r>
    </w:p>
    <w:p w14:paraId="539E263F" w14:textId="77777777" w:rsidR="000B29F3" w:rsidRPr="009C6829" w:rsidRDefault="000B29F3" w:rsidP="000B29F3">
      <w:pPr>
        <w:numPr>
          <w:ilvl w:val="0"/>
          <w:numId w:val="68"/>
        </w:num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andke oma kolbampulle ega süstalt kellelegi teisele kasutamiseks.</w:t>
      </w:r>
    </w:p>
    <w:p w14:paraId="752E22EA" w14:textId="77777777" w:rsidR="000B29F3" w:rsidRPr="00A36506" w:rsidRDefault="000B29F3" w:rsidP="000B29F3">
      <w:pPr>
        <w:numPr>
          <w:ilvl w:val="0"/>
          <w:numId w:val="68"/>
        </w:numPr>
        <w:autoSpaceDE w:val="0"/>
        <w:autoSpaceDN w:val="0"/>
        <w:adjustRightInd w:val="0"/>
        <w:ind w:left="360"/>
        <w:contextualSpacing/>
        <w:rPr>
          <w:ins w:id="281" w:author="RR_5" w:date="2025-06-27T13:47:00Z" w16du:dateUtc="2025-06-27T10:47:00Z"/>
          <w:rFonts w:eastAsia="Calibri"/>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loksutage kolbampulle ega kolbampulli sisaldavat süstalt.</w:t>
      </w:r>
    </w:p>
    <w:p w14:paraId="3E5A4F1D" w14:textId="535FECE1" w:rsidR="00A36506" w:rsidRPr="009C6829" w:rsidRDefault="00A36506" w:rsidP="000B29F3">
      <w:pPr>
        <w:numPr>
          <w:ilvl w:val="0"/>
          <w:numId w:val="68"/>
        </w:numPr>
        <w:autoSpaceDE w:val="0"/>
        <w:autoSpaceDN w:val="0"/>
        <w:adjustRightInd w:val="0"/>
        <w:ind w:left="360"/>
        <w:contextualSpacing/>
        <w:rPr>
          <w:rFonts w:eastAsia="Calibri"/>
          <w:color w:val="000000" w:themeColor="text1"/>
          <w:szCs w:val="22"/>
          <w:lang w:val="et-EE"/>
        </w:rPr>
      </w:pPr>
      <w:ins w:id="282" w:author="RR_5" w:date="2025-06-27T13:48:00Z" w16du:dateUtc="2025-06-27T10:48:00Z">
        <w:r>
          <w:rPr>
            <w:b/>
            <w:color w:val="000000" w:themeColor="text1"/>
            <w:szCs w:val="20"/>
            <w:lang w:val="et-EE"/>
          </w:rPr>
          <w:t>Ärge</w:t>
        </w:r>
        <w:r w:rsidRPr="00A36506">
          <w:rPr>
            <w:bCs/>
            <w:color w:val="000000" w:themeColor="text1"/>
            <w:szCs w:val="20"/>
            <w:lang w:val="et-EE"/>
          </w:rPr>
          <w:t xml:space="preserve"> eemaldage </w:t>
        </w:r>
        <w:r>
          <w:rPr>
            <w:bCs/>
            <w:color w:val="000000" w:themeColor="text1"/>
            <w:szCs w:val="20"/>
            <w:lang w:val="et-EE"/>
          </w:rPr>
          <w:t>kolbampulli nõela korki enne vastava juhise kuvamist.</w:t>
        </w:r>
      </w:ins>
    </w:p>
    <w:p w14:paraId="05FE57A8" w14:textId="77777777" w:rsidR="000B29F3" w:rsidRPr="009C6829" w:rsidRDefault="000B29F3" w:rsidP="000B29F3">
      <w:pPr>
        <w:numPr>
          <w:ilvl w:val="0"/>
          <w:numId w:val="68"/>
        </w:num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kasutage kolbampulli uuesti, kui nõela kork on eemaldatud.</w:t>
      </w:r>
    </w:p>
    <w:p w14:paraId="09758A32" w14:textId="77777777" w:rsidR="000B29F3" w:rsidRPr="009C6829" w:rsidRDefault="000B29F3" w:rsidP="000B29F3">
      <w:pPr>
        <w:numPr>
          <w:ilvl w:val="0"/>
          <w:numId w:val="68"/>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Vältige vedeliku sattumist kolbampullidele või süstlale. Ärge kunagi loputage kolbampulle või süstalt ega kastke neid vette.</w:t>
      </w:r>
    </w:p>
    <w:p w14:paraId="7D43628C" w14:textId="3DEDEC54" w:rsidR="000B29F3" w:rsidRPr="009C6829" w:rsidRDefault="000B29F3" w:rsidP="000B29F3">
      <w:pPr>
        <w:numPr>
          <w:ilvl w:val="0"/>
          <w:numId w:val="68"/>
        </w:numPr>
        <w:autoSpaceDE w:val="0"/>
        <w:autoSpaceDN w:val="0"/>
        <w:adjustRightInd w:val="0"/>
        <w:ind w:left="360"/>
        <w:contextualSpacing/>
        <w:rPr>
          <w:b/>
          <w:bCs/>
          <w:color w:val="000000" w:themeColor="text1"/>
          <w:szCs w:val="22"/>
          <w:lang w:val="et-EE"/>
        </w:rPr>
      </w:pPr>
      <w:r w:rsidRPr="009C6829">
        <w:rPr>
          <w:color w:val="000000" w:themeColor="text1"/>
          <w:szCs w:val="20"/>
          <w:lang w:val="et-EE"/>
        </w:rPr>
        <w:t>Teave menüüde avamise, proovikolbampulli kasutamise, üksikasjalike kasut</w:t>
      </w:r>
      <w:r w:rsidR="00A8477C">
        <w:rPr>
          <w:color w:val="000000" w:themeColor="text1"/>
          <w:szCs w:val="20"/>
          <w:lang w:val="et-EE"/>
        </w:rPr>
        <w:t>u</w:t>
      </w:r>
      <w:r w:rsidRPr="009C6829">
        <w:rPr>
          <w:color w:val="000000" w:themeColor="text1"/>
          <w:szCs w:val="20"/>
          <w:lang w:val="et-EE"/>
        </w:rPr>
        <w:t>sjuhiste ja tõrkeotsingu kohta vt süstla kasutusjuhend.</w:t>
      </w:r>
    </w:p>
    <w:p w14:paraId="1D289284" w14:textId="77777777" w:rsidR="000B29F3" w:rsidRPr="00EB21FE" w:rsidRDefault="000B29F3" w:rsidP="000B29F3">
      <w:pPr>
        <w:rPr>
          <w:color w:val="000000" w:themeColor="text1"/>
          <w:sz w:val="24"/>
          <w:lang w:val="et-EE"/>
        </w:rPr>
      </w:pPr>
    </w:p>
    <w:p w14:paraId="38899CF5" w14:textId="77777777" w:rsidR="000B29F3" w:rsidRPr="00EB21FE" w:rsidRDefault="000B29F3" w:rsidP="000B29F3">
      <w:pPr>
        <w:jc w:val="center"/>
        <w:rPr>
          <w:bCs/>
          <w:color w:val="000000" w:themeColor="text1"/>
          <w:sz w:val="24"/>
          <w:lang w:val="et-EE"/>
        </w:rPr>
      </w:pPr>
      <w:r w:rsidRPr="009C6829">
        <w:rPr>
          <w:b/>
          <w:color w:val="000000" w:themeColor="text1"/>
          <w:sz w:val="24"/>
          <w:szCs w:val="20"/>
          <w:lang w:val="et-EE"/>
        </w:rPr>
        <w:t>Säilitamine</w:t>
      </w:r>
    </w:p>
    <w:p w14:paraId="12573607" w14:textId="77777777" w:rsidR="000B29F3" w:rsidRPr="009C6829" w:rsidRDefault="000B29F3" w:rsidP="000B29F3">
      <w:pPr>
        <w:jc w:val="center"/>
        <w:rPr>
          <w:color w:val="000000" w:themeColor="text1"/>
          <w:sz w:val="24"/>
          <w:lang w:val="et-EE"/>
        </w:rPr>
      </w:pPr>
    </w:p>
    <w:p w14:paraId="36C067E9" w14:textId="77777777" w:rsidR="000B29F3" w:rsidRPr="009C6829" w:rsidRDefault="000B29F3" w:rsidP="000B29F3">
      <w:pPr>
        <w:numPr>
          <w:ilvl w:val="0"/>
          <w:numId w:val="58"/>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 xml:space="preserve">Hoidke kolbampulle külmkapis temperatuuril 2ºC...8ºC. Kolbampullidel </w:t>
      </w:r>
      <w:r w:rsidRPr="009C6829">
        <w:rPr>
          <w:b/>
          <w:bCs/>
          <w:color w:val="000000" w:themeColor="text1"/>
          <w:szCs w:val="20"/>
          <w:lang w:val="et-EE"/>
        </w:rPr>
        <w:t xml:space="preserve">ei tohi </w:t>
      </w:r>
      <w:r w:rsidRPr="009C6829">
        <w:rPr>
          <w:color w:val="000000" w:themeColor="text1"/>
          <w:szCs w:val="20"/>
          <w:lang w:val="et-EE"/>
        </w:rPr>
        <w:t xml:space="preserve">lasta külmuda. Kolbampulle </w:t>
      </w:r>
      <w:r w:rsidRPr="009C6829">
        <w:rPr>
          <w:b/>
          <w:bCs/>
          <w:color w:val="000000" w:themeColor="text1"/>
          <w:szCs w:val="20"/>
          <w:lang w:val="et-EE"/>
        </w:rPr>
        <w:t>ei tohi</w:t>
      </w:r>
      <w:r w:rsidRPr="009C6829">
        <w:rPr>
          <w:color w:val="000000" w:themeColor="text1"/>
          <w:szCs w:val="20"/>
          <w:lang w:val="et-EE"/>
        </w:rPr>
        <w:t xml:space="preserve"> hoida süstlas.</w:t>
      </w:r>
    </w:p>
    <w:p w14:paraId="0E5F266C" w14:textId="77777777" w:rsidR="000B29F3" w:rsidRPr="009C6829" w:rsidRDefault="000B29F3" w:rsidP="000B29F3">
      <w:pPr>
        <w:numPr>
          <w:ilvl w:val="0"/>
          <w:numId w:val="58"/>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Hoidke kolbampulle kuni kasutamiseni originaalkarbis, otsese päikesevalguse eest kaitstult.</w:t>
      </w:r>
    </w:p>
    <w:p w14:paraId="7351A95D" w14:textId="77777777" w:rsidR="000B29F3" w:rsidRPr="009C6829" w:rsidRDefault="000B29F3" w:rsidP="000B29F3">
      <w:pPr>
        <w:numPr>
          <w:ilvl w:val="0"/>
          <w:numId w:val="58"/>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 xml:space="preserve">Kolbampulle tohib hoida toatemperatuuril kuni 25ºC kuni 4 nädalat. Kui need on soojenenud toatemperatuurini, </w:t>
      </w:r>
      <w:r w:rsidRPr="009C6829">
        <w:rPr>
          <w:b/>
          <w:bCs/>
          <w:color w:val="000000" w:themeColor="text1"/>
          <w:szCs w:val="20"/>
          <w:lang w:val="et-EE"/>
        </w:rPr>
        <w:t>ei tohi</w:t>
      </w:r>
      <w:r w:rsidRPr="009C6829">
        <w:rPr>
          <w:color w:val="000000" w:themeColor="text1"/>
          <w:szCs w:val="20"/>
          <w:lang w:val="et-EE"/>
        </w:rPr>
        <w:t xml:space="preserve"> neid külmkappi tagasi panna.</w:t>
      </w:r>
    </w:p>
    <w:p w14:paraId="1EDB5477" w14:textId="77777777" w:rsidR="000B29F3" w:rsidRPr="009C6829" w:rsidRDefault="000B29F3" w:rsidP="000B29F3">
      <w:pPr>
        <w:numPr>
          <w:ilvl w:val="0"/>
          <w:numId w:val="58"/>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Hoidke kolbampullid ja süstal laste ning noorukite eest varjatud ja kättesaamatus kohas.</w:t>
      </w:r>
    </w:p>
    <w:p w14:paraId="5F44207C" w14:textId="77777777" w:rsidR="000B29F3" w:rsidRPr="009C6829" w:rsidRDefault="000B29F3" w:rsidP="000B29F3">
      <w:pPr>
        <w:numPr>
          <w:ilvl w:val="0"/>
          <w:numId w:val="58"/>
        </w:numPr>
        <w:autoSpaceDE w:val="0"/>
        <w:autoSpaceDN w:val="0"/>
        <w:adjustRightInd w:val="0"/>
        <w:ind w:left="360"/>
        <w:contextualSpacing/>
        <w:rPr>
          <w:b/>
          <w:bCs/>
          <w:color w:val="000000" w:themeColor="text1"/>
          <w:szCs w:val="22"/>
          <w:lang w:val="et-EE"/>
        </w:rPr>
      </w:pPr>
      <w:r w:rsidRPr="009C6829">
        <w:rPr>
          <w:color w:val="000000" w:themeColor="text1"/>
          <w:szCs w:val="20"/>
          <w:lang w:val="et-EE"/>
        </w:rPr>
        <w:t>Juhised süstla hoidmiseks ja puhastamiseks vt süstla kasutusjuhend.</w:t>
      </w:r>
    </w:p>
    <w:p w14:paraId="539F2B48" w14:textId="77777777" w:rsidR="000B29F3" w:rsidRPr="00EB21FE" w:rsidRDefault="000B29F3" w:rsidP="000B29F3">
      <w:pPr>
        <w:rPr>
          <w:color w:val="000000" w:themeColor="text1"/>
          <w:sz w:val="24"/>
          <w:lang w:val="et-EE"/>
        </w:rPr>
      </w:pPr>
    </w:p>
    <w:p w14:paraId="1C4C5B20" w14:textId="77777777" w:rsidR="000B29F3" w:rsidRPr="00EB21FE" w:rsidRDefault="000B29F3" w:rsidP="000B29F3">
      <w:pPr>
        <w:jc w:val="center"/>
        <w:rPr>
          <w:bCs/>
          <w:color w:val="000000" w:themeColor="text1"/>
          <w:sz w:val="24"/>
          <w:lang w:val="et-EE"/>
        </w:rPr>
      </w:pPr>
      <w:r w:rsidRPr="009C6829">
        <w:rPr>
          <w:b/>
          <w:color w:val="000000" w:themeColor="text1"/>
          <w:sz w:val="24"/>
          <w:szCs w:val="20"/>
          <w:lang w:val="et-EE"/>
        </w:rPr>
        <w:t>Vajalikud tarvikud</w:t>
      </w:r>
    </w:p>
    <w:p w14:paraId="385098AB" w14:textId="77777777" w:rsidR="000B29F3" w:rsidRPr="009C6829" w:rsidRDefault="000B29F3" w:rsidP="000B29F3">
      <w:pPr>
        <w:jc w:val="center"/>
        <w:rPr>
          <w:color w:val="000000" w:themeColor="text1"/>
          <w:sz w:val="24"/>
          <w:lang w:val="et-EE"/>
        </w:rPr>
      </w:pPr>
    </w:p>
    <w:p w14:paraId="06FD9AE3" w14:textId="77777777" w:rsidR="000B29F3" w:rsidRPr="009C6829" w:rsidRDefault="000B29F3" w:rsidP="000B29F3">
      <w:pPr>
        <w:numPr>
          <w:ilvl w:val="0"/>
          <w:numId w:val="59"/>
        </w:num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 xml:space="preserve">Asetage </w:t>
      </w:r>
      <w:r w:rsidRPr="009C6829">
        <w:rPr>
          <w:color w:val="000000" w:themeColor="text1"/>
          <w:szCs w:val="20"/>
          <w:lang w:val="et-EE"/>
        </w:rPr>
        <w:t>puhtale tasasele pinnale järgmised tarvikud:</w:t>
      </w:r>
    </w:p>
    <w:p w14:paraId="4A2BA3DF" w14:textId="77777777" w:rsidR="000B29F3" w:rsidRPr="009C6829" w:rsidRDefault="000B29F3" w:rsidP="000B29F3">
      <w:pPr>
        <w:numPr>
          <w:ilvl w:val="1"/>
          <w:numId w:val="59"/>
        </w:numPr>
        <w:autoSpaceDE w:val="0"/>
        <w:autoSpaceDN w:val="0"/>
        <w:adjustRightInd w:val="0"/>
        <w:contextualSpacing/>
        <w:rPr>
          <w:rFonts w:eastAsia="Calibri"/>
          <w:color w:val="000000" w:themeColor="text1"/>
          <w:szCs w:val="22"/>
          <w:lang w:val="et-EE"/>
        </w:rPr>
      </w:pPr>
      <w:r w:rsidRPr="009C6829">
        <w:rPr>
          <w:color w:val="000000" w:themeColor="text1"/>
          <w:szCs w:val="20"/>
          <w:lang w:val="et-EE"/>
        </w:rPr>
        <w:t>Enbreli karp kolbampullidega</w:t>
      </w:r>
    </w:p>
    <w:p w14:paraId="073A7EB4" w14:textId="77777777" w:rsidR="000B29F3" w:rsidRPr="009C6829" w:rsidRDefault="000B29F3" w:rsidP="000B29F3">
      <w:pPr>
        <w:numPr>
          <w:ilvl w:val="1"/>
          <w:numId w:val="59"/>
        </w:numPr>
        <w:autoSpaceDE w:val="0"/>
        <w:autoSpaceDN w:val="0"/>
        <w:adjustRightInd w:val="0"/>
        <w:contextualSpacing/>
        <w:rPr>
          <w:rFonts w:eastAsia="Calibri"/>
          <w:color w:val="000000" w:themeColor="text1"/>
          <w:szCs w:val="22"/>
          <w:lang w:val="et-EE"/>
        </w:rPr>
      </w:pPr>
      <w:r w:rsidRPr="009C6829">
        <w:rPr>
          <w:color w:val="000000" w:themeColor="text1"/>
          <w:szCs w:val="20"/>
          <w:lang w:val="et-EE"/>
        </w:rPr>
        <w:t>SMARTCLIC süstal</w:t>
      </w:r>
    </w:p>
    <w:p w14:paraId="6A1B66F3" w14:textId="77777777" w:rsidR="000B29F3" w:rsidRPr="009C6829" w:rsidRDefault="000B29F3" w:rsidP="000B29F3">
      <w:pPr>
        <w:numPr>
          <w:ilvl w:val="1"/>
          <w:numId w:val="59"/>
        </w:numPr>
        <w:autoSpaceDE w:val="0"/>
        <w:autoSpaceDN w:val="0"/>
        <w:adjustRightInd w:val="0"/>
        <w:contextualSpacing/>
        <w:rPr>
          <w:rFonts w:eastAsia="Calibri"/>
          <w:color w:val="000000" w:themeColor="text1"/>
          <w:szCs w:val="22"/>
          <w:lang w:val="et-EE"/>
        </w:rPr>
      </w:pPr>
      <w:r w:rsidRPr="009C6829">
        <w:rPr>
          <w:color w:val="000000" w:themeColor="text1"/>
          <w:szCs w:val="20"/>
          <w:lang w:val="et-EE"/>
        </w:rPr>
        <w:t>alkoholiga immutatud lapid</w:t>
      </w:r>
    </w:p>
    <w:p w14:paraId="384974E2" w14:textId="77777777" w:rsidR="000B29F3" w:rsidRPr="009C6829" w:rsidRDefault="000B29F3" w:rsidP="000B29F3">
      <w:pPr>
        <w:numPr>
          <w:ilvl w:val="1"/>
          <w:numId w:val="59"/>
        </w:numPr>
        <w:autoSpaceDE w:val="0"/>
        <w:autoSpaceDN w:val="0"/>
        <w:adjustRightInd w:val="0"/>
        <w:contextualSpacing/>
        <w:rPr>
          <w:rFonts w:eastAsia="Calibri"/>
          <w:color w:val="000000" w:themeColor="text1"/>
          <w:szCs w:val="22"/>
          <w:lang w:val="et-EE"/>
        </w:rPr>
      </w:pPr>
      <w:r w:rsidRPr="009C6829">
        <w:rPr>
          <w:color w:val="000000" w:themeColor="text1"/>
          <w:szCs w:val="20"/>
          <w:lang w:val="et-EE"/>
        </w:rPr>
        <w:t>puhtad vatitupsud või marlipadjad (ei kuulu komplekti)</w:t>
      </w:r>
    </w:p>
    <w:p w14:paraId="7515DE8F" w14:textId="77777777" w:rsidR="000B29F3" w:rsidRPr="009C6829" w:rsidRDefault="000B29F3" w:rsidP="000B29F3">
      <w:pPr>
        <w:numPr>
          <w:ilvl w:val="1"/>
          <w:numId w:val="59"/>
        </w:numPr>
        <w:autoSpaceDE w:val="0"/>
        <w:autoSpaceDN w:val="0"/>
        <w:adjustRightInd w:val="0"/>
        <w:contextualSpacing/>
        <w:rPr>
          <w:rFonts w:eastAsia="Calibri"/>
          <w:color w:val="000000" w:themeColor="text1"/>
          <w:szCs w:val="22"/>
          <w:lang w:val="et-EE"/>
        </w:rPr>
      </w:pPr>
      <w:r w:rsidRPr="009C6829">
        <w:rPr>
          <w:color w:val="000000" w:themeColor="text1"/>
          <w:szCs w:val="20"/>
          <w:lang w:val="et-EE"/>
        </w:rPr>
        <w:t>sobiv teravate jäätmete anum (ei kuulu komplekti)</w:t>
      </w:r>
    </w:p>
    <w:p w14:paraId="630819B2" w14:textId="77777777" w:rsidR="000B29F3" w:rsidRPr="009C6829" w:rsidRDefault="000B29F3" w:rsidP="000B29F3">
      <w:pPr>
        <w:autoSpaceDE w:val="0"/>
        <w:autoSpaceDN w:val="0"/>
        <w:adjustRightInd w:val="0"/>
        <w:rPr>
          <w:rFonts w:eastAsia="Calibri"/>
          <w:color w:val="000000" w:themeColor="text1"/>
          <w:szCs w:val="22"/>
          <w:lang w:val="et-EE"/>
        </w:rPr>
      </w:pPr>
    </w:p>
    <w:p w14:paraId="48CEA458" w14:textId="77777777" w:rsidR="000B29F3" w:rsidRPr="009C6829" w:rsidRDefault="000B29F3" w:rsidP="000B29F3">
      <w:pPr>
        <w:numPr>
          <w:ilvl w:val="0"/>
          <w:numId w:val="59"/>
        </w:numPr>
        <w:autoSpaceDE w:val="0"/>
        <w:autoSpaceDN w:val="0"/>
        <w:adjustRightInd w:val="0"/>
        <w:ind w:left="360"/>
        <w:contextualSpacing/>
        <w:rPr>
          <w:rFonts w:eastAsia="Calibri"/>
          <w:color w:val="000000" w:themeColor="text1"/>
          <w:szCs w:val="22"/>
          <w:lang w:val="et-EE"/>
        </w:rPr>
      </w:pPr>
      <w:r w:rsidRPr="009C6829">
        <w:rPr>
          <w:b/>
          <w:bCs/>
          <w:color w:val="000000" w:themeColor="text1"/>
          <w:szCs w:val="20"/>
          <w:lang w:val="et-EE"/>
        </w:rPr>
        <w:t>Ärge</w:t>
      </w:r>
      <w:r w:rsidRPr="009C6829">
        <w:rPr>
          <w:color w:val="000000" w:themeColor="text1"/>
          <w:szCs w:val="20"/>
          <w:lang w:val="et-EE"/>
        </w:rPr>
        <w:t xml:space="preserve"> kasutage, kui karp kukub maha või on kahjustatud.</w:t>
      </w:r>
    </w:p>
    <w:p w14:paraId="3A83A646" w14:textId="77777777" w:rsidR="000B29F3" w:rsidRPr="009C6829" w:rsidRDefault="000B29F3" w:rsidP="000B29F3">
      <w:pPr>
        <w:autoSpaceDE w:val="0"/>
        <w:autoSpaceDN w:val="0"/>
        <w:adjustRightInd w:val="0"/>
        <w:ind w:left="360"/>
        <w:rPr>
          <w:rFonts w:eastAsia="Calibri"/>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Kui teil mõni vajaminev tarvik puudub, pidage nõu tervishoiutöötajaga.</w:t>
      </w:r>
    </w:p>
    <w:p w14:paraId="678EB141" w14:textId="77777777" w:rsidR="000B29F3" w:rsidRPr="009C6829" w:rsidRDefault="000B29F3" w:rsidP="000B29F3">
      <w:pPr>
        <w:autoSpaceDE w:val="0"/>
        <w:autoSpaceDN w:val="0"/>
        <w:adjustRightInd w:val="0"/>
        <w:rPr>
          <w:rFonts w:eastAsia="Calibri"/>
          <w:color w:val="000000" w:themeColor="text1"/>
          <w:sz w:val="24"/>
          <w:lang w:val="et-EE"/>
        </w:rPr>
      </w:pPr>
    </w:p>
    <w:p w14:paraId="6833050B" w14:textId="77777777" w:rsidR="000B29F3" w:rsidRPr="009C6829" w:rsidRDefault="000B29F3" w:rsidP="000B29F3">
      <w:pPr>
        <w:spacing w:after="160" w:line="259" w:lineRule="auto"/>
        <w:rPr>
          <w:rFonts w:eastAsia="Calibri"/>
          <w:color w:val="000000" w:themeColor="text1"/>
          <w:sz w:val="24"/>
          <w:lang w:val="et-EE"/>
        </w:rPr>
      </w:pPr>
      <w:r w:rsidRPr="009C6829">
        <w:rPr>
          <w:color w:val="000000" w:themeColor="text1"/>
          <w:szCs w:val="20"/>
          <w:lang w:val="et-EE"/>
        </w:rPr>
        <w:br w:type="page"/>
      </w:r>
    </w:p>
    <w:p w14:paraId="08556F8F" w14:textId="77777777" w:rsidR="000B29F3" w:rsidRPr="00EB21FE" w:rsidRDefault="000B29F3" w:rsidP="000B29F3">
      <w:pPr>
        <w:autoSpaceDE w:val="0"/>
        <w:autoSpaceDN w:val="0"/>
        <w:adjustRightInd w:val="0"/>
        <w:ind w:left="720"/>
        <w:contextualSpacing/>
        <w:jc w:val="center"/>
        <w:rPr>
          <w:rFonts w:eastAsia="Calibri"/>
          <w:bCs/>
          <w:color w:val="000000" w:themeColor="text1"/>
          <w:sz w:val="24"/>
          <w:lang w:val="et-EE"/>
        </w:rPr>
      </w:pPr>
      <w:r w:rsidRPr="009C6829">
        <w:rPr>
          <w:b/>
          <w:color w:val="000000" w:themeColor="text1"/>
          <w:sz w:val="24"/>
          <w:szCs w:val="20"/>
          <w:lang w:val="et-EE"/>
        </w:rPr>
        <w:lastRenderedPageBreak/>
        <w:t>Süstal</w:t>
      </w:r>
    </w:p>
    <w:p w14:paraId="50A57E64" w14:textId="77777777" w:rsidR="000B29F3" w:rsidRPr="009C6829" w:rsidRDefault="000B29F3" w:rsidP="000B29F3">
      <w:pPr>
        <w:autoSpaceDE w:val="0"/>
        <w:autoSpaceDN w:val="0"/>
        <w:adjustRightInd w:val="0"/>
        <w:ind w:left="720"/>
        <w:contextualSpacing/>
        <w:jc w:val="center"/>
        <w:rPr>
          <w:rFonts w:eastAsia="Calibri"/>
          <w:bCs/>
          <w:color w:val="000000" w:themeColor="text1"/>
          <w:sz w:val="24"/>
          <w:lang w:val="et-EE"/>
        </w:rPr>
      </w:pPr>
    </w:p>
    <w:p w14:paraId="77EE9A11" w14:textId="77777777" w:rsidR="000B29F3" w:rsidRPr="009C6829" w:rsidRDefault="000B29F3" w:rsidP="000B29F3">
      <w:pPr>
        <w:autoSpaceDE w:val="0"/>
        <w:autoSpaceDN w:val="0"/>
        <w:adjustRightInd w:val="0"/>
        <w:ind w:left="720"/>
        <w:contextualSpacing/>
        <w:jc w:val="center"/>
        <w:rPr>
          <w:rFonts w:eastAsia="Calibri"/>
          <w:color w:val="000000" w:themeColor="text1"/>
          <w:szCs w:val="22"/>
          <w:lang w:val="et-EE"/>
        </w:rPr>
      </w:pPr>
      <w:r w:rsidRPr="009C6829">
        <w:rPr>
          <w:color w:val="000000" w:themeColor="text1"/>
          <w:szCs w:val="20"/>
          <w:lang w:val="et-EE"/>
        </w:rPr>
        <w:t>Lisateave vt kasutusjuhend.</w:t>
      </w:r>
    </w:p>
    <w:p w14:paraId="179972EB" w14:textId="77777777" w:rsidR="000B29F3" w:rsidRPr="009C6829" w:rsidRDefault="000B29F3" w:rsidP="000B29F3">
      <w:pPr>
        <w:autoSpaceDE w:val="0"/>
        <w:autoSpaceDN w:val="0"/>
        <w:adjustRightInd w:val="0"/>
        <w:ind w:left="720"/>
        <w:contextualSpacing/>
        <w:jc w:val="center"/>
        <w:rPr>
          <w:rFonts w:eastAsia="Calibri"/>
          <w:bCs/>
          <w:color w:val="000000" w:themeColor="text1"/>
          <w:sz w:val="24"/>
          <w:lang w:val="et-EE"/>
        </w:rPr>
      </w:pPr>
    </w:p>
    <w:p w14:paraId="74DA54D8" w14:textId="77777777" w:rsidR="000B29F3" w:rsidRPr="009C6829" w:rsidRDefault="000B29F3" w:rsidP="000B29F3">
      <w:pPr>
        <w:autoSpaceDE w:val="0"/>
        <w:autoSpaceDN w:val="0"/>
        <w:adjustRightInd w:val="0"/>
        <w:ind w:left="720"/>
        <w:contextualSpacing/>
        <w:jc w:val="center"/>
        <w:rPr>
          <w:noProof/>
          <w:color w:val="000000" w:themeColor="text1"/>
          <w:sz w:val="24"/>
          <w:szCs w:val="20"/>
          <w:lang w:val="et-EE"/>
        </w:rPr>
      </w:pPr>
      <w:r w:rsidRPr="009C6829">
        <w:rPr>
          <w:noProof/>
          <w:color w:val="000000" w:themeColor="text1"/>
        </w:rPr>
        <w:drawing>
          <wp:inline distT="0" distB="0" distL="0" distR="0" wp14:anchorId="14B86F4C" wp14:editId="02927E8C">
            <wp:extent cx="3228340" cy="4572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28340" cy="4572000"/>
                    </a:xfrm>
                    <a:prstGeom prst="rect">
                      <a:avLst/>
                    </a:prstGeom>
                    <a:noFill/>
                    <a:ln>
                      <a:noFill/>
                    </a:ln>
                  </pic:spPr>
                </pic:pic>
              </a:graphicData>
            </a:graphic>
          </wp:inline>
        </w:drawing>
      </w:r>
    </w:p>
    <w:p w14:paraId="76F5DA80" w14:textId="77777777" w:rsidR="000B29F3" w:rsidRPr="009C6829" w:rsidRDefault="000B29F3" w:rsidP="000B29F3">
      <w:pPr>
        <w:autoSpaceDE w:val="0"/>
        <w:autoSpaceDN w:val="0"/>
        <w:adjustRightInd w:val="0"/>
        <w:ind w:left="720"/>
        <w:contextualSpacing/>
        <w:jc w:val="center"/>
        <w:rPr>
          <w:rFonts w:eastAsia="Calibri"/>
          <w:bCs/>
          <w:iCs/>
          <w:color w:val="000000" w:themeColor="text1"/>
          <w:sz w:val="24"/>
          <w:lang w:val="et-EE"/>
        </w:rPr>
      </w:pPr>
    </w:p>
    <w:p w14:paraId="50CC6067" w14:textId="77777777" w:rsidR="000B29F3" w:rsidRPr="009C6829" w:rsidRDefault="000B29F3" w:rsidP="000B29F3">
      <w:pPr>
        <w:autoSpaceDE w:val="0"/>
        <w:autoSpaceDN w:val="0"/>
        <w:adjustRightInd w:val="0"/>
        <w:ind w:left="720"/>
        <w:contextualSpacing/>
        <w:jc w:val="center"/>
        <w:rPr>
          <w:rFonts w:eastAsia="Calibri"/>
          <w:bCs/>
          <w:iCs/>
          <w:color w:val="000000" w:themeColor="text1"/>
          <w:sz w:val="24"/>
          <w:lang w:val="et-EE"/>
        </w:rPr>
      </w:pPr>
    </w:p>
    <w:p w14:paraId="4B9B2BA8" w14:textId="77777777" w:rsidR="000B29F3" w:rsidRPr="00EB21FE" w:rsidRDefault="000B29F3" w:rsidP="000B29F3">
      <w:pPr>
        <w:autoSpaceDE w:val="0"/>
        <w:autoSpaceDN w:val="0"/>
        <w:adjustRightInd w:val="0"/>
        <w:ind w:left="720"/>
        <w:contextualSpacing/>
        <w:jc w:val="center"/>
        <w:rPr>
          <w:rFonts w:eastAsia="Calibri"/>
          <w:bCs/>
          <w:color w:val="000000" w:themeColor="text1"/>
          <w:sz w:val="24"/>
          <w:lang w:val="et-EE"/>
        </w:rPr>
      </w:pPr>
      <w:r w:rsidRPr="009C6829">
        <w:rPr>
          <w:b/>
          <w:color w:val="000000" w:themeColor="text1"/>
          <w:sz w:val="24"/>
          <w:szCs w:val="20"/>
          <w:lang w:val="et-EE"/>
        </w:rPr>
        <w:t>Kolbampull</w:t>
      </w:r>
    </w:p>
    <w:p w14:paraId="1AE69683" w14:textId="77777777" w:rsidR="000B29F3" w:rsidRPr="009C6829" w:rsidRDefault="000B29F3" w:rsidP="000B29F3">
      <w:pPr>
        <w:autoSpaceDE w:val="0"/>
        <w:autoSpaceDN w:val="0"/>
        <w:adjustRightInd w:val="0"/>
        <w:ind w:left="720"/>
        <w:contextualSpacing/>
        <w:jc w:val="center"/>
        <w:rPr>
          <w:rFonts w:eastAsia="Calibri"/>
          <w:bCs/>
          <w:color w:val="000000" w:themeColor="text1"/>
          <w:sz w:val="24"/>
          <w:lang w:val="et-EE"/>
        </w:rPr>
      </w:pPr>
    </w:p>
    <w:p w14:paraId="1B28E833" w14:textId="77777777" w:rsidR="000B29F3" w:rsidRPr="009C6829" w:rsidRDefault="000B29F3" w:rsidP="000B29F3">
      <w:pPr>
        <w:autoSpaceDE w:val="0"/>
        <w:autoSpaceDN w:val="0"/>
        <w:adjustRightInd w:val="0"/>
        <w:ind w:left="720"/>
        <w:contextualSpacing/>
        <w:jc w:val="center"/>
        <w:rPr>
          <w:noProof/>
          <w:color w:val="000000" w:themeColor="text1"/>
          <w:sz w:val="24"/>
          <w:szCs w:val="20"/>
          <w:lang w:val="et-EE"/>
        </w:rPr>
      </w:pPr>
      <w:r w:rsidRPr="009C6829">
        <w:rPr>
          <w:noProof/>
          <w:color w:val="000000" w:themeColor="text1"/>
        </w:rPr>
        <w:drawing>
          <wp:inline distT="0" distB="0" distL="0" distR="0" wp14:anchorId="490D67DC" wp14:editId="22563E74">
            <wp:extent cx="3381375" cy="26879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81375" cy="2687955"/>
                    </a:xfrm>
                    <a:prstGeom prst="rect">
                      <a:avLst/>
                    </a:prstGeom>
                    <a:noFill/>
                    <a:ln>
                      <a:noFill/>
                    </a:ln>
                  </pic:spPr>
                </pic:pic>
              </a:graphicData>
            </a:graphic>
          </wp:inline>
        </w:drawing>
      </w:r>
    </w:p>
    <w:p w14:paraId="0B60A062" w14:textId="77777777" w:rsidR="000B29F3" w:rsidRPr="00EB21FE" w:rsidRDefault="000B29F3" w:rsidP="000B29F3">
      <w:pPr>
        <w:spacing w:after="160" w:line="259" w:lineRule="auto"/>
        <w:rPr>
          <w:rFonts w:eastAsia="Calibri"/>
          <w:color w:val="000000" w:themeColor="text1"/>
          <w:sz w:val="24"/>
          <w:lang w:val="et-EE"/>
        </w:rPr>
      </w:pPr>
      <w:r w:rsidRPr="009C6829">
        <w:rPr>
          <w:color w:val="000000" w:themeColor="text1"/>
          <w:szCs w:val="20"/>
          <w:lang w:val="et-EE"/>
        </w:rPr>
        <w:br w:type="page"/>
      </w:r>
    </w:p>
    <w:p w14:paraId="14F57764" w14:textId="77777777" w:rsidR="000B29F3" w:rsidRPr="00EB21FE" w:rsidRDefault="000B29F3" w:rsidP="000B29F3">
      <w:pPr>
        <w:autoSpaceDE w:val="0"/>
        <w:autoSpaceDN w:val="0"/>
        <w:adjustRightInd w:val="0"/>
        <w:ind w:left="720"/>
        <w:contextualSpacing/>
        <w:jc w:val="center"/>
        <w:rPr>
          <w:rFonts w:eastAsia="Calibri"/>
          <w:bCs/>
          <w:color w:val="000000" w:themeColor="text1"/>
          <w:sz w:val="28"/>
          <w:szCs w:val="28"/>
          <w:lang w:val="et-EE"/>
        </w:rPr>
      </w:pPr>
      <w:r w:rsidRPr="009C6829">
        <w:rPr>
          <w:b/>
          <w:color w:val="000000" w:themeColor="text1"/>
          <w:sz w:val="28"/>
          <w:szCs w:val="20"/>
          <w:lang w:val="et-EE"/>
        </w:rPr>
        <w:lastRenderedPageBreak/>
        <w:t>Ettevalmistamine</w:t>
      </w:r>
    </w:p>
    <w:p w14:paraId="27F1FC1D" w14:textId="77777777" w:rsidR="000B29F3" w:rsidRPr="009C6829" w:rsidRDefault="000B29F3" w:rsidP="000B29F3">
      <w:pPr>
        <w:ind w:firstLine="720"/>
        <w:jc w:val="center"/>
        <w:rPr>
          <w:rFonts w:eastAsia="Calibri"/>
          <w:bCs/>
          <w:color w:val="000000" w:themeColor="text1"/>
          <w:sz w:val="24"/>
          <w:lang w:val="et-EE"/>
        </w:rPr>
      </w:pPr>
    </w:p>
    <w:p w14:paraId="0961B4A3" w14:textId="77777777" w:rsidR="000B29F3" w:rsidRPr="009C6829" w:rsidRDefault="000B29F3" w:rsidP="000B29F3">
      <w:pPr>
        <w:ind w:firstLine="720"/>
        <w:jc w:val="center"/>
        <w:rPr>
          <w:rFonts w:eastAsia="Calibri"/>
          <w:bCs/>
          <w:color w:val="000000" w:themeColor="text1"/>
          <w:sz w:val="24"/>
          <w:lang w:val="et-EE"/>
        </w:rPr>
      </w:pPr>
    </w:p>
    <w:p w14:paraId="045B8B5D" w14:textId="77777777" w:rsidR="000B29F3" w:rsidRPr="009C6829" w:rsidRDefault="000B29F3" w:rsidP="000B29F3">
      <w:pPr>
        <w:ind w:firstLine="720"/>
        <w:jc w:val="center"/>
        <w:rPr>
          <w:noProof/>
          <w:color w:val="000000" w:themeColor="text1"/>
          <w:sz w:val="24"/>
          <w:szCs w:val="20"/>
          <w:lang w:val="et-EE"/>
        </w:rPr>
      </w:pPr>
      <w:r w:rsidRPr="009C6829">
        <w:rPr>
          <w:noProof/>
          <w:color w:val="000000" w:themeColor="text1"/>
        </w:rPr>
        <w:drawing>
          <wp:inline distT="0" distB="0" distL="0" distR="0" wp14:anchorId="61A69A91" wp14:editId="4F848FE1">
            <wp:extent cx="2019935" cy="19348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19935" cy="1934845"/>
                    </a:xfrm>
                    <a:prstGeom prst="rect">
                      <a:avLst/>
                    </a:prstGeom>
                    <a:noFill/>
                    <a:ln>
                      <a:noFill/>
                    </a:ln>
                  </pic:spPr>
                </pic:pic>
              </a:graphicData>
            </a:graphic>
          </wp:inline>
        </w:drawing>
      </w:r>
    </w:p>
    <w:p w14:paraId="46FE2076" w14:textId="77777777" w:rsidR="000B29F3" w:rsidRPr="009C6829" w:rsidRDefault="000B29F3" w:rsidP="000B29F3">
      <w:pPr>
        <w:numPr>
          <w:ilvl w:val="0"/>
          <w:numId w:val="60"/>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Võtke</w:t>
      </w:r>
      <w:r w:rsidRPr="009C6829">
        <w:rPr>
          <w:bCs/>
          <w:color w:val="000000" w:themeColor="text1"/>
          <w:szCs w:val="20"/>
          <w:lang w:val="et-EE"/>
        </w:rPr>
        <w:t xml:space="preserve"> </w:t>
      </w:r>
      <w:r w:rsidRPr="009C6829">
        <w:rPr>
          <w:color w:val="000000" w:themeColor="text1"/>
          <w:szCs w:val="20"/>
          <w:lang w:val="et-EE"/>
        </w:rPr>
        <w:t>karbis olevalt aluselt 1 kolbampull.</w:t>
      </w:r>
    </w:p>
    <w:p w14:paraId="1E30391E" w14:textId="77777777" w:rsidR="000B29F3" w:rsidRPr="009C6829" w:rsidRDefault="000B29F3" w:rsidP="000B29F3">
      <w:pPr>
        <w:numPr>
          <w:ilvl w:val="0"/>
          <w:numId w:val="60"/>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Pange</w:t>
      </w:r>
      <w:r w:rsidRPr="009C6829">
        <w:rPr>
          <w:color w:val="000000" w:themeColor="text1"/>
          <w:szCs w:val="20"/>
          <w:lang w:val="et-EE"/>
        </w:rPr>
        <w:t xml:space="preserve"> karp ja alus koos kasutamata kolbampullidega külmkappi tagasi.</w:t>
      </w:r>
    </w:p>
    <w:p w14:paraId="3B0BFD1B" w14:textId="77777777" w:rsidR="000B29F3" w:rsidRPr="009C6829" w:rsidRDefault="000B29F3" w:rsidP="000B29F3">
      <w:pPr>
        <w:numPr>
          <w:ilvl w:val="0"/>
          <w:numId w:val="60"/>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Peske</w:t>
      </w:r>
      <w:r w:rsidRPr="009C6829">
        <w:rPr>
          <w:color w:val="000000" w:themeColor="text1"/>
          <w:szCs w:val="20"/>
          <w:lang w:val="et-EE"/>
        </w:rPr>
        <w:t xml:space="preserve"> ja kuivatage käed.</w:t>
      </w:r>
    </w:p>
    <w:p w14:paraId="55F9BA0B" w14:textId="77777777" w:rsidR="000B29F3" w:rsidRPr="009C6829" w:rsidRDefault="000B29F3" w:rsidP="000B29F3">
      <w:pPr>
        <w:numPr>
          <w:ilvl w:val="0"/>
          <w:numId w:val="60"/>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Mugavamaks süstimiseks hoidke kolbampulli ligikaudu</w:t>
      </w:r>
      <w:r w:rsidRPr="009C6829">
        <w:rPr>
          <w:b/>
          <w:color w:val="000000" w:themeColor="text1"/>
          <w:szCs w:val="20"/>
          <w:lang w:val="et-EE"/>
        </w:rPr>
        <w:t xml:space="preserve"> 15...30 minutit</w:t>
      </w:r>
      <w:r w:rsidRPr="009C6829">
        <w:rPr>
          <w:bCs/>
          <w:color w:val="000000" w:themeColor="text1"/>
          <w:szCs w:val="20"/>
          <w:lang w:val="et-EE"/>
        </w:rPr>
        <w:t xml:space="preserve"> </w:t>
      </w:r>
      <w:r w:rsidRPr="009C6829">
        <w:rPr>
          <w:color w:val="000000" w:themeColor="text1"/>
          <w:szCs w:val="20"/>
          <w:lang w:val="et-EE"/>
        </w:rPr>
        <w:t>toatemperatuuril, otsese päikesevalguse eest kaitstult.</w:t>
      </w:r>
    </w:p>
    <w:p w14:paraId="68630B8A" w14:textId="77777777" w:rsidR="000B29F3" w:rsidRPr="009C6829" w:rsidRDefault="000B29F3" w:rsidP="000B29F3">
      <w:pPr>
        <w:autoSpaceDE w:val="0"/>
        <w:autoSpaceDN w:val="0"/>
        <w:adjustRightInd w:val="0"/>
        <w:ind w:left="720" w:hanging="360"/>
        <w:rPr>
          <w:rFonts w:eastAsia="Calibri"/>
          <w:b/>
          <w:bCs/>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kasutage kolbampulli soojendamiseks ühtki teist viisi.</w:t>
      </w:r>
    </w:p>
    <w:p w14:paraId="3ABE9B47" w14:textId="77777777" w:rsidR="000B29F3" w:rsidRPr="00EB21FE" w:rsidRDefault="000B29F3" w:rsidP="000B29F3">
      <w:pPr>
        <w:rPr>
          <w:rFonts w:eastAsia="Calibri"/>
          <w:bCs/>
          <w:color w:val="000000" w:themeColor="text1"/>
          <w:sz w:val="24"/>
          <w:lang w:val="et-EE"/>
        </w:rPr>
      </w:pPr>
    </w:p>
    <w:p w14:paraId="3D57CD15" w14:textId="77777777" w:rsidR="000B29F3" w:rsidRPr="00EB21FE" w:rsidRDefault="000B29F3" w:rsidP="000B29F3">
      <w:pPr>
        <w:rPr>
          <w:rFonts w:eastAsia="Calibri"/>
          <w:bCs/>
          <w:color w:val="000000" w:themeColor="text1"/>
          <w:sz w:val="24"/>
          <w:lang w:val="et-EE"/>
        </w:rPr>
      </w:pPr>
    </w:p>
    <w:p w14:paraId="6C6373BF" w14:textId="77777777" w:rsidR="000B29F3" w:rsidRPr="009C6829" w:rsidRDefault="000B29F3" w:rsidP="000B29F3">
      <w:pPr>
        <w:jc w:val="center"/>
        <w:rPr>
          <w:noProof/>
          <w:color w:val="000000" w:themeColor="text1"/>
          <w:sz w:val="24"/>
          <w:szCs w:val="20"/>
          <w:lang w:val="et-EE"/>
        </w:rPr>
      </w:pPr>
      <w:r w:rsidRPr="009C6829">
        <w:rPr>
          <w:noProof/>
          <w:color w:val="000000" w:themeColor="text1"/>
        </w:rPr>
        <w:drawing>
          <wp:inline distT="0" distB="0" distL="0" distR="0" wp14:anchorId="2B909776" wp14:editId="650F52D8">
            <wp:extent cx="4278630" cy="211391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78630" cy="2113915"/>
                    </a:xfrm>
                    <a:prstGeom prst="rect">
                      <a:avLst/>
                    </a:prstGeom>
                    <a:noFill/>
                    <a:ln>
                      <a:noFill/>
                    </a:ln>
                  </pic:spPr>
                </pic:pic>
              </a:graphicData>
            </a:graphic>
          </wp:inline>
        </w:drawing>
      </w:r>
    </w:p>
    <w:p w14:paraId="3E5C4D6A" w14:textId="77777777" w:rsidR="000B29F3" w:rsidRPr="00A36506" w:rsidRDefault="000B29F3" w:rsidP="000B29F3">
      <w:pPr>
        <w:numPr>
          <w:ilvl w:val="0"/>
          <w:numId w:val="61"/>
        </w:numPr>
        <w:autoSpaceDE w:val="0"/>
        <w:autoSpaceDN w:val="0"/>
        <w:adjustRightInd w:val="0"/>
        <w:ind w:left="360"/>
        <w:contextualSpacing/>
        <w:rPr>
          <w:ins w:id="283" w:author="RR_5" w:date="2025-06-27T13:49:00Z" w16du:dateUtc="2025-06-27T10:49:00Z"/>
          <w:rFonts w:eastAsia="Wingdings-Regular"/>
          <w:color w:val="000000" w:themeColor="text1"/>
          <w:szCs w:val="22"/>
          <w:lang w:val="et-EE"/>
        </w:rPr>
      </w:pPr>
      <w:r w:rsidRPr="009C6829">
        <w:rPr>
          <w:b/>
          <w:color w:val="000000" w:themeColor="text1"/>
          <w:szCs w:val="20"/>
          <w:lang w:val="et-EE"/>
        </w:rPr>
        <w:t>Kontrollige</w:t>
      </w:r>
      <w:r w:rsidRPr="009C6829">
        <w:rPr>
          <w:bCs/>
          <w:color w:val="000000" w:themeColor="text1"/>
          <w:szCs w:val="20"/>
          <w:lang w:val="et-EE"/>
        </w:rPr>
        <w:t xml:space="preserve"> </w:t>
      </w:r>
      <w:r w:rsidRPr="009C6829">
        <w:rPr>
          <w:color w:val="000000" w:themeColor="text1"/>
          <w:szCs w:val="20"/>
          <w:lang w:val="et-EE"/>
        </w:rPr>
        <w:t xml:space="preserve">sildile trükitud kõlblikkusaega ja ravimi annust. </w:t>
      </w: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kasutage, kui kõlblikkusaeg on möödunud või see ei ole teile määratud annus.</w:t>
      </w:r>
    </w:p>
    <w:p w14:paraId="2C46FDD1" w14:textId="063941E0" w:rsidR="00A36506" w:rsidRPr="009C6829" w:rsidRDefault="00A36506" w:rsidP="000B29F3">
      <w:pPr>
        <w:numPr>
          <w:ilvl w:val="0"/>
          <w:numId w:val="61"/>
        </w:numPr>
        <w:autoSpaceDE w:val="0"/>
        <w:autoSpaceDN w:val="0"/>
        <w:adjustRightInd w:val="0"/>
        <w:ind w:left="360"/>
        <w:contextualSpacing/>
        <w:rPr>
          <w:rFonts w:eastAsia="Wingdings-Regular"/>
          <w:color w:val="000000" w:themeColor="text1"/>
          <w:szCs w:val="22"/>
          <w:lang w:val="et-EE"/>
        </w:rPr>
      </w:pPr>
      <w:ins w:id="284" w:author="RR_5" w:date="2025-06-27T13:49:00Z" w16du:dateUtc="2025-06-27T10:49:00Z">
        <w:r w:rsidRPr="009C6829">
          <w:rPr>
            <w:b/>
            <w:color w:val="000000" w:themeColor="text1"/>
            <w:szCs w:val="20"/>
            <w:lang w:val="et-EE"/>
          </w:rPr>
          <w:t>Ärge</w:t>
        </w:r>
        <w:r w:rsidRPr="009C6829">
          <w:rPr>
            <w:color w:val="000000" w:themeColor="text1"/>
            <w:szCs w:val="20"/>
            <w:lang w:val="et-EE"/>
          </w:rPr>
          <w:t xml:space="preserve"> eemaldage nõela korki enne vastava juhise kuvamist.</w:t>
        </w:r>
      </w:ins>
    </w:p>
    <w:p w14:paraId="7612AC0E" w14:textId="77777777" w:rsidR="000B29F3" w:rsidRPr="009C6829" w:rsidRDefault="000B29F3" w:rsidP="000B29F3">
      <w:pPr>
        <w:numPr>
          <w:ilvl w:val="0"/>
          <w:numId w:val="61"/>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Kontrollige</w:t>
      </w:r>
      <w:r w:rsidRPr="009C6829">
        <w:rPr>
          <w:color w:val="000000" w:themeColor="text1"/>
          <w:szCs w:val="20"/>
          <w:lang w:val="et-EE"/>
        </w:rPr>
        <w:t xml:space="preserve"> kolbampulli ning </w:t>
      </w:r>
      <w:r w:rsidRPr="009C6829">
        <w:rPr>
          <w:b/>
          <w:color w:val="000000" w:themeColor="text1"/>
          <w:szCs w:val="20"/>
          <w:lang w:val="et-EE"/>
        </w:rPr>
        <w:t>ärge kasutage</w:t>
      </w:r>
      <w:r w:rsidRPr="009C6829">
        <w:rPr>
          <w:color w:val="000000" w:themeColor="text1"/>
          <w:szCs w:val="20"/>
          <w:lang w:val="et-EE"/>
        </w:rPr>
        <w:t>, kui:</w:t>
      </w:r>
    </w:p>
    <w:p w14:paraId="455F790A" w14:textId="77777777" w:rsidR="000B29F3" w:rsidRPr="009C6829" w:rsidRDefault="000B29F3" w:rsidP="000B29F3">
      <w:pPr>
        <w:numPr>
          <w:ilvl w:val="1"/>
          <w:numId w:val="61"/>
        </w:numPr>
        <w:autoSpaceDE w:val="0"/>
        <w:autoSpaceDN w:val="0"/>
        <w:adjustRightInd w:val="0"/>
        <w:ind w:hanging="720"/>
        <w:contextualSpacing/>
        <w:rPr>
          <w:rFonts w:eastAsia="Wingdings-Regular"/>
          <w:color w:val="000000" w:themeColor="text1"/>
          <w:szCs w:val="22"/>
          <w:lang w:val="et-EE"/>
        </w:rPr>
      </w:pPr>
      <w:r w:rsidRPr="009C6829">
        <w:rPr>
          <w:color w:val="000000" w:themeColor="text1"/>
          <w:szCs w:val="20"/>
          <w:lang w:val="et-EE"/>
        </w:rPr>
        <w:t>see on maha kukkunud, isegi kui kahjustusi ei ole näha</w:t>
      </w:r>
    </w:p>
    <w:p w14:paraId="7AB35A75" w14:textId="77777777" w:rsidR="000B29F3" w:rsidRPr="009C6829" w:rsidRDefault="000B29F3" w:rsidP="000B29F3">
      <w:pPr>
        <w:numPr>
          <w:ilvl w:val="1"/>
          <w:numId w:val="61"/>
        </w:numPr>
        <w:autoSpaceDE w:val="0"/>
        <w:autoSpaceDN w:val="0"/>
        <w:adjustRightInd w:val="0"/>
        <w:ind w:hanging="720"/>
        <w:contextualSpacing/>
        <w:rPr>
          <w:rFonts w:eastAsia="Wingdings-Regular"/>
          <w:color w:val="000000" w:themeColor="text1"/>
          <w:szCs w:val="22"/>
          <w:lang w:val="et-EE"/>
        </w:rPr>
      </w:pPr>
      <w:r w:rsidRPr="009C6829">
        <w:rPr>
          <w:color w:val="000000" w:themeColor="text1"/>
          <w:szCs w:val="20"/>
          <w:lang w:val="et-EE"/>
        </w:rPr>
        <w:t>see on kahjustatud</w:t>
      </w:r>
    </w:p>
    <w:p w14:paraId="4DA234F0" w14:textId="77777777" w:rsidR="000B29F3" w:rsidRPr="009C6829" w:rsidRDefault="000B29F3" w:rsidP="000B29F3">
      <w:pPr>
        <w:numPr>
          <w:ilvl w:val="1"/>
          <w:numId w:val="61"/>
        </w:numPr>
        <w:autoSpaceDE w:val="0"/>
        <w:autoSpaceDN w:val="0"/>
        <w:adjustRightInd w:val="0"/>
        <w:ind w:hanging="720"/>
        <w:contextualSpacing/>
        <w:rPr>
          <w:rFonts w:eastAsia="Wingdings-Regular"/>
          <w:color w:val="000000" w:themeColor="text1"/>
          <w:szCs w:val="22"/>
          <w:lang w:val="et-EE"/>
        </w:rPr>
      </w:pPr>
      <w:r w:rsidRPr="009C6829">
        <w:rPr>
          <w:color w:val="000000" w:themeColor="text1"/>
          <w:szCs w:val="20"/>
          <w:lang w:val="et-EE"/>
        </w:rPr>
        <w:t>nõela kork on lahti</w:t>
      </w:r>
    </w:p>
    <w:p w14:paraId="62D5AD88" w14:textId="77777777" w:rsidR="000B29F3" w:rsidRPr="009C6829" w:rsidRDefault="000B29F3" w:rsidP="000B29F3">
      <w:pPr>
        <w:numPr>
          <w:ilvl w:val="1"/>
          <w:numId w:val="61"/>
        </w:numPr>
        <w:autoSpaceDE w:val="0"/>
        <w:autoSpaceDN w:val="0"/>
        <w:adjustRightInd w:val="0"/>
        <w:ind w:hanging="720"/>
        <w:contextualSpacing/>
        <w:rPr>
          <w:rFonts w:eastAsia="Wingdings-Regular"/>
          <w:color w:val="000000" w:themeColor="text1"/>
          <w:szCs w:val="22"/>
          <w:lang w:val="et-EE"/>
        </w:rPr>
      </w:pPr>
      <w:r w:rsidRPr="009C6829">
        <w:rPr>
          <w:color w:val="000000" w:themeColor="text1"/>
          <w:szCs w:val="20"/>
          <w:lang w:val="et-EE"/>
        </w:rPr>
        <w:t>see on külmunud või olnud kuumas</w:t>
      </w:r>
    </w:p>
    <w:p w14:paraId="3A6F2C26" w14:textId="77777777" w:rsidR="000B29F3" w:rsidRPr="009C6829" w:rsidRDefault="000B29F3" w:rsidP="000B29F3">
      <w:pPr>
        <w:numPr>
          <w:ilvl w:val="1"/>
          <w:numId w:val="61"/>
        </w:numPr>
        <w:autoSpaceDE w:val="0"/>
        <w:autoSpaceDN w:val="0"/>
        <w:adjustRightInd w:val="0"/>
        <w:ind w:hanging="720"/>
        <w:contextualSpacing/>
        <w:rPr>
          <w:rFonts w:eastAsia="Wingdings-Regular"/>
          <w:color w:val="000000" w:themeColor="text1"/>
          <w:szCs w:val="22"/>
          <w:lang w:val="et-EE"/>
        </w:rPr>
      </w:pPr>
      <w:r w:rsidRPr="009C6829">
        <w:rPr>
          <w:color w:val="000000" w:themeColor="text1"/>
          <w:szCs w:val="20"/>
          <w:lang w:val="et-EE"/>
        </w:rPr>
        <w:t>see on olnud toatemperatuuril üle 4 nädala</w:t>
      </w:r>
    </w:p>
    <w:p w14:paraId="55FD7D4D" w14:textId="77777777" w:rsidR="000B29F3" w:rsidRPr="009C6829" w:rsidRDefault="000B29F3" w:rsidP="000B29F3">
      <w:pPr>
        <w:numPr>
          <w:ilvl w:val="1"/>
          <w:numId w:val="61"/>
        </w:numPr>
        <w:autoSpaceDE w:val="0"/>
        <w:autoSpaceDN w:val="0"/>
        <w:adjustRightInd w:val="0"/>
        <w:ind w:hanging="720"/>
        <w:contextualSpacing/>
        <w:rPr>
          <w:rFonts w:eastAsia="Wingdings-Regular"/>
          <w:color w:val="000000" w:themeColor="text1"/>
          <w:szCs w:val="22"/>
          <w:lang w:val="et-EE"/>
        </w:rPr>
      </w:pPr>
      <w:r w:rsidRPr="009C6829">
        <w:rPr>
          <w:color w:val="000000" w:themeColor="text1"/>
          <w:szCs w:val="20"/>
          <w:lang w:val="et-EE"/>
        </w:rPr>
        <w:t>see on pärast toatemperatuuri saavutamist pandud tagasi külmkappi</w:t>
      </w:r>
    </w:p>
    <w:p w14:paraId="78BCE875" w14:textId="6D8464F9" w:rsidR="000B29F3" w:rsidRPr="009C6829" w:rsidDel="00A36506" w:rsidRDefault="000B29F3" w:rsidP="000B29F3">
      <w:pPr>
        <w:numPr>
          <w:ilvl w:val="0"/>
          <w:numId w:val="61"/>
        </w:numPr>
        <w:ind w:left="360"/>
        <w:contextualSpacing/>
        <w:rPr>
          <w:del w:id="285" w:author="RR_5" w:date="2025-06-27T13:49:00Z" w16du:dateUtc="2025-06-27T10:49:00Z"/>
          <w:rFonts w:eastAsia="Calibri"/>
          <w:b/>
          <w:color w:val="000000" w:themeColor="text1"/>
          <w:szCs w:val="22"/>
          <w:lang w:val="et-EE"/>
        </w:rPr>
      </w:pPr>
      <w:del w:id="286" w:author="RR_5" w:date="2025-06-27T13:49:00Z" w16du:dateUtc="2025-06-27T10:49:00Z">
        <w:r w:rsidRPr="009C6829" w:rsidDel="00A36506">
          <w:rPr>
            <w:b/>
            <w:color w:val="000000" w:themeColor="text1"/>
            <w:szCs w:val="20"/>
            <w:lang w:val="et-EE"/>
          </w:rPr>
          <w:delText>Ärge</w:delText>
        </w:r>
        <w:r w:rsidRPr="009C6829" w:rsidDel="00A36506">
          <w:rPr>
            <w:color w:val="000000" w:themeColor="text1"/>
            <w:szCs w:val="20"/>
            <w:lang w:val="et-EE"/>
          </w:rPr>
          <w:delText xml:space="preserve"> eemaldage nõela korki enne vastava juhise kuvamist.</w:delText>
        </w:r>
      </w:del>
    </w:p>
    <w:p w14:paraId="022EC984" w14:textId="77777777" w:rsidR="000B29F3" w:rsidRPr="00EB21FE" w:rsidRDefault="000B29F3" w:rsidP="000B29F3">
      <w:pPr>
        <w:rPr>
          <w:rFonts w:eastAsia="Calibri"/>
          <w:bCs/>
          <w:color w:val="000000" w:themeColor="text1"/>
          <w:sz w:val="24"/>
          <w:lang w:val="et-EE"/>
        </w:rPr>
      </w:pPr>
    </w:p>
    <w:p w14:paraId="57F58DEA" w14:textId="77777777" w:rsidR="000B29F3" w:rsidRPr="00EB21FE" w:rsidRDefault="000B29F3" w:rsidP="000B29F3">
      <w:pPr>
        <w:spacing w:after="160" w:line="259" w:lineRule="auto"/>
        <w:rPr>
          <w:rFonts w:eastAsia="Calibri"/>
          <w:color w:val="000000" w:themeColor="text1"/>
          <w:sz w:val="24"/>
          <w:lang w:val="et-EE"/>
        </w:rPr>
      </w:pPr>
      <w:r w:rsidRPr="009C6829">
        <w:rPr>
          <w:color w:val="000000" w:themeColor="text1"/>
          <w:szCs w:val="20"/>
          <w:lang w:val="et-EE"/>
        </w:rPr>
        <w:br w:type="page"/>
      </w:r>
    </w:p>
    <w:p w14:paraId="0252365C" w14:textId="77777777" w:rsidR="000B29F3" w:rsidRPr="009C6829" w:rsidRDefault="000B29F3" w:rsidP="000B29F3">
      <w:pPr>
        <w:autoSpaceDE w:val="0"/>
        <w:autoSpaceDN w:val="0"/>
        <w:adjustRightInd w:val="0"/>
        <w:jc w:val="center"/>
        <w:rPr>
          <w:color w:val="000000" w:themeColor="text1"/>
          <w:lang w:val="et-EE"/>
        </w:rPr>
      </w:pPr>
      <w:r w:rsidRPr="009C6829">
        <w:rPr>
          <w:noProof/>
          <w:color w:val="000000" w:themeColor="text1"/>
        </w:rPr>
        <w:lastRenderedPageBreak/>
        <w:drawing>
          <wp:inline distT="0" distB="0" distL="0" distR="0" wp14:anchorId="17EA2587" wp14:editId="0CAE6597">
            <wp:extent cx="2505075" cy="243713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05075" cy="2437130"/>
                    </a:xfrm>
                    <a:prstGeom prst="rect">
                      <a:avLst/>
                    </a:prstGeom>
                    <a:noFill/>
                    <a:ln>
                      <a:noFill/>
                    </a:ln>
                  </pic:spPr>
                </pic:pic>
              </a:graphicData>
            </a:graphic>
          </wp:inline>
        </w:drawing>
      </w:r>
    </w:p>
    <w:p w14:paraId="26FC2491" w14:textId="77777777" w:rsidR="000B29F3" w:rsidRPr="009C6829" w:rsidRDefault="000B29F3" w:rsidP="000B29F3">
      <w:pPr>
        <w:numPr>
          <w:ilvl w:val="0"/>
          <w:numId w:val="62"/>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Kontrollige</w:t>
      </w:r>
      <w:r w:rsidRPr="009C6829">
        <w:rPr>
          <w:color w:val="000000" w:themeColor="text1"/>
          <w:szCs w:val="20"/>
          <w:lang w:val="et-EE"/>
        </w:rPr>
        <w:t xml:space="preserve"> ravimit kontrollaknast: see peab olema selge või kergelt sillerdav, värvitu või kahvatupruun ning võib sisaldada väikseid valgeid või peaaegu läbipaistvaid valguosakesi. See on normaalne.</w:t>
      </w:r>
    </w:p>
    <w:p w14:paraId="32138A8C" w14:textId="77777777" w:rsidR="000B29F3" w:rsidRPr="009C6829" w:rsidRDefault="000B29F3" w:rsidP="000B29F3">
      <w:pPr>
        <w:numPr>
          <w:ilvl w:val="0"/>
          <w:numId w:val="62"/>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color w:val="000000" w:themeColor="text1"/>
          <w:szCs w:val="20"/>
          <w:lang w:val="et-EE"/>
        </w:rPr>
        <w:t xml:space="preserve"> kasutage ravimit, kui see on värvi muutnud, hägune või esineb eelpool kirjeldatust erinevaid osakesi.</w:t>
      </w:r>
    </w:p>
    <w:p w14:paraId="32B6EC5C" w14:textId="77777777" w:rsidR="000B29F3" w:rsidRPr="009C6829" w:rsidRDefault="000B29F3" w:rsidP="000B29F3">
      <w:pPr>
        <w:numPr>
          <w:ilvl w:val="0"/>
          <w:numId w:val="62"/>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color w:val="000000" w:themeColor="text1"/>
          <w:szCs w:val="20"/>
          <w:lang w:val="et-EE"/>
        </w:rPr>
        <w:t xml:space="preserve"> loksutage kolbampulli.</w:t>
      </w:r>
    </w:p>
    <w:p w14:paraId="2E96548C" w14:textId="77777777" w:rsidR="000B29F3" w:rsidRPr="009C6829" w:rsidRDefault="000B29F3" w:rsidP="000B29F3">
      <w:pPr>
        <w:autoSpaceDE w:val="0"/>
        <w:autoSpaceDN w:val="0"/>
        <w:adjustRightInd w:val="0"/>
        <w:ind w:left="360"/>
        <w:rPr>
          <w:rFonts w:eastAsia="Calibri"/>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Kui teil on ravimi kohta küsimusi, võtke ühendust tervishoiutöötajaga.</w:t>
      </w:r>
    </w:p>
    <w:p w14:paraId="58365181" w14:textId="77777777" w:rsidR="000B29F3" w:rsidRPr="009C6829" w:rsidRDefault="000B29F3" w:rsidP="000B29F3">
      <w:pPr>
        <w:autoSpaceDE w:val="0"/>
        <w:autoSpaceDN w:val="0"/>
        <w:adjustRightInd w:val="0"/>
        <w:rPr>
          <w:rFonts w:eastAsia="Calibri"/>
          <w:color w:val="000000" w:themeColor="text1"/>
          <w:sz w:val="24"/>
          <w:lang w:val="et-EE"/>
        </w:rPr>
      </w:pPr>
    </w:p>
    <w:p w14:paraId="36E1A91E" w14:textId="77777777" w:rsidR="000B29F3" w:rsidRPr="00EB21FE" w:rsidRDefault="000B29F3" w:rsidP="000B29F3">
      <w:pPr>
        <w:spacing w:after="160" w:line="259" w:lineRule="auto"/>
        <w:rPr>
          <w:rFonts w:eastAsia="Calibri"/>
          <w:bCs/>
          <w:color w:val="000000" w:themeColor="text1"/>
          <w:sz w:val="24"/>
          <w:lang w:val="et-EE"/>
        </w:rPr>
      </w:pPr>
    </w:p>
    <w:p w14:paraId="0A21A2EB" w14:textId="77777777" w:rsidR="000B29F3" w:rsidRPr="009C6829" w:rsidRDefault="000B29F3" w:rsidP="000B29F3">
      <w:pPr>
        <w:autoSpaceDE w:val="0"/>
        <w:autoSpaceDN w:val="0"/>
        <w:adjustRightInd w:val="0"/>
        <w:jc w:val="center"/>
        <w:rPr>
          <w:color w:val="000000" w:themeColor="text1"/>
          <w:lang w:val="et-EE"/>
        </w:rPr>
      </w:pPr>
      <w:r w:rsidRPr="009C6829">
        <w:rPr>
          <w:noProof/>
          <w:color w:val="000000" w:themeColor="text1"/>
        </w:rPr>
        <w:drawing>
          <wp:inline distT="0" distB="0" distL="0" distR="0" wp14:anchorId="197C1884" wp14:editId="48C53E71">
            <wp:extent cx="5048250" cy="25050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48250" cy="2505075"/>
                    </a:xfrm>
                    <a:prstGeom prst="rect">
                      <a:avLst/>
                    </a:prstGeom>
                    <a:noFill/>
                    <a:ln>
                      <a:noFill/>
                    </a:ln>
                  </pic:spPr>
                </pic:pic>
              </a:graphicData>
            </a:graphic>
          </wp:inline>
        </w:drawing>
      </w:r>
    </w:p>
    <w:p w14:paraId="4773BBA1"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 xml:space="preserve">Süstimiseks </w:t>
      </w:r>
      <w:r w:rsidRPr="009C6829">
        <w:rPr>
          <w:b/>
          <w:bCs/>
          <w:color w:val="000000" w:themeColor="text1"/>
          <w:szCs w:val="20"/>
          <w:lang w:val="et-EE"/>
        </w:rPr>
        <w:t>valige alati</w:t>
      </w:r>
      <w:r w:rsidRPr="009C6829">
        <w:rPr>
          <w:color w:val="000000" w:themeColor="text1"/>
          <w:szCs w:val="20"/>
          <w:lang w:val="et-EE"/>
        </w:rPr>
        <w:t xml:space="preserve"> koht kõhul, reie ülaosas või õlavarre välisküljel (ainult hooldaja).</w:t>
      </w:r>
    </w:p>
    <w:p w14:paraId="3DF1FA69"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 xml:space="preserve">Süstimiseks </w:t>
      </w:r>
      <w:r w:rsidRPr="009C6829">
        <w:rPr>
          <w:b/>
          <w:bCs/>
          <w:color w:val="000000" w:themeColor="text1"/>
          <w:szCs w:val="20"/>
          <w:lang w:val="et-EE"/>
        </w:rPr>
        <w:t>valige</w:t>
      </w:r>
      <w:r w:rsidRPr="009C6829">
        <w:rPr>
          <w:color w:val="000000" w:themeColor="text1"/>
          <w:szCs w:val="20"/>
          <w:lang w:val="et-EE"/>
        </w:rPr>
        <w:t xml:space="preserve"> koht, mis on viimasest süstekohast vähemalt 3 cm ja nabast vähemalt 5 cm kaugusel.</w:t>
      </w:r>
    </w:p>
    <w:p w14:paraId="07206FB4"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color w:val="000000" w:themeColor="text1"/>
          <w:szCs w:val="20"/>
          <w:lang w:val="et-EE"/>
        </w:rPr>
        <w:t xml:space="preserve"> süstige luistesse kohtadesse ega piirkondadesse, kus nahk on katki, verevalumiga, punetav, hell või kõvastunud. Vältige süstimist armide või venitusarmidega piirkondadesse.</w:t>
      </w:r>
    </w:p>
    <w:p w14:paraId="026A12E7"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color w:val="000000" w:themeColor="text1"/>
          <w:szCs w:val="20"/>
          <w:lang w:val="et-EE"/>
        </w:rPr>
        <w:t xml:space="preserve"> süstige läbi riiete.</w:t>
      </w:r>
    </w:p>
    <w:p w14:paraId="3A63D879" w14:textId="77777777" w:rsidR="000B29F3" w:rsidRPr="009C6829" w:rsidRDefault="000B29F3" w:rsidP="000B29F3">
      <w:pPr>
        <w:autoSpaceDE w:val="0"/>
        <w:autoSpaceDN w:val="0"/>
        <w:adjustRightInd w:val="0"/>
        <w:ind w:left="360"/>
        <w:rPr>
          <w:rFonts w:eastAsia="Wingdings-Regular"/>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 xml:space="preserve">Kui teil on psoriaas, </w:t>
      </w:r>
      <w:r w:rsidRPr="009C6829">
        <w:rPr>
          <w:b/>
          <w:bCs/>
          <w:color w:val="000000" w:themeColor="text1"/>
          <w:szCs w:val="20"/>
          <w:lang w:val="et-EE"/>
        </w:rPr>
        <w:t>ärge</w:t>
      </w:r>
      <w:r w:rsidRPr="009C6829">
        <w:rPr>
          <w:color w:val="000000" w:themeColor="text1"/>
          <w:szCs w:val="20"/>
          <w:lang w:val="et-EE"/>
        </w:rPr>
        <w:t xml:space="preserve"> süstige otse nahapinnast kõrgematesse paksudesse punetavatesse või ketendavatesse naastudesse ega kahjustatud nahaga piirkondadesse.</w:t>
      </w:r>
    </w:p>
    <w:p w14:paraId="23746869"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Puhastage</w:t>
      </w:r>
      <w:r w:rsidRPr="009C6829">
        <w:rPr>
          <w:color w:val="000000" w:themeColor="text1"/>
          <w:szCs w:val="20"/>
          <w:lang w:val="et-EE"/>
        </w:rPr>
        <w:t xml:space="preserve"> süstekoht komplekti kuuluva alkoholiga immutatud lapiga ja </w:t>
      </w:r>
      <w:r w:rsidRPr="009C6829">
        <w:rPr>
          <w:b/>
          <w:bCs/>
          <w:color w:val="000000" w:themeColor="text1"/>
          <w:szCs w:val="20"/>
          <w:lang w:val="et-EE"/>
        </w:rPr>
        <w:t>laske kuivada</w:t>
      </w:r>
      <w:r w:rsidRPr="009C6829">
        <w:rPr>
          <w:color w:val="000000" w:themeColor="text1"/>
          <w:szCs w:val="20"/>
          <w:lang w:val="et-EE"/>
        </w:rPr>
        <w:t>.</w:t>
      </w:r>
    </w:p>
    <w:p w14:paraId="43D65571" w14:textId="77777777" w:rsidR="000B29F3" w:rsidRPr="009C6829" w:rsidRDefault="000B29F3" w:rsidP="000B29F3">
      <w:pPr>
        <w:spacing w:after="160" w:line="259" w:lineRule="auto"/>
        <w:rPr>
          <w:rFonts w:eastAsia="Calibri"/>
          <w:bCs/>
          <w:color w:val="000000" w:themeColor="text1"/>
          <w:sz w:val="24"/>
          <w:lang w:val="et-EE"/>
        </w:rPr>
      </w:pPr>
    </w:p>
    <w:p w14:paraId="1098ACF7" w14:textId="77777777" w:rsidR="000B29F3" w:rsidRPr="009C6829" w:rsidRDefault="000B29F3" w:rsidP="000B29F3">
      <w:pPr>
        <w:jc w:val="center"/>
        <w:rPr>
          <w:color w:val="000000" w:themeColor="text1"/>
          <w:lang w:val="et-EE"/>
        </w:rPr>
      </w:pPr>
      <w:r w:rsidRPr="009C6829">
        <w:rPr>
          <w:noProof/>
          <w:color w:val="000000" w:themeColor="text1"/>
        </w:rPr>
        <w:lastRenderedPageBreak/>
        <w:drawing>
          <wp:inline distT="0" distB="0" distL="0" distR="0" wp14:anchorId="51F9619F" wp14:editId="6722F22B">
            <wp:extent cx="2505075" cy="25050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14:paraId="4C303C32" w14:textId="77777777" w:rsidR="000B29F3" w:rsidRPr="009C6829" w:rsidRDefault="000B29F3" w:rsidP="000B29F3">
      <w:pPr>
        <w:numPr>
          <w:ilvl w:val="0"/>
          <w:numId w:val="63"/>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Puhastage</w:t>
      </w:r>
      <w:r w:rsidRPr="009C6829">
        <w:rPr>
          <w:color w:val="000000" w:themeColor="text1"/>
          <w:szCs w:val="20"/>
          <w:lang w:val="et-EE"/>
        </w:rPr>
        <w:t xml:space="preserve"> süstla süstimisots komplekti kuuluva uue alkoholiga immutatud lapiga.</w:t>
      </w:r>
    </w:p>
    <w:p w14:paraId="71823A67" w14:textId="77777777" w:rsidR="000B29F3" w:rsidRPr="009C6829" w:rsidRDefault="000B29F3" w:rsidP="000B29F3">
      <w:pPr>
        <w:numPr>
          <w:ilvl w:val="0"/>
          <w:numId w:val="63"/>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 xml:space="preserve">Enne süstimist </w:t>
      </w:r>
      <w:r w:rsidRPr="009C6829">
        <w:rPr>
          <w:b/>
          <w:bCs/>
          <w:color w:val="000000" w:themeColor="text1"/>
          <w:szCs w:val="20"/>
          <w:lang w:val="et-EE"/>
        </w:rPr>
        <w:t>laske</w:t>
      </w:r>
      <w:r w:rsidRPr="009C6829">
        <w:rPr>
          <w:color w:val="000000" w:themeColor="text1"/>
          <w:szCs w:val="20"/>
          <w:lang w:val="et-EE"/>
        </w:rPr>
        <w:t xml:space="preserve"> süstimisotsal kuivada.</w:t>
      </w:r>
    </w:p>
    <w:p w14:paraId="2C07855E" w14:textId="77777777" w:rsidR="000B29F3" w:rsidRPr="009C6829" w:rsidRDefault="000B29F3" w:rsidP="000B29F3">
      <w:pPr>
        <w:autoSpaceDE w:val="0"/>
        <w:autoSpaceDN w:val="0"/>
        <w:adjustRightInd w:val="0"/>
        <w:rPr>
          <w:rFonts w:eastAsia="Calibri"/>
          <w:color w:val="000000" w:themeColor="text1"/>
          <w:szCs w:val="22"/>
          <w:lang w:val="et-EE"/>
        </w:rPr>
      </w:pPr>
    </w:p>
    <w:p w14:paraId="37943C0B" w14:textId="77777777" w:rsidR="000B29F3" w:rsidRPr="009C6829" w:rsidRDefault="000B29F3" w:rsidP="000B29F3">
      <w:pPr>
        <w:spacing w:after="160" w:line="259" w:lineRule="auto"/>
        <w:rPr>
          <w:rFonts w:eastAsia="Calibri"/>
          <w:color w:val="000000" w:themeColor="text1"/>
          <w:sz w:val="24"/>
          <w:lang w:val="et-EE"/>
        </w:rPr>
      </w:pPr>
    </w:p>
    <w:p w14:paraId="4CD0441E" w14:textId="77777777" w:rsidR="000B29F3" w:rsidRPr="00E10D39" w:rsidRDefault="000B29F3" w:rsidP="000B29F3">
      <w:pPr>
        <w:autoSpaceDE w:val="0"/>
        <w:autoSpaceDN w:val="0"/>
        <w:adjustRightInd w:val="0"/>
        <w:ind w:left="720"/>
        <w:contextualSpacing/>
        <w:jc w:val="center"/>
        <w:rPr>
          <w:rFonts w:eastAsia="Calibri"/>
          <w:bCs/>
          <w:color w:val="000000" w:themeColor="text1"/>
          <w:sz w:val="28"/>
          <w:szCs w:val="28"/>
          <w:lang w:val="et-EE"/>
        </w:rPr>
      </w:pPr>
      <w:r w:rsidRPr="009C6829">
        <w:rPr>
          <w:b/>
          <w:color w:val="000000" w:themeColor="text1"/>
          <w:sz w:val="28"/>
          <w:szCs w:val="20"/>
          <w:lang w:val="et-EE"/>
        </w:rPr>
        <w:t>Süstimine</w:t>
      </w:r>
    </w:p>
    <w:p w14:paraId="6CD20FBB" w14:textId="77777777" w:rsidR="000B29F3" w:rsidRPr="009C6829" w:rsidRDefault="000B29F3" w:rsidP="000B29F3">
      <w:pPr>
        <w:ind w:firstLine="720"/>
        <w:jc w:val="center"/>
        <w:rPr>
          <w:noProof/>
          <w:color w:val="000000" w:themeColor="text1"/>
          <w:sz w:val="24"/>
          <w:lang w:val="en-US"/>
        </w:rPr>
      </w:pPr>
    </w:p>
    <w:p w14:paraId="51B27B29" w14:textId="77777777" w:rsidR="000B29F3" w:rsidRPr="009C6829" w:rsidRDefault="000B29F3" w:rsidP="000B29F3">
      <w:pPr>
        <w:ind w:firstLine="720"/>
        <w:jc w:val="center"/>
        <w:rPr>
          <w:noProof/>
          <w:color w:val="000000" w:themeColor="text1"/>
          <w:sz w:val="24"/>
          <w:lang w:val="en-US"/>
        </w:rPr>
      </w:pPr>
    </w:p>
    <w:p w14:paraId="472BA20B" w14:textId="77777777" w:rsidR="000B29F3" w:rsidRPr="009C6829" w:rsidRDefault="000B29F3" w:rsidP="000B29F3">
      <w:pPr>
        <w:ind w:firstLine="720"/>
        <w:jc w:val="center"/>
        <w:rPr>
          <w:noProof/>
          <w:color w:val="000000" w:themeColor="text1"/>
          <w:sz w:val="24"/>
          <w:lang w:val="en-US"/>
        </w:rPr>
      </w:pPr>
      <w:r w:rsidRPr="009C6829">
        <w:rPr>
          <w:noProof/>
          <w:color w:val="000000" w:themeColor="text1"/>
        </w:rPr>
        <w:drawing>
          <wp:inline distT="0" distB="0" distL="0" distR="0" wp14:anchorId="42B13A8E" wp14:editId="242038BF">
            <wp:extent cx="2598420" cy="2781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98420" cy="2781300"/>
                    </a:xfrm>
                    <a:prstGeom prst="rect">
                      <a:avLst/>
                    </a:prstGeom>
                    <a:noFill/>
                    <a:ln>
                      <a:noFill/>
                    </a:ln>
                  </pic:spPr>
                </pic:pic>
              </a:graphicData>
            </a:graphic>
          </wp:inline>
        </w:drawing>
      </w:r>
    </w:p>
    <w:p w14:paraId="6FF46B24" w14:textId="77777777" w:rsidR="000B29F3" w:rsidRPr="009C6829" w:rsidRDefault="000B29F3" w:rsidP="000B29F3">
      <w:pPr>
        <w:ind w:firstLine="720"/>
        <w:jc w:val="center"/>
        <w:rPr>
          <w:rFonts w:eastAsia="Calibri"/>
          <w:color w:val="000000" w:themeColor="text1"/>
          <w:sz w:val="24"/>
          <w:lang w:val="et-EE"/>
        </w:rPr>
      </w:pPr>
    </w:p>
    <w:p w14:paraId="0EBF3A8B"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Suruge</w:t>
      </w:r>
      <w:r w:rsidRPr="009C6829">
        <w:rPr>
          <w:color w:val="000000" w:themeColor="text1"/>
          <w:szCs w:val="20"/>
          <w:lang w:val="et-EE"/>
        </w:rPr>
        <w:t xml:space="preserve"> kolbampull tugevasti </w:t>
      </w:r>
      <w:r w:rsidRPr="009C6829">
        <w:rPr>
          <w:b/>
          <w:bCs/>
          <w:color w:val="000000" w:themeColor="text1"/>
          <w:szCs w:val="20"/>
          <w:lang w:val="et-EE"/>
        </w:rPr>
        <w:t>otse</w:t>
      </w:r>
      <w:r w:rsidRPr="009C6829">
        <w:rPr>
          <w:color w:val="000000" w:themeColor="text1"/>
          <w:szCs w:val="20"/>
          <w:lang w:val="et-EE"/>
        </w:rPr>
        <w:t xml:space="preserve"> (ilma pööramata) läbi kolbampulli luugi, kuni seda ei saa enam edasi lükata. Kui kolbampull on õigesti sisestatud, lülitub süstal sisse.</w:t>
      </w:r>
    </w:p>
    <w:p w14:paraId="5935A0B7"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Kontrollige</w:t>
      </w:r>
      <w:r w:rsidRPr="009C6829">
        <w:rPr>
          <w:color w:val="000000" w:themeColor="text1"/>
          <w:szCs w:val="20"/>
          <w:lang w:val="et-EE"/>
        </w:rPr>
        <w:t>, et ekraanile oleks kuvatud 50 mg ja kõlblikkusaeg ei oleks möödas.</w:t>
      </w:r>
    </w:p>
    <w:p w14:paraId="79636B7D" w14:textId="77777777" w:rsidR="000B29F3" w:rsidRPr="009C6829" w:rsidRDefault="000B29F3" w:rsidP="000B29F3">
      <w:p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Kui süstalt 90 sekundi jooksul ei kasutata, lülitub see välja. Süstla uuesti sisse lülitamiseks vajutage süstimisnuppu ja hoidke seda all.</w:t>
      </w:r>
    </w:p>
    <w:p w14:paraId="761F8089" w14:textId="77777777" w:rsidR="000B29F3" w:rsidRPr="009C6829" w:rsidRDefault="000B29F3" w:rsidP="000B29F3">
      <w:pPr>
        <w:autoSpaceDE w:val="0"/>
        <w:autoSpaceDN w:val="0"/>
        <w:adjustRightInd w:val="0"/>
        <w:rPr>
          <w:rFonts w:eastAsia="Calibri"/>
          <w:color w:val="000000" w:themeColor="text1"/>
          <w:sz w:val="24"/>
          <w:lang w:val="et-EE"/>
        </w:rPr>
      </w:pPr>
    </w:p>
    <w:p w14:paraId="3192F7CA" w14:textId="77777777" w:rsidR="000B29F3" w:rsidRPr="009C6829" w:rsidRDefault="000B29F3" w:rsidP="000B29F3">
      <w:pPr>
        <w:autoSpaceDE w:val="0"/>
        <w:autoSpaceDN w:val="0"/>
        <w:adjustRightInd w:val="0"/>
        <w:rPr>
          <w:rFonts w:eastAsia="Calibri"/>
          <w:color w:val="000000" w:themeColor="text1"/>
          <w:sz w:val="24"/>
          <w:lang w:val="et-EE"/>
        </w:rPr>
      </w:pPr>
    </w:p>
    <w:p w14:paraId="6E38C923" w14:textId="77777777" w:rsidR="000B29F3" w:rsidRPr="00EB21FE" w:rsidRDefault="000B29F3" w:rsidP="000B29F3">
      <w:pPr>
        <w:spacing w:after="160" w:line="259" w:lineRule="auto"/>
        <w:rPr>
          <w:rFonts w:eastAsia="Calibri"/>
          <w:color w:val="000000" w:themeColor="text1"/>
          <w:sz w:val="24"/>
          <w:lang w:val="et-EE"/>
        </w:rPr>
      </w:pPr>
      <w:r w:rsidRPr="009C6829">
        <w:rPr>
          <w:color w:val="000000" w:themeColor="text1"/>
          <w:szCs w:val="20"/>
          <w:lang w:val="et-EE"/>
        </w:rPr>
        <w:br w:type="page"/>
      </w:r>
    </w:p>
    <w:p w14:paraId="13892BDE"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lastRenderedPageBreak/>
        <w:drawing>
          <wp:inline distT="0" distB="0" distL="0" distR="0" wp14:anchorId="032DC517" wp14:editId="0DEEC4B2">
            <wp:extent cx="2560320" cy="266636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60320" cy="2666365"/>
                    </a:xfrm>
                    <a:prstGeom prst="rect">
                      <a:avLst/>
                    </a:prstGeom>
                    <a:noFill/>
                    <a:ln>
                      <a:noFill/>
                    </a:ln>
                  </pic:spPr>
                </pic:pic>
              </a:graphicData>
            </a:graphic>
          </wp:inline>
        </w:drawing>
      </w:r>
    </w:p>
    <w:p w14:paraId="1064A9B6"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 xml:space="preserve">Nõela korgi </w:t>
      </w:r>
      <w:r w:rsidRPr="009C6829">
        <w:rPr>
          <w:b/>
          <w:bCs/>
          <w:color w:val="000000" w:themeColor="text1"/>
          <w:szCs w:val="20"/>
          <w:lang w:val="et-EE"/>
        </w:rPr>
        <w:t>eemaldamiseks</w:t>
      </w:r>
      <w:r w:rsidRPr="009C6829">
        <w:rPr>
          <w:color w:val="000000" w:themeColor="text1"/>
          <w:szCs w:val="20"/>
          <w:lang w:val="et-EE"/>
        </w:rPr>
        <w:t xml:space="preserve"> tõmmake seda tugevalt alla.</w:t>
      </w:r>
    </w:p>
    <w:p w14:paraId="00CF583A"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Visake</w:t>
      </w:r>
      <w:r w:rsidRPr="009C6829">
        <w:rPr>
          <w:color w:val="000000" w:themeColor="text1"/>
          <w:szCs w:val="20"/>
          <w:lang w:val="et-EE"/>
        </w:rPr>
        <w:t xml:space="preserve"> nõela kork sobivasse teravate jäätmete anumasse.</w:t>
      </w:r>
    </w:p>
    <w:p w14:paraId="2D7869E2"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 xml:space="preserve">Pärast nõela korgi eemaldamist </w:t>
      </w:r>
      <w:r w:rsidRPr="009C6829">
        <w:rPr>
          <w:b/>
          <w:bCs/>
          <w:color w:val="000000" w:themeColor="text1"/>
          <w:szCs w:val="20"/>
          <w:lang w:val="et-EE"/>
        </w:rPr>
        <w:t xml:space="preserve">tehke süst </w:t>
      </w:r>
      <w:r w:rsidRPr="009C6829">
        <w:rPr>
          <w:color w:val="000000" w:themeColor="text1"/>
          <w:szCs w:val="20"/>
          <w:lang w:val="et-EE"/>
        </w:rPr>
        <w:t>niipea kui võimalik.</w:t>
      </w:r>
    </w:p>
    <w:p w14:paraId="7F82E182" w14:textId="77777777" w:rsidR="000B29F3" w:rsidRPr="009C6829" w:rsidRDefault="000B29F3" w:rsidP="000B29F3">
      <w:pPr>
        <w:numPr>
          <w:ilvl w:val="0"/>
          <w:numId w:val="64"/>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pange nõela korki tagasi.</w:t>
      </w:r>
    </w:p>
    <w:p w14:paraId="5B123ED5" w14:textId="77777777" w:rsidR="000B29F3" w:rsidRPr="009C6829" w:rsidRDefault="000B29F3" w:rsidP="000B29F3">
      <w:p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Ettevaatust!</w:t>
      </w:r>
      <w:r w:rsidRPr="009C6829">
        <w:rPr>
          <w:bCs/>
          <w:color w:val="000000" w:themeColor="text1"/>
          <w:szCs w:val="20"/>
          <w:lang w:val="et-EE"/>
        </w:rPr>
        <w:t xml:space="preserve"> </w:t>
      </w:r>
      <w:r w:rsidRPr="009C6829">
        <w:rPr>
          <w:color w:val="000000" w:themeColor="text1"/>
          <w:szCs w:val="20"/>
          <w:lang w:val="et-EE"/>
        </w:rPr>
        <w:t xml:space="preserve">Nõelatorke vältimiseks </w:t>
      </w:r>
      <w:r w:rsidRPr="009C6829">
        <w:rPr>
          <w:b/>
          <w:bCs/>
          <w:color w:val="000000" w:themeColor="text1"/>
          <w:szCs w:val="20"/>
          <w:lang w:val="et-EE"/>
        </w:rPr>
        <w:t>ärge</w:t>
      </w:r>
      <w:r w:rsidRPr="009C6829">
        <w:rPr>
          <w:color w:val="000000" w:themeColor="text1"/>
          <w:szCs w:val="20"/>
          <w:lang w:val="et-EE"/>
        </w:rPr>
        <w:t xml:space="preserve"> pistke oma sõrmi pärast nõela korgi eemaldamist süstlasse.</w:t>
      </w:r>
    </w:p>
    <w:p w14:paraId="66016AB0" w14:textId="77777777" w:rsidR="000B29F3" w:rsidRPr="009C6829" w:rsidRDefault="000B29F3" w:rsidP="000B29F3">
      <w:p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 xml:space="preserve">Süstimise lõpetamiseks ja kolbampulli väljutamiseks vajutage tühistamise/väljutamise nuppu </w:t>
      </w:r>
      <w:r w:rsidRPr="009C6829">
        <w:rPr>
          <w:noProof/>
          <w:color w:val="000000" w:themeColor="text1"/>
          <w:lang w:val="et-EE"/>
        </w:rPr>
        <w:drawing>
          <wp:inline distT="0" distB="0" distL="0" distR="0" wp14:anchorId="1BFCA321" wp14:editId="460AF7E3">
            <wp:extent cx="229870" cy="182880"/>
            <wp:effectExtent l="0" t="0" r="0" b="0"/>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9870" cy="182880"/>
                    </a:xfrm>
                    <a:prstGeom prst="rect">
                      <a:avLst/>
                    </a:prstGeom>
                    <a:noFill/>
                    <a:ln>
                      <a:noFill/>
                    </a:ln>
                  </pic:spPr>
                </pic:pic>
              </a:graphicData>
            </a:graphic>
          </wp:inline>
        </w:drawing>
      </w:r>
      <w:r w:rsidRPr="009C6829">
        <w:rPr>
          <w:color w:val="000000" w:themeColor="text1"/>
          <w:szCs w:val="20"/>
          <w:lang w:val="et-EE"/>
        </w:rPr>
        <w:t xml:space="preserve"> 1 sekundi jooksul.</w:t>
      </w:r>
    </w:p>
    <w:p w14:paraId="5F66BEB2" w14:textId="77777777" w:rsidR="000B29F3" w:rsidRPr="009C6829" w:rsidRDefault="000B29F3" w:rsidP="000B29F3">
      <w:pPr>
        <w:autoSpaceDE w:val="0"/>
        <w:autoSpaceDN w:val="0"/>
        <w:adjustRightInd w:val="0"/>
        <w:rPr>
          <w:rFonts w:eastAsia="Calibri"/>
          <w:color w:val="000000" w:themeColor="text1"/>
          <w:sz w:val="24"/>
          <w:lang w:val="et-EE"/>
        </w:rPr>
      </w:pPr>
    </w:p>
    <w:p w14:paraId="03AEADED" w14:textId="77777777" w:rsidR="000B29F3" w:rsidRPr="009C6829" w:rsidRDefault="000B29F3" w:rsidP="000B29F3">
      <w:pPr>
        <w:autoSpaceDE w:val="0"/>
        <w:autoSpaceDN w:val="0"/>
        <w:adjustRightInd w:val="0"/>
        <w:rPr>
          <w:rFonts w:eastAsia="Calibri"/>
          <w:color w:val="000000" w:themeColor="text1"/>
          <w:sz w:val="24"/>
          <w:lang w:val="et-EE"/>
        </w:rPr>
      </w:pPr>
    </w:p>
    <w:p w14:paraId="5F5308DB"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drawing>
          <wp:inline distT="0" distB="0" distL="0" distR="0" wp14:anchorId="2DD4A392" wp14:editId="5193E54A">
            <wp:extent cx="2505075" cy="266636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05075" cy="2666365"/>
                    </a:xfrm>
                    <a:prstGeom prst="rect">
                      <a:avLst/>
                    </a:prstGeom>
                    <a:noFill/>
                    <a:ln>
                      <a:noFill/>
                    </a:ln>
                  </pic:spPr>
                </pic:pic>
              </a:graphicData>
            </a:graphic>
          </wp:inline>
        </w:drawing>
      </w:r>
    </w:p>
    <w:p w14:paraId="0F879666" w14:textId="77777777" w:rsidR="000B29F3" w:rsidRPr="009C6829" w:rsidRDefault="000B29F3" w:rsidP="000B29F3">
      <w:pPr>
        <w:numPr>
          <w:ilvl w:val="0"/>
          <w:numId w:val="65"/>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 xml:space="preserve">Asetage </w:t>
      </w:r>
      <w:r w:rsidRPr="009C6829">
        <w:rPr>
          <w:color w:val="000000" w:themeColor="text1"/>
          <w:szCs w:val="20"/>
          <w:lang w:val="et-EE"/>
        </w:rPr>
        <w:t xml:space="preserve">süstal nahale, nii et </w:t>
      </w:r>
      <w:r w:rsidRPr="009C6829">
        <w:rPr>
          <w:b/>
          <w:color w:val="000000" w:themeColor="text1"/>
          <w:szCs w:val="20"/>
          <w:lang w:val="et-EE"/>
        </w:rPr>
        <w:t>sinine nool</w:t>
      </w:r>
      <w:r w:rsidRPr="009C6829">
        <w:rPr>
          <w:bCs/>
          <w:color w:val="000000" w:themeColor="text1"/>
          <w:szCs w:val="20"/>
          <w:lang w:val="et-EE"/>
        </w:rPr>
        <w:t xml:space="preserve"> </w:t>
      </w:r>
      <w:r w:rsidRPr="009C6829">
        <w:rPr>
          <w:color w:val="000000" w:themeColor="text1"/>
          <w:szCs w:val="20"/>
          <w:lang w:val="et-EE"/>
        </w:rPr>
        <w:t>oleks suunatud 90</w:t>
      </w:r>
      <w:r w:rsidRPr="009C6829">
        <w:rPr>
          <w:color w:val="000000" w:themeColor="text1"/>
          <w:szCs w:val="20"/>
          <w:lang w:val="et-EE"/>
        </w:rPr>
        <w:noBreakHyphen/>
        <w:t>kraadise nurga all süstekohale.</w:t>
      </w:r>
    </w:p>
    <w:p w14:paraId="5FA17C8D" w14:textId="77777777" w:rsidR="000B29F3" w:rsidRPr="009C6829" w:rsidRDefault="000B29F3" w:rsidP="000B29F3">
      <w:pPr>
        <w:numPr>
          <w:ilvl w:val="0"/>
          <w:numId w:val="65"/>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Veenduge,</w:t>
      </w:r>
      <w:r w:rsidRPr="009C6829">
        <w:rPr>
          <w:bCs/>
          <w:color w:val="000000" w:themeColor="text1"/>
          <w:szCs w:val="20"/>
          <w:lang w:val="et-EE"/>
        </w:rPr>
        <w:t xml:space="preserve"> </w:t>
      </w:r>
      <w:r w:rsidRPr="009C6829">
        <w:rPr>
          <w:color w:val="000000" w:themeColor="text1"/>
          <w:szCs w:val="20"/>
          <w:lang w:val="et-EE"/>
        </w:rPr>
        <w:t>et näeksite süstla ekraani.</w:t>
      </w:r>
    </w:p>
    <w:p w14:paraId="51342196" w14:textId="77777777" w:rsidR="000B29F3" w:rsidRPr="009C6829" w:rsidRDefault="000B29F3" w:rsidP="000B29F3">
      <w:pPr>
        <w:numPr>
          <w:ilvl w:val="0"/>
          <w:numId w:val="65"/>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 xml:space="preserve">Ärge </w:t>
      </w:r>
      <w:r w:rsidRPr="009C6829">
        <w:rPr>
          <w:color w:val="000000" w:themeColor="text1"/>
          <w:szCs w:val="20"/>
          <w:lang w:val="et-EE"/>
        </w:rPr>
        <w:t>pitsitage nahka süstekoha ümber.</w:t>
      </w:r>
    </w:p>
    <w:p w14:paraId="57F954B4" w14:textId="77777777" w:rsidR="000B29F3" w:rsidRPr="009C6829" w:rsidRDefault="000B29F3" w:rsidP="000B29F3">
      <w:p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Ettevaatust!</w:t>
      </w:r>
      <w:r w:rsidRPr="009C6829">
        <w:rPr>
          <w:bCs/>
          <w:color w:val="000000" w:themeColor="text1"/>
          <w:szCs w:val="20"/>
          <w:lang w:val="et-EE"/>
        </w:rPr>
        <w:t xml:space="preserve"> </w:t>
      </w:r>
      <w:r w:rsidRPr="009C6829">
        <w:rPr>
          <w:color w:val="000000" w:themeColor="text1"/>
          <w:szCs w:val="20"/>
          <w:lang w:val="et-EE"/>
        </w:rPr>
        <w:t>Kui süstal ja selles olev kolbampull kukuvad maha, väljutage kolbampull süstlast ja visake ära.</w:t>
      </w:r>
    </w:p>
    <w:p w14:paraId="133355BC" w14:textId="77777777" w:rsidR="000B29F3" w:rsidRPr="009C6829" w:rsidRDefault="000B29F3" w:rsidP="000B29F3">
      <w:pPr>
        <w:autoSpaceDE w:val="0"/>
        <w:autoSpaceDN w:val="0"/>
        <w:adjustRightInd w:val="0"/>
        <w:ind w:left="360"/>
        <w:rPr>
          <w:rFonts w:eastAsia="Calibri"/>
          <w:color w:val="000000" w:themeColor="text1"/>
          <w:szCs w:val="22"/>
          <w:lang w:val="et-EE"/>
        </w:rPr>
      </w:pPr>
      <w:r w:rsidRPr="009C6829">
        <w:rPr>
          <w:color w:val="000000" w:themeColor="text1"/>
          <w:szCs w:val="20"/>
          <w:lang w:val="et-EE"/>
        </w:rPr>
        <w:t>Lisateave vt süstla kasutusjuhendi lõigus „Tõrkeotsing“.</w:t>
      </w:r>
    </w:p>
    <w:p w14:paraId="336CC6B1" w14:textId="77777777" w:rsidR="000B29F3" w:rsidRPr="009C6829" w:rsidRDefault="000B29F3" w:rsidP="000B29F3">
      <w:pPr>
        <w:spacing w:after="160" w:line="259" w:lineRule="auto"/>
        <w:rPr>
          <w:rFonts w:eastAsia="Calibri"/>
          <w:color w:val="000000" w:themeColor="text1"/>
          <w:sz w:val="24"/>
          <w:lang w:val="et-EE"/>
        </w:rPr>
      </w:pPr>
      <w:r w:rsidRPr="009C6829">
        <w:rPr>
          <w:color w:val="000000" w:themeColor="text1"/>
          <w:szCs w:val="20"/>
          <w:lang w:val="et-EE"/>
        </w:rPr>
        <w:br w:type="page"/>
      </w:r>
    </w:p>
    <w:p w14:paraId="6F0F5362"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lastRenderedPageBreak/>
        <w:drawing>
          <wp:inline distT="0" distB="0" distL="0" distR="0" wp14:anchorId="31D02C23" wp14:editId="1A3A15E8">
            <wp:extent cx="2560320" cy="265811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60320" cy="2658110"/>
                    </a:xfrm>
                    <a:prstGeom prst="rect">
                      <a:avLst/>
                    </a:prstGeom>
                    <a:noFill/>
                    <a:ln>
                      <a:noFill/>
                    </a:ln>
                  </pic:spPr>
                </pic:pic>
              </a:graphicData>
            </a:graphic>
          </wp:inline>
        </w:drawing>
      </w:r>
    </w:p>
    <w:p w14:paraId="39FEC3B3" w14:textId="77777777" w:rsidR="000B29F3" w:rsidRPr="009C6829" w:rsidRDefault="000B29F3" w:rsidP="000B29F3">
      <w:pPr>
        <w:numPr>
          <w:ilvl w:val="0"/>
          <w:numId w:val="66"/>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 xml:space="preserve">Kui ekraanile kuvatakse juhised, </w:t>
      </w:r>
      <w:r w:rsidRPr="009C6829">
        <w:rPr>
          <w:b/>
          <w:bCs/>
          <w:color w:val="000000" w:themeColor="text1"/>
          <w:szCs w:val="20"/>
          <w:lang w:val="et-EE"/>
        </w:rPr>
        <w:t>vajutage</w:t>
      </w:r>
      <w:r w:rsidRPr="009C6829">
        <w:rPr>
          <w:color w:val="000000" w:themeColor="text1"/>
          <w:szCs w:val="20"/>
          <w:lang w:val="et-EE"/>
        </w:rPr>
        <w:t xml:space="preserve"> süstimise alustamiseks süstimisnuppu </w:t>
      </w:r>
      <w:r w:rsidRPr="009C6829">
        <w:rPr>
          <w:b/>
          <w:bCs/>
          <w:color w:val="000000" w:themeColor="text1"/>
          <w:szCs w:val="20"/>
          <w:lang w:val="et-EE"/>
        </w:rPr>
        <w:t>ja hoidke seda all</w:t>
      </w:r>
      <w:r w:rsidRPr="009C6829">
        <w:rPr>
          <w:color w:val="000000" w:themeColor="text1"/>
          <w:szCs w:val="20"/>
          <w:lang w:val="et-EE"/>
        </w:rPr>
        <w:t>.</w:t>
      </w:r>
    </w:p>
    <w:p w14:paraId="7DA66F7C" w14:textId="77777777" w:rsidR="000B29F3" w:rsidRPr="009C6829" w:rsidRDefault="000B29F3" w:rsidP="000B29F3">
      <w:p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Kui süsti tegemine on alanud, võite süstimisnupu vabastada.</w:t>
      </w:r>
    </w:p>
    <w:p w14:paraId="750FD07E" w14:textId="77777777" w:rsidR="000B29F3" w:rsidRPr="009C6829" w:rsidRDefault="000B29F3" w:rsidP="000B29F3">
      <w:pPr>
        <w:autoSpaceDE w:val="0"/>
        <w:autoSpaceDN w:val="0"/>
        <w:adjustRightInd w:val="0"/>
        <w:rPr>
          <w:rFonts w:eastAsia="Calibri"/>
          <w:color w:val="000000" w:themeColor="text1"/>
          <w:sz w:val="24"/>
          <w:lang w:val="et-EE"/>
        </w:rPr>
      </w:pPr>
    </w:p>
    <w:p w14:paraId="7ABE7A11" w14:textId="77777777" w:rsidR="000B29F3" w:rsidRPr="009C6829" w:rsidRDefault="000B29F3" w:rsidP="000B29F3">
      <w:pPr>
        <w:autoSpaceDE w:val="0"/>
        <w:autoSpaceDN w:val="0"/>
        <w:adjustRightInd w:val="0"/>
        <w:rPr>
          <w:rFonts w:eastAsia="Calibri"/>
          <w:color w:val="000000" w:themeColor="text1"/>
          <w:sz w:val="24"/>
          <w:lang w:val="et-EE"/>
        </w:rPr>
      </w:pPr>
    </w:p>
    <w:p w14:paraId="785DC799"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drawing>
          <wp:inline distT="0" distB="0" distL="0" distR="0" wp14:anchorId="41671AEE" wp14:editId="2B80F866">
            <wp:extent cx="2581275" cy="267525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81275" cy="2675255"/>
                    </a:xfrm>
                    <a:prstGeom prst="rect">
                      <a:avLst/>
                    </a:prstGeom>
                    <a:noFill/>
                    <a:ln>
                      <a:noFill/>
                    </a:ln>
                  </pic:spPr>
                </pic:pic>
              </a:graphicData>
            </a:graphic>
          </wp:inline>
        </w:drawing>
      </w:r>
    </w:p>
    <w:p w14:paraId="40BF284D" w14:textId="77777777" w:rsidR="000B29F3" w:rsidRPr="009C6829" w:rsidRDefault="000B29F3" w:rsidP="000B29F3">
      <w:pPr>
        <w:numPr>
          <w:ilvl w:val="0"/>
          <w:numId w:val="66"/>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Hoidke</w:t>
      </w:r>
      <w:r w:rsidRPr="009C6829">
        <w:rPr>
          <w:bCs/>
          <w:color w:val="000000" w:themeColor="text1"/>
          <w:szCs w:val="20"/>
          <w:lang w:val="et-EE"/>
        </w:rPr>
        <w:t xml:space="preserve"> </w:t>
      </w:r>
      <w:r w:rsidRPr="009C6829">
        <w:rPr>
          <w:color w:val="000000" w:themeColor="text1"/>
          <w:szCs w:val="20"/>
          <w:lang w:val="et-EE"/>
        </w:rPr>
        <w:t>süstalt naha vastas ja oodake, kuni ravimit süstitakse.</w:t>
      </w:r>
    </w:p>
    <w:p w14:paraId="0079E539" w14:textId="77777777" w:rsidR="000B29F3" w:rsidRPr="009C6829" w:rsidRDefault="000B29F3" w:rsidP="000B29F3">
      <w:pPr>
        <w:numPr>
          <w:ilvl w:val="0"/>
          <w:numId w:val="66"/>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Vaadake</w:t>
      </w:r>
      <w:r w:rsidRPr="009C6829">
        <w:rPr>
          <w:bCs/>
          <w:color w:val="000000" w:themeColor="text1"/>
          <w:szCs w:val="20"/>
          <w:lang w:val="et-EE"/>
        </w:rPr>
        <w:t xml:space="preserve"> </w:t>
      </w:r>
      <w:r w:rsidRPr="009C6829">
        <w:rPr>
          <w:color w:val="000000" w:themeColor="text1"/>
          <w:szCs w:val="20"/>
          <w:lang w:val="et-EE"/>
        </w:rPr>
        <w:t>süstla ekraani.</w:t>
      </w:r>
    </w:p>
    <w:p w14:paraId="5F5B679D" w14:textId="77777777" w:rsidR="000B29F3" w:rsidRPr="009C6829" w:rsidRDefault="000B29F3" w:rsidP="000B29F3">
      <w:pPr>
        <w:numPr>
          <w:ilvl w:val="0"/>
          <w:numId w:val="66"/>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color w:val="000000" w:themeColor="text1"/>
          <w:szCs w:val="20"/>
          <w:lang w:val="et-EE"/>
        </w:rPr>
        <w:t xml:space="preserve"> liigutage, kallutage ega eemaldage süstalt nahalt enne, kui ekraanile kuvatakse vastavad juhised.</w:t>
      </w:r>
    </w:p>
    <w:p w14:paraId="50A2DCCF" w14:textId="77777777" w:rsidR="000B29F3" w:rsidRPr="009C6829" w:rsidRDefault="000B29F3" w:rsidP="000B29F3">
      <w:p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Märkus.</w:t>
      </w:r>
      <w:r w:rsidRPr="009C6829">
        <w:rPr>
          <w:bCs/>
          <w:color w:val="000000" w:themeColor="text1"/>
          <w:szCs w:val="20"/>
          <w:lang w:val="et-EE"/>
        </w:rPr>
        <w:t xml:space="preserve"> </w:t>
      </w:r>
      <w:r w:rsidRPr="009C6829">
        <w:rPr>
          <w:color w:val="000000" w:themeColor="text1"/>
          <w:szCs w:val="20"/>
          <w:lang w:val="et-EE"/>
        </w:rPr>
        <w:t xml:space="preserve">Kui eemaldate süstla enne juhiste kuvamist, </w:t>
      </w:r>
      <w:r w:rsidRPr="009C6829">
        <w:rPr>
          <w:b/>
          <w:color w:val="000000" w:themeColor="text1"/>
          <w:szCs w:val="20"/>
          <w:lang w:val="et-EE"/>
        </w:rPr>
        <w:t>ärge</w:t>
      </w:r>
      <w:r w:rsidRPr="009C6829">
        <w:rPr>
          <w:color w:val="000000" w:themeColor="text1"/>
          <w:szCs w:val="20"/>
          <w:lang w:val="et-EE"/>
        </w:rPr>
        <w:t xml:space="preserve"> asetage seda tagasi süstekohta ega süstige uut annust. Pöörduge nõu küsimiseks tervishoiutöötaja poole.</w:t>
      </w:r>
    </w:p>
    <w:p w14:paraId="12FDD049" w14:textId="77777777" w:rsidR="000B29F3" w:rsidRPr="009C6829" w:rsidRDefault="000B29F3" w:rsidP="000B29F3">
      <w:pPr>
        <w:autoSpaceDE w:val="0"/>
        <w:autoSpaceDN w:val="0"/>
        <w:adjustRightInd w:val="0"/>
        <w:rPr>
          <w:rFonts w:eastAsia="Calibri"/>
          <w:color w:val="000000" w:themeColor="text1"/>
          <w:sz w:val="24"/>
          <w:lang w:val="et-EE"/>
        </w:rPr>
      </w:pPr>
    </w:p>
    <w:p w14:paraId="2E2C4741" w14:textId="77777777" w:rsidR="000B29F3" w:rsidRPr="009C6829" w:rsidRDefault="000B29F3" w:rsidP="000B29F3">
      <w:pPr>
        <w:autoSpaceDE w:val="0"/>
        <w:autoSpaceDN w:val="0"/>
        <w:adjustRightInd w:val="0"/>
        <w:rPr>
          <w:rFonts w:eastAsia="Calibri"/>
          <w:color w:val="000000" w:themeColor="text1"/>
          <w:sz w:val="24"/>
          <w:lang w:val="et-EE"/>
        </w:rPr>
      </w:pPr>
    </w:p>
    <w:p w14:paraId="73B64E12" w14:textId="77777777" w:rsidR="000B29F3" w:rsidRPr="009C6829" w:rsidRDefault="000B29F3" w:rsidP="000B29F3">
      <w:pPr>
        <w:spacing w:after="160" w:line="259" w:lineRule="auto"/>
        <w:rPr>
          <w:rFonts w:eastAsia="Calibri"/>
          <w:color w:val="000000" w:themeColor="text1"/>
          <w:sz w:val="24"/>
          <w:lang w:val="et-EE"/>
        </w:rPr>
      </w:pPr>
      <w:r w:rsidRPr="009C6829">
        <w:rPr>
          <w:color w:val="000000" w:themeColor="text1"/>
          <w:szCs w:val="20"/>
          <w:lang w:val="et-EE"/>
        </w:rPr>
        <w:br w:type="page"/>
      </w:r>
    </w:p>
    <w:p w14:paraId="33DDF0FD"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lastRenderedPageBreak/>
        <w:drawing>
          <wp:inline distT="0" distB="0" distL="0" distR="0" wp14:anchorId="0DC63607" wp14:editId="08135D46">
            <wp:extent cx="2552065" cy="269621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52065" cy="2696210"/>
                    </a:xfrm>
                    <a:prstGeom prst="rect">
                      <a:avLst/>
                    </a:prstGeom>
                    <a:noFill/>
                    <a:ln>
                      <a:noFill/>
                    </a:ln>
                  </pic:spPr>
                </pic:pic>
              </a:graphicData>
            </a:graphic>
          </wp:inline>
        </w:drawing>
      </w:r>
    </w:p>
    <w:p w14:paraId="6472FBD7" w14:textId="77777777" w:rsidR="000B29F3" w:rsidRPr="009C6829" w:rsidRDefault="000B29F3" w:rsidP="000B29F3">
      <w:pPr>
        <w:numPr>
          <w:ilvl w:val="0"/>
          <w:numId w:val="67"/>
        </w:numPr>
        <w:autoSpaceDE w:val="0"/>
        <w:autoSpaceDN w:val="0"/>
        <w:adjustRightInd w:val="0"/>
        <w:ind w:left="360"/>
        <w:contextualSpacing/>
        <w:rPr>
          <w:rFonts w:eastAsia="Wingdings-Regular"/>
          <w:color w:val="000000" w:themeColor="text1"/>
          <w:szCs w:val="22"/>
          <w:lang w:val="et-EE"/>
        </w:rPr>
      </w:pPr>
      <w:r w:rsidRPr="009C6829">
        <w:rPr>
          <w:b/>
          <w:bCs/>
          <w:color w:val="000000" w:themeColor="text1"/>
          <w:szCs w:val="20"/>
          <w:lang w:val="et-EE"/>
        </w:rPr>
        <w:t>Eemaldage</w:t>
      </w:r>
      <w:r w:rsidRPr="009C6829">
        <w:rPr>
          <w:color w:val="000000" w:themeColor="text1"/>
          <w:szCs w:val="20"/>
          <w:lang w:val="et-EE"/>
        </w:rPr>
        <w:t xml:space="preserve"> süstal nahalt. Süstla ekraanile kuvatakse teade, et süste on tehtud.</w:t>
      </w:r>
    </w:p>
    <w:p w14:paraId="2A345075" w14:textId="77777777" w:rsidR="000B29F3" w:rsidRPr="009C6829" w:rsidRDefault="000B29F3" w:rsidP="000B29F3">
      <w:pPr>
        <w:numPr>
          <w:ilvl w:val="0"/>
          <w:numId w:val="67"/>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Oodake.</w:t>
      </w:r>
      <w:r w:rsidRPr="009C6829">
        <w:rPr>
          <w:bCs/>
          <w:color w:val="000000" w:themeColor="text1"/>
          <w:szCs w:val="20"/>
          <w:lang w:val="et-EE"/>
        </w:rPr>
        <w:t xml:space="preserve"> </w:t>
      </w:r>
      <w:r w:rsidRPr="009C6829">
        <w:rPr>
          <w:color w:val="000000" w:themeColor="text1"/>
          <w:szCs w:val="20"/>
          <w:lang w:val="et-EE"/>
        </w:rPr>
        <w:t>Kolbampull väljutatakse osaliselt süstla allosast. Selleks võib kuluda ligikaudu 10 sekundit.</w:t>
      </w:r>
    </w:p>
    <w:p w14:paraId="33FF5AD1" w14:textId="77777777" w:rsidR="000B29F3" w:rsidRPr="009C6829" w:rsidRDefault="000B29F3" w:rsidP="000B29F3">
      <w:p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sellel ajal süstla allosa millegagi katke.</w:t>
      </w:r>
    </w:p>
    <w:p w14:paraId="664BD43F" w14:textId="77777777" w:rsidR="000B29F3" w:rsidRPr="009C6829" w:rsidRDefault="000B29F3" w:rsidP="000B29F3">
      <w:p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Ärge</w:t>
      </w:r>
      <w:r w:rsidRPr="009C6829">
        <w:rPr>
          <w:bCs/>
          <w:color w:val="000000" w:themeColor="text1"/>
          <w:szCs w:val="20"/>
          <w:lang w:val="et-EE"/>
        </w:rPr>
        <w:t xml:space="preserve"> </w:t>
      </w:r>
      <w:r w:rsidRPr="009C6829">
        <w:rPr>
          <w:color w:val="000000" w:themeColor="text1"/>
          <w:szCs w:val="20"/>
          <w:lang w:val="et-EE"/>
        </w:rPr>
        <w:t>pistke sõrmi sellel ajal süstlasse, sest nõel on katmata.</w:t>
      </w:r>
    </w:p>
    <w:p w14:paraId="061A6A4E" w14:textId="77777777" w:rsidR="000B29F3" w:rsidRPr="009C6829" w:rsidRDefault="000B29F3" w:rsidP="000B29F3">
      <w:pPr>
        <w:numPr>
          <w:ilvl w:val="0"/>
          <w:numId w:val="67"/>
        </w:numPr>
        <w:autoSpaceDE w:val="0"/>
        <w:autoSpaceDN w:val="0"/>
        <w:adjustRightInd w:val="0"/>
        <w:ind w:left="360"/>
        <w:contextualSpacing/>
        <w:rPr>
          <w:rFonts w:eastAsia="Calibri"/>
          <w:color w:val="000000" w:themeColor="text1"/>
          <w:szCs w:val="22"/>
          <w:lang w:val="et-EE"/>
        </w:rPr>
      </w:pPr>
      <w:r w:rsidRPr="009C6829">
        <w:rPr>
          <w:color w:val="000000" w:themeColor="text1"/>
          <w:szCs w:val="20"/>
          <w:lang w:val="et-EE"/>
        </w:rPr>
        <w:t xml:space="preserve">Kui märkate veretilku, suruge verejooksu peatamiseks süstekohale vatitups või marlilapp. </w:t>
      </w:r>
      <w:r w:rsidRPr="009C6829">
        <w:rPr>
          <w:b/>
          <w:bCs/>
          <w:color w:val="000000" w:themeColor="text1"/>
          <w:szCs w:val="20"/>
          <w:lang w:val="et-EE"/>
        </w:rPr>
        <w:t>Ärge</w:t>
      </w:r>
      <w:r w:rsidRPr="009C6829">
        <w:rPr>
          <w:color w:val="000000" w:themeColor="text1"/>
          <w:szCs w:val="20"/>
          <w:lang w:val="et-EE"/>
        </w:rPr>
        <w:t xml:space="preserve"> hõõruge.</w:t>
      </w:r>
    </w:p>
    <w:p w14:paraId="3E6CD7A7" w14:textId="77777777" w:rsidR="000B29F3" w:rsidRPr="009C6829" w:rsidRDefault="000B29F3" w:rsidP="000B29F3">
      <w:pPr>
        <w:autoSpaceDE w:val="0"/>
        <w:autoSpaceDN w:val="0"/>
        <w:adjustRightInd w:val="0"/>
        <w:rPr>
          <w:rFonts w:eastAsia="Calibri"/>
          <w:color w:val="000000" w:themeColor="text1"/>
          <w:sz w:val="24"/>
          <w:lang w:val="et-EE"/>
        </w:rPr>
      </w:pPr>
    </w:p>
    <w:p w14:paraId="7099E6AD" w14:textId="77777777" w:rsidR="000B29F3" w:rsidRPr="009C6829" w:rsidRDefault="000B29F3" w:rsidP="000B29F3">
      <w:pPr>
        <w:autoSpaceDE w:val="0"/>
        <w:autoSpaceDN w:val="0"/>
        <w:adjustRightInd w:val="0"/>
        <w:jc w:val="center"/>
        <w:rPr>
          <w:noProof/>
          <w:color w:val="000000" w:themeColor="text1"/>
          <w:sz w:val="24"/>
          <w:szCs w:val="20"/>
          <w:lang w:val="et-EE"/>
        </w:rPr>
      </w:pPr>
      <w:r w:rsidRPr="009C6829">
        <w:rPr>
          <w:noProof/>
          <w:color w:val="000000" w:themeColor="text1"/>
        </w:rPr>
        <w:drawing>
          <wp:inline distT="0" distB="0" distL="0" distR="0" wp14:anchorId="69EDF8C7" wp14:editId="696DECE4">
            <wp:extent cx="2560320" cy="26111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60320" cy="2611120"/>
                    </a:xfrm>
                    <a:prstGeom prst="rect">
                      <a:avLst/>
                    </a:prstGeom>
                    <a:noFill/>
                    <a:ln>
                      <a:noFill/>
                    </a:ln>
                  </pic:spPr>
                </pic:pic>
              </a:graphicData>
            </a:graphic>
          </wp:inline>
        </w:drawing>
      </w:r>
    </w:p>
    <w:p w14:paraId="5B335FDA" w14:textId="77777777" w:rsidR="000B29F3" w:rsidRPr="009C6829" w:rsidRDefault="000B29F3" w:rsidP="000B29F3">
      <w:pPr>
        <w:numPr>
          <w:ilvl w:val="0"/>
          <w:numId w:val="67"/>
        </w:numPr>
        <w:autoSpaceDE w:val="0"/>
        <w:autoSpaceDN w:val="0"/>
        <w:adjustRightInd w:val="0"/>
        <w:ind w:left="360"/>
        <w:contextualSpacing/>
        <w:rPr>
          <w:rFonts w:eastAsia="Wingdings-Regular"/>
          <w:color w:val="000000" w:themeColor="text1"/>
          <w:szCs w:val="22"/>
          <w:lang w:val="et-EE"/>
        </w:rPr>
      </w:pPr>
      <w:r w:rsidRPr="009C6829">
        <w:rPr>
          <w:color w:val="000000" w:themeColor="text1"/>
          <w:szCs w:val="20"/>
          <w:lang w:val="et-EE"/>
        </w:rPr>
        <w:t>Pärast kolbampulli osalist väljutamist süstla allosast tõmmake see otse välja.</w:t>
      </w:r>
    </w:p>
    <w:p w14:paraId="5CF10257" w14:textId="77777777" w:rsidR="000B29F3" w:rsidRPr="009C6829" w:rsidRDefault="000B29F3" w:rsidP="000B29F3">
      <w:pPr>
        <w:numPr>
          <w:ilvl w:val="0"/>
          <w:numId w:val="67"/>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Kontrollige</w:t>
      </w:r>
      <w:r w:rsidRPr="009C6829">
        <w:rPr>
          <w:color w:val="000000" w:themeColor="text1"/>
          <w:szCs w:val="20"/>
          <w:lang w:val="et-EE"/>
        </w:rPr>
        <w:t>, kas kolbampull on ravimist tühi. Kontrollaknas peab olema näha hall joon. Kui seda ei ole näha, ei manustanud te võib-olla kogu annust. Pöörduge nõu küsimiseks tervishoiutöötaja poole.</w:t>
      </w:r>
    </w:p>
    <w:p w14:paraId="24F39CC6" w14:textId="77777777" w:rsidR="000B29F3" w:rsidRPr="009C6829" w:rsidRDefault="000B29F3" w:rsidP="000B29F3">
      <w:pPr>
        <w:numPr>
          <w:ilvl w:val="0"/>
          <w:numId w:val="67"/>
        </w:numPr>
        <w:autoSpaceDE w:val="0"/>
        <w:autoSpaceDN w:val="0"/>
        <w:adjustRightInd w:val="0"/>
        <w:ind w:left="360"/>
        <w:contextualSpacing/>
        <w:rPr>
          <w:rFonts w:eastAsia="Wingdings-Regular"/>
          <w:color w:val="000000" w:themeColor="text1"/>
          <w:szCs w:val="22"/>
          <w:lang w:val="et-EE"/>
        </w:rPr>
      </w:pPr>
      <w:r w:rsidRPr="009C6829">
        <w:rPr>
          <w:b/>
          <w:color w:val="000000" w:themeColor="text1"/>
          <w:szCs w:val="20"/>
          <w:lang w:val="et-EE"/>
        </w:rPr>
        <w:t xml:space="preserve">Ärge </w:t>
      </w:r>
      <w:r w:rsidRPr="009C6829">
        <w:rPr>
          <w:color w:val="000000" w:themeColor="text1"/>
          <w:szCs w:val="20"/>
          <w:lang w:val="et-EE"/>
        </w:rPr>
        <w:t>kasutage sama kolbampulli uuesti ega sisestage seda uuesti süstlasse.</w:t>
      </w:r>
    </w:p>
    <w:p w14:paraId="30D21140" w14:textId="77777777" w:rsidR="000B29F3" w:rsidRPr="009C6829" w:rsidRDefault="000B29F3" w:rsidP="000B29F3">
      <w:pPr>
        <w:numPr>
          <w:ilvl w:val="0"/>
          <w:numId w:val="67"/>
        </w:numPr>
        <w:autoSpaceDE w:val="0"/>
        <w:autoSpaceDN w:val="0"/>
        <w:adjustRightInd w:val="0"/>
        <w:ind w:left="360"/>
        <w:contextualSpacing/>
        <w:rPr>
          <w:rFonts w:eastAsia="Calibri"/>
          <w:color w:val="000000" w:themeColor="text1"/>
          <w:szCs w:val="22"/>
          <w:lang w:val="et-EE"/>
        </w:rPr>
      </w:pPr>
      <w:r w:rsidRPr="009C6829">
        <w:rPr>
          <w:b/>
          <w:color w:val="000000" w:themeColor="text1"/>
          <w:szCs w:val="20"/>
          <w:lang w:val="et-EE"/>
        </w:rPr>
        <w:t>Visake</w:t>
      </w:r>
      <w:r w:rsidRPr="009C6829">
        <w:rPr>
          <w:color w:val="000000" w:themeColor="text1"/>
          <w:szCs w:val="20"/>
          <w:lang w:val="et-EE"/>
        </w:rPr>
        <w:t xml:space="preserve"> kasutatud kolbampull kohe tervishoiutöötaja või apteekri juhiste ja kohalike tervisekaitse- ning ohutusnõuete kohaselt sobivasse teravate jäätmete anumasse.</w:t>
      </w:r>
    </w:p>
    <w:p w14:paraId="05EC9C5F" w14:textId="77777777" w:rsidR="000B29F3" w:rsidRDefault="000B29F3" w:rsidP="000B29F3">
      <w:pPr>
        <w:autoSpaceDE w:val="0"/>
        <w:autoSpaceDN w:val="0"/>
        <w:adjustRightInd w:val="0"/>
        <w:rPr>
          <w:rFonts w:eastAsia="Calibri"/>
          <w:color w:val="000000" w:themeColor="text1"/>
          <w:sz w:val="24"/>
          <w:lang w:val="et-EE"/>
        </w:rPr>
      </w:pPr>
    </w:p>
    <w:p w14:paraId="14C9AC60" w14:textId="77777777" w:rsidR="003338E0" w:rsidRPr="009C6829" w:rsidRDefault="003338E0" w:rsidP="000B29F3">
      <w:pPr>
        <w:autoSpaceDE w:val="0"/>
        <w:autoSpaceDN w:val="0"/>
        <w:adjustRightInd w:val="0"/>
        <w:rPr>
          <w:rFonts w:eastAsia="Calibri"/>
          <w:color w:val="000000" w:themeColor="text1"/>
          <w:sz w:val="24"/>
          <w:lang w:val="et-EE"/>
        </w:rPr>
      </w:pPr>
    </w:p>
    <w:p w14:paraId="61378D00" w14:textId="77777777" w:rsidR="000B29F3" w:rsidRDefault="000B29F3" w:rsidP="000B29F3">
      <w:pPr>
        <w:jc w:val="center"/>
        <w:rPr>
          <w:color w:val="000000" w:themeColor="text1"/>
          <w:sz w:val="24"/>
          <w:lang w:val="et-EE"/>
        </w:rPr>
      </w:pPr>
    </w:p>
    <w:p w14:paraId="10AA809E" w14:textId="77777777" w:rsidR="003338E0" w:rsidRPr="009C6829" w:rsidRDefault="003338E0" w:rsidP="000B29F3">
      <w:pPr>
        <w:jc w:val="center"/>
        <w:rPr>
          <w:color w:val="000000" w:themeColor="text1"/>
          <w:sz w:val="24"/>
          <w:lang w:val="et-EE"/>
        </w:rPr>
      </w:pPr>
    </w:p>
    <w:p w14:paraId="2B292473" w14:textId="6B902935" w:rsidR="000B29F3" w:rsidRPr="009C6829" w:rsidRDefault="000B29F3" w:rsidP="000B29F3">
      <w:pPr>
        <w:jc w:val="center"/>
        <w:rPr>
          <w:color w:val="000000" w:themeColor="text1"/>
          <w:sz w:val="24"/>
          <w:szCs w:val="20"/>
          <w:lang w:val="et-EE"/>
        </w:rPr>
      </w:pPr>
      <w:r w:rsidRPr="009C6829">
        <w:rPr>
          <w:color w:val="000000" w:themeColor="text1"/>
          <w:sz w:val="24"/>
          <w:szCs w:val="20"/>
          <w:lang w:val="et-EE"/>
        </w:rPr>
        <w:t>--Kasut</w:t>
      </w:r>
      <w:r w:rsidR="00260F3C">
        <w:rPr>
          <w:color w:val="000000" w:themeColor="text1"/>
          <w:sz w:val="24"/>
          <w:szCs w:val="20"/>
          <w:lang w:val="et-EE"/>
        </w:rPr>
        <w:t>u</w:t>
      </w:r>
      <w:r w:rsidRPr="009C6829">
        <w:rPr>
          <w:color w:val="000000" w:themeColor="text1"/>
          <w:sz w:val="24"/>
          <w:szCs w:val="20"/>
          <w:lang w:val="et-EE"/>
        </w:rPr>
        <w:t>sjuhendi lõpp—</w:t>
      </w:r>
    </w:p>
    <w:p w14:paraId="64681562" w14:textId="77777777" w:rsidR="000B29F3" w:rsidRPr="009C6829" w:rsidRDefault="000B29F3" w:rsidP="000B29F3">
      <w:pPr>
        <w:jc w:val="center"/>
        <w:rPr>
          <w:rFonts w:eastAsia="Calibri"/>
          <w:color w:val="000000" w:themeColor="text1"/>
          <w:szCs w:val="20"/>
          <w:lang w:val="et-EE"/>
        </w:rPr>
      </w:pPr>
    </w:p>
    <w:p w14:paraId="080946FE" w14:textId="015C6F91" w:rsidR="00B67D0C" w:rsidRDefault="00B67D0C">
      <w:pPr>
        <w:rPr>
          <w:color w:val="000000" w:themeColor="text1"/>
          <w:szCs w:val="22"/>
          <w:lang w:val="et-EE"/>
        </w:rPr>
      </w:pPr>
    </w:p>
    <w:p w14:paraId="20DC9B49" w14:textId="4D383BD6" w:rsidR="00777227" w:rsidRPr="008E1807" w:rsidRDefault="00777227" w:rsidP="00444110">
      <w:pPr>
        <w:widowControl w:val="0"/>
        <w:autoSpaceDE w:val="0"/>
        <w:autoSpaceDN w:val="0"/>
        <w:adjustRightInd w:val="0"/>
        <w:rPr>
          <w:color w:val="000000" w:themeColor="text1"/>
          <w:szCs w:val="22"/>
        </w:rPr>
      </w:pPr>
    </w:p>
    <w:sectPr w:rsidR="00777227" w:rsidRPr="008E1807" w:rsidSect="00291631">
      <w:footerReference w:type="even" r:id="rId129"/>
      <w:footerReference w:type="default" r:id="rId130"/>
      <w:pgSz w:w="11906" w:h="16838" w:code="9"/>
      <w:pgMar w:top="1134" w:right="1417" w:bottom="1134" w:left="141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CDCF7" w14:textId="77777777" w:rsidR="00C25BA7" w:rsidRDefault="00C25BA7">
      <w:r>
        <w:separator/>
      </w:r>
    </w:p>
  </w:endnote>
  <w:endnote w:type="continuationSeparator" w:id="0">
    <w:p w14:paraId="4F14B587" w14:textId="77777777" w:rsidR="00C25BA7" w:rsidRDefault="00C25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0000000000000000000"/>
    <w:charset w:val="80"/>
    <w:family w:val="auto"/>
    <w:notTrueType/>
    <w:pitch w:val="default"/>
    <w:sig w:usb0="00000083" w:usb1="09070000" w:usb2="00000010" w:usb3="00000000" w:csb0="000A0009"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18418" w14:textId="77777777" w:rsidR="00F00140" w:rsidRPr="00291631" w:rsidRDefault="00F00140">
    <w:pPr>
      <w:pStyle w:val="Footer"/>
      <w:framePr w:wrap="around" w:vAnchor="text" w:hAnchor="margin" w:xAlign="center" w:y="1"/>
      <w:rPr>
        <w:rStyle w:val="PageNumber"/>
        <w:rFonts w:ascii="Arial" w:hAnsi="Arial" w:cs="Arial"/>
        <w:color w:val="000000"/>
        <w:sz w:val="16"/>
      </w:rPr>
    </w:pPr>
    <w:r w:rsidRPr="00291631">
      <w:rPr>
        <w:rStyle w:val="PageNumber"/>
        <w:rFonts w:ascii="Arial" w:hAnsi="Arial" w:cs="Arial"/>
        <w:color w:val="000000"/>
        <w:sz w:val="16"/>
      </w:rPr>
      <w:fldChar w:fldCharType="begin"/>
    </w:r>
    <w:r w:rsidRPr="00291631">
      <w:rPr>
        <w:rStyle w:val="PageNumber"/>
        <w:rFonts w:ascii="Arial" w:hAnsi="Arial" w:cs="Arial"/>
        <w:color w:val="000000"/>
        <w:sz w:val="16"/>
      </w:rPr>
      <w:instrText xml:space="preserve">PAGE  </w:instrText>
    </w:r>
    <w:r w:rsidRPr="00291631">
      <w:rPr>
        <w:rStyle w:val="PageNumber"/>
        <w:rFonts w:ascii="Arial" w:hAnsi="Arial" w:cs="Arial"/>
        <w:color w:val="000000"/>
        <w:sz w:val="16"/>
      </w:rPr>
      <w:fldChar w:fldCharType="separate"/>
    </w:r>
    <w:r w:rsidRPr="00291631">
      <w:rPr>
        <w:rStyle w:val="PageNumber"/>
        <w:rFonts w:ascii="Arial" w:hAnsi="Arial" w:cs="Arial"/>
        <w:noProof/>
        <w:color w:val="000000"/>
        <w:sz w:val="16"/>
      </w:rPr>
      <w:t>1</w:t>
    </w:r>
    <w:r w:rsidRPr="00291631">
      <w:rPr>
        <w:rStyle w:val="PageNumber"/>
        <w:rFonts w:ascii="Arial" w:hAnsi="Arial" w:cs="Arial"/>
        <w:color w:val="000000"/>
        <w:sz w:val="16"/>
      </w:rPr>
      <w:fldChar w:fldCharType="end"/>
    </w:r>
  </w:p>
  <w:p w14:paraId="3B257372" w14:textId="77777777" w:rsidR="00F00140" w:rsidRPr="00291631" w:rsidRDefault="00F00140">
    <w:pPr>
      <w:pStyle w:val="Footer"/>
      <w:rPr>
        <w:rFonts w:ascii="Arial" w:hAnsi="Arial" w:cs="Arial"/>
        <w:color w:val="000000"/>
        <w:sz w:val="16"/>
      </w:rPr>
    </w:pPr>
  </w:p>
  <w:p w14:paraId="26CAB761" w14:textId="77777777" w:rsidR="00F00140" w:rsidRDefault="00F001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AD745" w14:textId="77777777" w:rsidR="00F00140" w:rsidRDefault="00F00140" w:rsidP="00174F86">
    <w:pPr>
      <w:pStyle w:val="Footer"/>
      <w:jc w:val="center"/>
    </w:pPr>
    <w:r w:rsidRPr="000E7B98">
      <w:rPr>
        <w:rStyle w:val="PageNumber"/>
        <w:rFonts w:ascii="Arial" w:hAnsi="Arial"/>
        <w:color w:val="000000"/>
        <w:sz w:val="16"/>
        <w:szCs w:val="16"/>
      </w:rPr>
      <w:fldChar w:fldCharType="begin"/>
    </w:r>
    <w:r w:rsidRPr="000E7B98">
      <w:rPr>
        <w:rStyle w:val="PageNumber"/>
        <w:rFonts w:ascii="Arial" w:hAnsi="Arial"/>
        <w:color w:val="000000"/>
        <w:sz w:val="16"/>
        <w:szCs w:val="16"/>
      </w:rPr>
      <w:instrText xml:space="preserve"> PAGE </w:instrText>
    </w:r>
    <w:r w:rsidRPr="000E7B98">
      <w:rPr>
        <w:rStyle w:val="PageNumber"/>
        <w:rFonts w:ascii="Arial" w:hAnsi="Arial"/>
        <w:color w:val="000000"/>
        <w:sz w:val="16"/>
        <w:szCs w:val="16"/>
      </w:rPr>
      <w:fldChar w:fldCharType="separate"/>
    </w:r>
    <w:r w:rsidR="006D6411">
      <w:rPr>
        <w:rStyle w:val="PageNumber"/>
        <w:rFonts w:ascii="Arial" w:hAnsi="Arial"/>
        <w:noProof/>
        <w:color w:val="000000"/>
        <w:sz w:val="16"/>
        <w:szCs w:val="16"/>
      </w:rPr>
      <w:t>330</w:t>
    </w:r>
    <w:r w:rsidRPr="000E7B98">
      <w:rPr>
        <w:rStyle w:val="PageNumber"/>
        <w:rFonts w:ascii="Arial" w:hAnsi="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ACB96" w14:textId="77777777" w:rsidR="00C25BA7" w:rsidRDefault="00C25BA7">
      <w:r>
        <w:separator/>
      </w:r>
    </w:p>
  </w:footnote>
  <w:footnote w:type="continuationSeparator" w:id="0">
    <w:p w14:paraId="2B0D92B1" w14:textId="77777777" w:rsidR="00C25BA7" w:rsidRDefault="00C25B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E0A93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E46CD7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7298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8244A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F25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7414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58C1A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B6C1C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54BC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2C654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325AC"/>
    <w:multiLevelType w:val="hybridMultilevel"/>
    <w:tmpl w:val="CF02FD08"/>
    <w:lvl w:ilvl="0" w:tplc="D602BF4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A113A0"/>
    <w:multiLevelType w:val="hybridMultilevel"/>
    <w:tmpl w:val="17BCE004"/>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6BF7433"/>
    <w:multiLevelType w:val="hybridMultilevel"/>
    <w:tmpl w:val="2B54C2E0"/>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613A04"/>
    <w:multiLevelType w:val="hybridMultilevel"/>
    <w:tmpl w:val="C83A1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2A031AE"/>
    <w:multiLevelType w:val="hybridMultilevel"/>
    <w:tmpl w:val="9F8A08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EA20D5"/>
    <w:multiLevelType w:val="hybridMultilevel"/>
    <w:tmpl w:val="6CEAAB5A"/>
    <w:lvl w:ilvl="0" w:tplc="D602BF48">
      <w:numFmt w:val="bullet"/>
      <w:lvlText w:val=""/>
      <w:lvlJc w:val="left"/>
      <w:pPr>
        <w:ind w:left="360" w:hanging="360"/>
      </w:pPr>
      <w:rPr>
        <w:rFonts w:ascii="Symbol" w:eastAsia="Calibri" w:hAnsi="Symbol" w:cs="Times New Roman" w:hint="default"/>
      </w:rPr>
    </w:lvl>
    <w:lvl w:ilvl="1" w:tplc="D602BF48">
      <w:numFmt w:val="bullet"/>
      <w:lvlText w:val=""/>
      <w:lvlJc w:val="left"/>
      <w:pPr>
        <w:tabs>
          <w:tab w:val="num" w:pos="1080"/>
        </w:tabs>
        <w:ind w:left="1080" w:hanging="360"/>
      </w:pPr>
      <w:rPr>
        <w:rFonts w:ascii="Symbol" w:eastAsia="Calibri" w:hAnsi="Symbol" w:cs="Times New Roman"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C0529C7"/>
    <w:multiLevelType w:val="hybridMultilevel"/>
    <w:tmpl w:val="C96232FC"/>
    <w:lvl w:ilvl="0" w:tplc="D602BF4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AD37F5"/>
    <w:multiLevelType w:val="hybridMultilevel"/>
    <w:tmpl w:val="D562976C"/>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F716B37"/>
    <w:multiLevelType w:val="hybridMultilevel"/>
    <w:tmpl w:val="D6E0DA04"/>
    <w:lvl w:ilvl="0" w:tplc="D602BF4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4F7CB4"/>
    <w:multiLevelType w:val="hybridMultilevel"/>
    <w:tmpl w:val="B16627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DA38F9"/>
    <w:multiLevelType w:val="hybridMultilevel"/>
    <w:tmpl w:val="BBC299AE"/>
    <w:lvl w:ilvl="0" w:tplc="D602BF4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ED31B93"/>
    <w:multiLevelType w:val="hybridMultilevel"/>
    <w:tmpl w:val="0C8A7B86"/>
    <w:lvl w:ilvl="0" w:tplc="D602BF4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01032F"/>
    <w:multiLevelType w:val="hybridMultilevel"/>
    <w:tmpl w:val="ACC44B92"/>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0C70998"/>
    <w:multiLevelType w:val="hybridMultilevel"/>
    <w:tmpl w:val="F0DEFA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2A2B3F"/>
    <w:multiLevelType w:val="hybridMultilevel"/>
    <w:tmpl w:val="83143F6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84E4713"/>
    <w:multiLevelType w:val="hybridMultilevel"/>
    <w:tmpl w:val="D8142B44"/>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99F3A3B"/>
    <w:multiLevelType w:val="hybridMultilevel"/>
    <w:tmpl w:val="848C8F20"/>
    <w:lvl w:ilvl="0" w:tplc="04090001">
      <w:start w:val="1"/>
      <w:numFmt w:val="bullet"/>
      <w:lvlText w:val=""/>
      <w:lvlJc w:val="left"/>
      <w:pPr>
        <w:tabs>
          <w:tab w:val="num" w:pos="360"/>
        </w:tabs>
        <w:ind w:left="360" w:hanging="360"/>
      </w:pPr>
      <w:rPr>
        <w:rFonts w:ascii="Symbol" w:hAnsi="Symbol" w:hint="default"/>
      </w:rPr>
    </w:lvl>
    <w:lvl w:ilvl="1" w:tplc="356CF8E2">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9B46621"/>
    <w:multiLevelType w:val="hybridMultilevel"/>
    <w:tmpl w:val="9A4A8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A725922"/>
    <w:multiLevelType w:val="hybridMultilevel"/>
    <w:tmpl w:val="47864A08"/>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2270CFB"/>
    <w:multiLevelType w:val="hybridMultilevel"/>
    <w:tmpl w:val="35123DB2"/>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4AD6DB5"/>
    <w:multiLevelType w:val="hybridMultilevel"/>
    <w:tmpl w:val="EE04B186"/>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83D0907"/>
    <w:multiLevelType w:val="hybridMultilevel"/>
    <w:tmpl w:val="F0324196"/>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BD2767A"/>
    <w:multiLevelType w:val="hybridMultilevel"/>
    <w:tmpl w:val="E38ACE82"/>
    <w:lvl w:ilvl="0" w:tplc="FFFFFFFF">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F291DBF"/>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2"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56B1F0C"/>
    <w:multiLevelType w:val="hybridMultilevel"/>
    <w:tmpl w:val="841487CA"/>
    <w:lvl w:ilvl="0" w:tplc="D602BF48">
      <w:numFmt w:val="bullet"/>
      <w:lvlText w:val=""/>
      <w:lvlJc w:val="left"/>
      <w:pPr>
        <w:ind w:left="780" w:hanging="360"/>
      </w:pPr>
      <w:rPr>
        <w:rFonts w:ascii="Symbol" w:eastAsia="Calibri" w:hAnsi="Symbol" w:cs="Times New Roman" w:hint="default"/>
      </w:rPr>
    </w:lvl>
    <w:lvl w:ilvl="1" w:tplc="D602BF48">
      <w:numFmt w:val="bullet"/>
      <w:lvlText w:val=""/>
      <w:lvlJc w:val="left"/>
      <w:pPr>
        <w:tabs>
          <w:tab w:val="num" w:pos="1500"/>
        </w:tabs>
        <w:ind w:left="1500" w:hanging="360"/>
      </w:pPr>
      <w:rPr>
        <w:rFonts w:ascii="Symbol" w:eastAsia="Calibri" w:hAnsi="Symbol" w:cs="Times New Roman" w:hint="default"/>
      </w:rPr>
    </w:lvl>
    <w:lvl w:ilvl="2" w:tplc="04250005">
      <w:start w:val="1"/>
      <w:numFmt w:val="bullet"/>
      <w:lvlText w:val=""/>
      <w:lvlJc w:val="left"/>
      <w:pPr>
        <w:tabs>
          <w:tab w:val="num" w:pos="2220"/>
        </w:tabs>
        <w:ind w:left="2220" w:hanging="360"/>
      </w:pPr>
      <w:rPr>
        <w:rFonts w:ascii="Wingdings" w:hAnsi="Wingdings" w:hint="default"/>
      </w:rPr>
    </w:lvl>
    <w:lvl w:ilvl="3" w:tplc="04250001" w:tentative="1">
      <w:start w:val="1"/>
      <w:numFmt w:val="bullet"/>
      <w:lvlText w:val=""/>
      <w:lvlJc w:val="left"/>
      <w:pPr>
        <w:tabs>
          <w:tab w:val="num" w:pos="2940"/>
        </w:tabs>
        <w:ind w:left="2940" w:hanging="360"/>
      </w:pPr>
      <w:rPr>
        <w:rFonts w:ascii="Symbol" w:hAnsi="Symbol" w:hint="default"/>
      </w:rPr>
    </w:lvl>
    <w:lvl w:ilvl="4" w:tplc="04250003" w:tentative="1">
      <w:start w:val="1"/>
      <w:numFmt w:val="bullet"/>
      <w:lvlText w:val="o"/>
      <w:lvlJc w:val="left"/>
      <w:pPr>
        <w:tabs>
          <w:tab w:val="num" w:pos="3660"/>
        </w:tabs>
        <w:ind w:left="3660" w:hanging="360"/>
      </w:pPr>
      <w:rPr>
        <w:rFonts w:ascii="Courier New" w:hAnsi="Courier New" w:cs="Courier New" w:hint="default"/>
      </w:rPr>
    </w:lvl>
    <w:lvl w:ilvl="5" w:tplc="04250005" w:tentative="1">
      <w:start w:val="1"/>
      <w:numFmt w:val="bullet"/>
      <w:lvlText w:val=""/>
      <w:lvlJc w:val="left"/>
      <w:pPr>
        <w:tabs>
          <w:tab w:val="num" w:pos="4380"/>
        </w:tabs>
        <w:ind w:left="4380" w:hanging="360"/>
      </w:pPr>
      <w:rPr>
        <w:rFonts w:ascii="Wingdings" w:hAnsi="Wingdings" w:hint="default"/>
      </w:rPr>
    </w:lvl>
    <w:lvl w:ilvl="6" w:tplc="04250001" w:tentative="1">
      <w:start w:val="1"/>
      <w:numFmt w:val="bullet"/>
      <w:lvlText w:val=""/>
      <w:lvlJc w:val="left"/>
      <w:pPr>
        <w:tabs>
          <w:tab w:val="num" w:pos="5100"/>
        </w:tabs>
        <w:ind w:left="5100" w:hanging="360"/>
      </w:pPr>
      <w:rPr>
        <w:rFonts w:ascii="Symbol" w:hAnsi="Symbol" w:hint="default"/>
      </w:rPr>
    </w:lvl>
    <w:lvl w:ilvl="7" w:tplc="04250003" w:tentative="1">
      <w:start w:val="1"/>
      <w:numFmt w:val="bullet"/>
      <w:lvlText w:val="o"/>
      <w:lvlJc w:val="left"/>
      <w:pPr>
        <w:tabs>
          <w:tab w:val="num" w:pos="5820"/>
        </w:tabs>
        <w:ind w:left="5820" w:hanging="360"/>
      </w:pPr>
      <w:rPr>
        <w:rFonts w:ascii="Courier New" w:hAnsi="Courier New" w:cs="Courier New" w:hint="default"/>
      </w:rPr>
    </w:lvl>
    <w:lvl w:ilvl="8" w:tplc="04250005" w:tentative="1">
      <w:start w:val="1"/>
      <w:numFmt w:val="bullet"/>
      <w:lvlText w:val=""/>
      <w:lvlJc w:val="left"/>
      <w:pPr>
        <w:tabs>
          <w:tab w:val="num" w:pos="6540"/>
        </w:tabs>
        <w:ind w:left="6540" w:hanging="360"/>
      </w:pPr>
      <w:rPr>
        <w:rFonts w:ascii="Wingdings" w:hAnsi="Wingdings" w:hint="default"/>
      </w:rPr>
    </w:lvl>
  </w:abstractNum>
  <w:abstractNum w:abstractNumId="54" w15:restartNumberingAfterBreak="0">
    <w:nsid w:val="556E1FF8"/>
    <w:multiLevelType w:val="hybridMultilevel"/>
    <w:tmpl w:val="6FAC9D24"/>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6B63969"/>
    <w:multiLevelType w:val="hybridMultilevel"/>
    <w:tmpl w:val="56A6827E"/>
    <w:lvl w:ilvl="0" w:tplc="D602BF4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713F6C"/>
    <w:multiLevelType w:val="hybridMultilevel"/>
    <w:tmpl w:val="2EDACC7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A74636E"/>
    <w:multiLevelType w:val="hybridMultilevel"/>
    <w:tmpl w:val="6B1EC1E2"/>
    <w:lvl w:ilvl="0" w:tplc="D602BF4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60" w15:restartNumberingAfterBreak="0">
    <w:nsid w:val="5DC81435"/>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1" w15:restartNumberingAfterBreak="0">
    <w:nsid w:val="5E082058"/>
    <w:multiLevelType w:val="hybridMultilevel"/>
    <w:tmpl w:val="1F66F9FC"/>
    <w:lvl w:ilvl="0" w:tplc="D602BF4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3E16989"/>
    <w:multiLevelType w:val="hybridMultilevel"/>
    <w:tmpl w:val="1B724502"/>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40C5C6E"/>
    <w:multiLevelType w:val="hybridMultilevel"/>
    <w:tmpl w:val="540E0498"/>
    <w:lvl w:ilvl="0" w:tplc="D602BF4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55D76EF"/>
    <w:multiLevelType w:val="hybridMultilevel"/>
    <w:tmpl w:val="E3C6DDB4"/>
    <w:lvl w:ilvl="0" w:tplc="0425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67" w15:restartNumberingAfterBreak="0">
    <w:nsid w:val="65AA73CB"/>
    <w:multiLevelType w:val="hybridMultilevel"/>
    <w:tmpl w:val="0816A40A"/>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7976AE8"/>
    <w:multiLevelType w:val="hybridMultilevel"/>
    <w:tmpl w:val="0B04D6E6"/>
    <w:lvl w:ilvl="0" w:tplc="D602BF4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C8733C1"/>
    <w:multiLevelType w:val="hybridMultilevel"/>
    <w:tmpl w:val="7CF0A5AC"/>
    <w:lvl w:ilvl="0" w:tplc="D602BF48">
      <w:numFmt w:val="bullet"/>
      <w:lvlText w:val=""/>
      <w:lvlJc w:val="left"/>
      <w:pPr>
        <w:ind w:left="927" w:hanging="360"/>
      </w:pPr>
      <w:rPr>
        <w:rFonts w:ascii="Symbol" w:eastAsia="Calibri" w:hAnsi="Symbol" w:cs="Times New Roman" w:hint="default"/>
      </w:rPr>
    </w:lvl>
    <w:lvl w:ilvl="1" w:tplc="D602BF48">
      <w:numFmt w:val="bullet"/>
      <w:lvlText w:val=""/>
      <w:lvlJc w:val="left"/>
      <w:pPr>
        <w:tabs>
          <w:tab w:val="num" w:pos="1647"/>
        </w:tabs>
        <w:ind w:left="1647" w:hanging="360"/>
      </w:pPr>
      <w:rPr>
        <w:rFonts w:ascii="Symbol" w:eastAsia="Calibri" w:hAnsi="Symbol" w:cs="Times New Roman" w:hint="default"/>
      </w:rPr>
    </w:lvl>
    <w:lvl w:ilvl="2" w:tplc="04250005" w:tentative="1">
      <w:start w:val="1"/>
      <w:numFmt w:val="bullet"/>
      <w:lvlText w:val=""/>
      <w:lvlJc w:val="left"/>
      <w:pPr>
        <w:tabs>
          <w:tab w:val="num" w:pos="2367"/>
        </w:tabs>
        <w:ind w:left="2367" w:hanging="360"/>
      </w:pPr>
      <w:rPr>
        <w:rFonts w:ascii="Wingdings" w:hAnsi="Wingdings" w:hint="default"/>
      </w:rPr>
    </w:lvl>
    <w:lvl w:ilvl="3" w:tplc="04250001" w:tentative="1">
      <w:start w:val="1"/>
      <w:numFmt w:val="bullet"/>
      <w:lvlText w:val=""/>
      <w:lvlJc w:val="left"/>
      <w:pPr>
        <w:tabs>
          <w:tab w:val="num" w:pos="3087"/>
        </w:tabs>
        <w:ind w:left="3087" w:hanging="360"/>
      </w:pPr>
      <w:rPr>
        <w:rFonts w:ascii="Symbol" w:hAnsi="Symbol" w:hint="default"/>
      </w:rPr>
    </w:lvl>
    <w:lvl w:ilvl="4" w:tplc="04250003" w:tentative="1">
      <w:start w:val="1"/>
      <w:numFmt w:val="bullet"/>
      <w:lvlText w:val="o"/>
      <w:lvlJc w:val="left"/>
      <w:pPr>
        <w:tabs>
          <w:tab w:val="num" w:pos="3807"/>
        </w:tabs>
        <w:ind w:left="3807" w:hanging="360"/>
      </w:pPr>
      <w:rPr>
        <w:rFonts w:ascii="Courier New" w:hAnsi="Courier New" w:cs="Courier New" w:hint="default"/>
      </w:rPr>
    </w:lvl>
    <w:lvl w:ilvl="5" w:tplc="04250005" w:tentative="1">
      <w:start w:val="1"/>
      <w:numFmt w:val="bullet"/>
      <w:lvlText w:val=""/>
      <w:lvlJc w:val="left"/>
      <w:pPr>
        <w:tabs>
          <w:tab w:val="num" w:pos="4527"/>
        </w:tabs>
        <w:ind w:left="4527" w:hanging="360"/>
      </w:pPr>
      <w:rPr>
        <w:rFonts w:ascii="Wingdings" w:hAnsi="Wingdings" w:hint="default"/>
      </w:rPr>
    </w:lvl>
    <w:lvl w:ilvl="6" w:tplc="04250001" w:tentative="1">
      <w:start w:val="1"/>
      <w:numFmt w:val="bullet"/>
      <w:lvlText w:val=""/>
      <w:lvlJc w:val="left"/>
      <w:pPr>
        <w:tabs>
          <w:tab w:val="num" w:pos="5247"/>
        </w:tabs>
        <w:ind w:left="5247" w:hanging="360"/>
      </w:pPr>
      <w:rPr>
        <w:rFonts w:ascii="Symbol" w:hAnsi="Symbol" w:hint="default"/>
      </w:rPr>
    </w:lvl>
    <w:lvl w:ilvl="7" w:tplc="04250003" w:tentative="1">
      <w:start w:val="1"/>
      <w:numFmt w:val="bullet"/>
      <w:lvlText w:val="o"/>
      <w:lvlJc w:val="left"/>
      <w:pPr>
        <w:tabs>
          <w:tab w:val="num" w:pos="5967"/>
        </w:tabs>
        <w:ind w:left="5967" w:hanging="360"/>
      </w:pPr>
      <w:rPr>
        <w:rFonts w:ascii="Courier New" w:hAnsi="Courier New" w:cs="Courier New" w:hint="default"/>
      </w:rPr>
    </w:lvl>
    <w:lvl w:ilvl="8" w:tplc="04250005" w:tentative="1">
      <w:start w:val="1"/>
      <w:numFmt w:val="bullet"/>
      <w:lvlText w:val=""/>
      <w:lvlJc w:val="left"/>
      <w:pPr>
        <w:tabs>
          <w:tab w:val="num" w:pos="6687"/>
        </w:tabs>
        <w:ind w:left="6687" w:hanging="360"/>
      </w:pPr>
      <w:rPr>
        <w:rFonts w:ascii="Wingdings" w:hAnsi="Wingdings" w:hint="default"/>
      </w:rPr>
    </w:lvl>
  </w:abstractNum>
  <w:abstractNum w:abstractNumId="73"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F350A58"/>
    <w:multiLevelType w:val="hybridMultilevel"/>
    <w:tmpl w:val="19C4F05A"/>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4EB1C1B"/>
    <w:multiLevelType w:val="hybridMultilevel"/>
    <w:tmpl w:val="D44A9EC4"/>
    <w:lvl w:ilvl="0" w:tplc="D602BF48">
      <w:numFmt w:val="bullet"/>
      <w:lvlText w:val=""/>
      <w:lvlJc w:val="left"/>
      <w:pPr>
        <w:ind w:left="-981" w:hanging="360"/>
      </w:pPr>
      <w:rPr>
        <w:rFonts w:ascii="Symbol" w:eastAsia="Calibri" w:hAnsi="Symbol" w:cs="Times New Roman"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77" w15:restartNumberingAfterBreak="0">
    <w:nsid w:val="751873F0"/>
    <w:multiLevelType w:val="hybridMultilevel"/>
    <w:tmpl w:val="3B049C3E"/>
    <w:lvl w:ilvl="0" w:tplc="D602BF48">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79"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676880397">
    <w:abstractNumId w:val="9"/>
  </w:num>
  <w:num w:numId="2" w16cid:durableId="2070110616">
    <w:abstractNumId w:val="7"/>
  </w:num>
  <w:num w:numId="3" w16cid:durableId="897983550">
    <w:abstractNumId w:val="6"/>
  </w:num>
  <w:num w:numId="4" w16cid:durableId="870217322">
    <w:abstractNumId w:val="5"/>
  </w:num>
  <w:num w:numId="5" w16cid:durableId="1161625863">
    <w:abstractNumId w:val="4"/>
  </w:num>
  <w:num w:numId="6" w16cid:durableId="925843353">
    <w:abstractNumId w:val="8"/>
  </w:num>
  <w:num w:numId="7" w16cid:durableId="765425741">
    <w:abstractNumId w:val="3"/>
  </w:num>
  <w:num w:numId="8" w16cid:durableId="299460784">
    <w:abstractNumId w:val="2"/>
  </w:num>
  <w:num w:numId="9" w16cid:durableId="1793815833">
    <w:abstractNumId w:val="1"/>
  </w:num>
  <w:num w:numId="10" w16cid:durableId="2109227767">
    <w:abstractNumId w:val="0"/>
  </w:num>
  <w:num w:numId="11" w16cid:durableId="803936308">
    <w:abstractNumId w:val="78"/>
  </w:num>
  <w:num w:numId="12" w16cid:durableId="1759669092">
    <w:abstractNumId w:val="39"/>
  </w:num>
  <w:num w:numId="13" w16cid:durableId="1976131555">
    <w:abstractNumId w:val="25"/>
  </w:num>
  <w:num w:numId="14" w16cid:durableId="392195846">
    <w:abstractNumId w:val="53"/>
  </w:num>
  <w:num w:numId="15" w16cid:durableId="1362438720">
    <w:abstractNumId w:val="56"/>
  </w:num>
  <w:num w:numId="16" w16cid:durableId="2008172492">
    <w:abstractNumId w:val="36"/>
  </w:num>
  <w:num w:numId="17" w16cid:durableId="157187464">
    <w:abstractNumId w:val="42"/>
  </w:num>
  <w:num w:numId="18" w16cid:durableId="1194609100">
    <w:abstractNumId w:val="12"/>
  </w:num>
  <w:num w:numId="19" w16cid:durableId="399212390">
    <w:abstractNumId w:val="74"/>
  </w:num>
  <w:num w:numId="20" w16cid:durableId="1147550581">
    <w:abstractNumId w:val="44"/>
  </w:num>
  <w:num w:numId="21" w16cid:durableId="544679771">
    <w:abstractNumId w:val="46"/>
  </w:num>
  <w:num w:numId="22" w16cid:durableId="1124271592">
    <w:abstractNumId w:val="33"/>
  </w:num>
  <w:num w:numId="23" w16cid:durableId="1064446607">
    <w:abstractNumId w:val="77"/>
  </w:num>
  <w:num w:numId="24" w16cid:durableId="621960460">
    <w:abstractNumId w:val="43"/>
  </w:num>
  <w:num w:numId="25" w16cid:durableId="820734185">
    <w:abstractNumId w:val="58"/>
  </w:num>
  <w:num w:numId="26" w16cid:durableId="189026769">
    <w:abstractNumId w:val="72"/>
  </w:num>
  <w:num w:numId="27" w16cid:durableId="89206675">
    <w:abstractNumId w:val="45"/>
  </w:num>
  <w:num w:numId="28" w16cid:durableId="2064673988">
    <w:abstractNumId w:val="40"/>
  </w:num>
  <w:num w:numId="29" w16cid:durableId="958144255">
    <w:abstractNumId w:val="21"/>
  </w:num>
  <w:num w:numId="30" w16cid:durableId="73937025">
    <w:abstractNumId w:val="23"/>
  </w:num>
  <w:num w:numId="31" w16cid:durableId="1565487694">
    <w:abstractNumId w:val="32"/>
  </w:num>
  <w:num w:numId="32" w16cid:durableId="1170946259">
    <w:abstractNumId w:val="70"/>
  </w:num>
  <w:num w:numId="33" w16cid:durableId="402802621">
    <w:abstractNumId w:val="75"/>
  </w:num>
  <w:num w:numId="34" w16cid:durableId="1267736242">
    <w:abstractNumId w:val="76"/>
  </w:num>
  <w:num w:numId="35" w16cid:durableId="1930307154">
    <w:abstractNumId w:val="34"/>
  </w:num>
  <w:num w:numId="36" w16cid:durableId="1634797540">
    <w:abstractNumId w:val="49"/>
  </w:num>
  <w:num w:numId="37" w16cid:durableId="404960120">
    <w:abstractNumId w:val="15"/>
  </w:num>
  <w:num w:numId="38" w16cid:durableId="616791961">
    <w:abstractNumId w:val="55"/>
  </w:num>
  <w:num w:numId="39" w16cid:durableId="1507359865">
    <w:abstractNumId w:val="54"/>
  </w:num>
  <w:num w:numId="40" w16cid:durableId="664210611">
    <w:abstractNumId w:val="67"/>
  </w:num>
  <w:num w:numId="41" w16cid:durableId="252784285">
    <w:abstractNumId w:val="29"/>
  </w:num>
  <w:num w:numId="42" w16cid:durableId="761992019">
    <w:abstractNumId w:val="18"/>
  </w:num>
  <w:num w:numId="43" w16cid:durableId="1292828789">
    <w:abstractNumId w:val="22"/>
  </w:num>
  <w:num w:numId="44" w16cid:durableId="527068391">
    <w:abstractNumId w:val="63"/>
  </w:num>
  <w:num w:numId="45" w16cid:durableId="630943932">
    <w:abstractNumId w:val="10"/>
  </w:num>
  <w:num w:numId="46" w16cid:durableId="1577015284">
    <w:abstractNumId w:val="61"/>
  </w:num>
  <w:num w:numId="47" w16cid:durableId="208032800">
    <w:abstractNumId w:val="64"/>
  </w:num>
  <w:num w:numId="48" w16cid:durableId="1870561034">
    <w:abstractNumId w:val="57"/>
  </w:num>
  <w:num w:numId="49" w16cid:durableId="1690139292">
    <w:abstractNumId w:val="37"/>
  </w:num>
  <w:num w:numId="50" w16cid:durableId="415979441">
    <w:abstractNumId w:val="27"/>
  </w:num>
  <w:num w:numId="51" w16cid:durableId="495457382">
    <w:abstractNumId w:val="52"/>
  </w:num>
  <w:num w:numId="52" w16cid:durableId="522717680">
    <w:abstractNumId w:val="59"/>
  </w:num>
  <w:num w:numId="53" w16cid:durableId="1968395585">
    <w:abstractNumId w:val="51"/>
  </w:num>
  <w:num w:numId="54" w16cid:durableId="556235641">
    <w:abstractNumId w:val="60"/>
  </w:num>
  <w:num w:numId="55" w16cid:durableId="1795752531">
    <w:abstractNumId w:val="80"/>
  </w:num>
  <w:num w:numId="56" w16cid:durableId="1978024184">
    <w:abstractNumId w:val="41"/>
  </w:num>
  <w:num w:numId="57" w16cid:durableId="1329482218">
    <w:abstractNumId w:val="17"/>
  </w:num>
  <w:num w:numId="58" w16cid:durableId="1241211371">
    <w:abstractNumId w:val="73"/>
  </w:num>
  <w:num w:numId="59" w16cid:durableId="845635025">
    <w:abstractNumId w:val="50"/>
  </w:num>
  <w:num w:numId="60" w16cid:durableId="913049043">
    <w:abstractNumId w:val="38"/>
  </w:num>
  <w:num w:numId="61" w16cid:durableId="1681159495">
    <w:abstractNumId w:val="71"/>
  </w:num>
  <w:num w:numId="62" w16cid:durableId="215239139">
    <w:abstractNumId w:val="26"/>
  </w:num>
  <w:num w:numId="63" w16cid:durableId="2126343134">
    <w:abstractNumId w:val="65"/>
  </w:num>
  <w:num w:numId="64" w16cid:durableId="142158737">
    <w:abstractNumId w:val="30"/>
  </w:num>
  <w:num w:numId="65" w16cid:durableId="1471361544">
    <w:abstractNumId w:val="24"/>
  </w:num>
  <w:num w:numId="66" w16cid:durableId="2146198182">
    <w:abstractNumId w:val="14"/>
  </w:num>
  <w:num w:numId="67" w16cid:durableId="392048437">
    <w:abstractNumId w:val="35"/>
  </w:num>
  <w:num w:numId="68" w16cid:durableId="753940709">
    <w:abstractNumId w:val="66"/>
  </w:num>
  <w:num w:numId="69" w16cid:durableId="810485595">
    <w:abstractNumId w:val="11"/>
  </w:num>
  <w:num w:numId="70" w16cid:durableId="1473981932">
    <w:abstractNumId w:val="47"/>
  </w:num>
  <w:num w:numId="71" w16cid:durableId="750154119">
    <w:abstractNumId w:val="69"/>
  </w:num>
  <w:num w:numId="72" w16cid:durableId="1898197679">
    <w:abstractNumId w:val="62"/>
  </w:num>
  <w:num w:numId="73" w16cid:durableId="751008580">
    <w:abstractNumId w:val="31"/>
  </w:num>
  <w:num w:numId="74" w16cid:durableId="832797507">
    <w:abstractNumId w:val="68"/>
  </w:num>
  <w:num w:numId="75" w16cid:durableId="1663310280">
    <w:abstractNumId w:val="20"/>
  </w:num>
  <w:num w:numId="76" w16cid:durableId="2072731434">
    <w:abstractNumId w:val="19"/>
  </w:num>
  <w:num w:numId="77" w16cid:durableId="1232616594">
    <w:abstractNumId w:val="79"/>
  </w:num>
  <w:num w:numId="78" w16cid:durableId="727800416">
    <w:abstractNumId w:val="13"/>
  </w:num>
  <w:num w:numId="79" w16cid:durableId="1205826520">
    <w:abstractNumId w:val="16"/>
  </w:num>
  <w:num w:numId="80" w16cid:durableId="1950624968">
    <w:abstractNumId w:val="48"/>
  </w:num>
  <w:num w:numId="81" w16cid:durableId="1620650407">
    <w:abstractNumId w:val="28"/>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R_5">
    <w15:presenceInfo w15:providerId="None" w15:userId="RR_5"/>
  </w15:person>
  <w15:person w15:author="RR_2">
    <w15:presenceInfo w15:providerId="None" w15:userId="RR_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2"/>
  <w:hyphenationZone w:val="396"/>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B3C"/>
    <w:rsid w:val="000020E8"/>
    <w:rsid w:val="00003851"/>
    <w:rsid w:val="000048CC"/>
    <w:rsid w:val="000052E7"/>
    <w:rsid w:val="00011583"/>
    <w:rsid w:val="0001260F"/>
    <w:rsid w:val="00012DC3"/>
    <w:rsid w:val="0001382B"/>
    <w:rsid w:val="000209FA"/>
    <w:rsid w:val="00020A31"/>
    <w:rsid w:val="00021A40"/>
    <w:rsid w:val="00021AD4"/>
    <w:rsid w:val="00022466"/>
    <w:rsid w:val="00022EF1"/>
    <w:rsid w:val="0002407D"/>
    <w:rsid w:val="00027F78"/>
    <w:rsid w:val="00030E82"/>
    <w:rsid w:val="00030EF6"/>
    <w:rsid w:val="00032CF9"/>
    <w:rsid w:val="0003449A"/>
    <w:rsid w:val="000355D9"/>
    <w:rsid w:val="000359B9"/>
    <w:rsid w:val="0003724F"/>
    <w:rsid w:val="00043EBB"/>
    <w:rsid w:val="000443EA"/>
    <w:rsid w:val="00045284"/>
    <w:rsid w:val="00064695"/>
    <w:rsid w:val="0006490C"/>
    <w:rsid w:val="00064C9F"/>
    <w:rsid w:val="00067716"/>
    <w:rsid w:val="000744A5"/>
    <w:rsid w:val="00074B7C"/>
    <w:rsid w:val="0007585D"/>
    <w:rsid w:val="00075AC9"/>
    <w:rsid w:val="0008214F"/>
    <w:rsid w:val="00082998"/>
    <w:rsid w:val="00083EEC"/>
    <w:rsid w:val="000858D9"/>
    <w:rsid w:val="00085B78"/>
    <w:rsid w:val="00085B85"/>
    <w:rsid w:val="00086FDA"/>
    <w:rsid w:val="00090B22"/>
    <w:rsid w:val="000934A4"/>
    <w:rsid w:val="00095E92"/>
    <w:rsid w:val="000A0288"/>
    <w:rsid w:val="000A0366"/>
    <w:rsid w:val="000A3576"/>
    <w:rsid w:val="000A5F19"/>
    <w:rsid w:val="000A673A"/>
    <w:rsid w:val="000A6AC5"/>
    <w:rsid w:val="000A6CAE"/>
    <w:rsid w:val="000A7292"/>
    <w:rsid w:val="000B29F3"/>
    <w:rsid w:val="000B3806"/>
    <w:rsid w:val="000B3B07"/>
    <w:rsid w:val="000C1E13"/>
    <w:rsid w:val="000C3EEE"/>
    <w:rsid w:val="000C4398"/>
    <w:rsid w:val="000C5680"/>
    <w:rsid w:val="000C5EC0"/>
    <w:rsid w:val="000C6F72"/>
    <w:rsid w:val="000D5592"/>
    <w:rsid w:val="000D6422"/>
    <w:rsid w:val="000E209D"/>
    <w:rsid w:val="000E65A1"/>
    <w:rsid w:val="000E7B98"/>
    <w:rsid w:val="000F2D54"/>
    <w:rsid w:val="000F4ADA"/>
    <w:rsid w:val="000F4B7D"/>
    <w:rsid w:val="000F79EB"/>
    <w:rsid w:val="00101570"/>
    <w:rsid w:val="00102DAC"/>
    <w:rsid w:val="001031AF"/>
    <w:rsid w:val="00107402"/>
    <w:rsid w:val="0010769B"/>
    <w:rsid w:val="00115BFF"/>
    <w:rsid w:val="00116A9D"/>
    <w:rsid w:val="0012052F"/>
    <w:rsid w:val="00121BFF"/>
    <w:rsid w:val="00123E85"/>
    <w:rsid w:val="00126123"/>
    <w:rsid w:val="0012627B"/>
    <w:rsid w:val="00130F00"/>
    <w:rsid w:val="00131456"/>
    <w:rsid w:val="00131AE4"/>
    <w:rsid w:val="00131D14"/>
    <w:rsid w:val="0013261D"/>
    <w:rsid w:val="00133982"/>
    <w:rsid w:val="001353F7"/>
    <w:rsid w:val="00135BDB"/>
    <w:rsid w:val="0013724E"/>
    <w:rsid w:val="001411F8"/>
    <w:rsid w:val="00142D96"/>
    <w:rsid w:val="00142E41"/>
    <w:rsid w:val="001444B7"/>
    <w:rsid w:val="00144ECC"/>
    <w:rsid w:val="0014586E"/>
    <w:rsid w:val="00146B12"/>
    <w:rsid w:val="00150C6F"/>
    <w:rsid w:val="00154094"/>
    <w:rsid w:val="0015533D"/>
    <w:rsid w:val="001558AE"/>
    <w:rsid w:val="00157893"/>
    <w:rsid w:val="00161092"/>
    <w:rsid w:val="0016130B"/>
    <w:rsid w:val="0016272E"/>
    <w:rsid w:val="001628C8"/>
    <w:rsid w:val="00162E18"/>
    <w:rsid w:val="00163934"/>
    <w:rsid w:val="00164841"/>
    <w:rsid w:val="00165A22"/>
    <w:rsid w:val="001664E8"/>
    <w:rsid w:val="0017002C"/>
    <w:rsid w:val="00174F86"/>
    <w:rsid w:val="001751A4"/>
    <w:rsid w:val="00175567"/>
    <w:rsid w:val="00175EF8"/>
    <w:rsid w:val="00177EBB"/>
    <w:rsid w:val="00183176"/>
    <w:rsid w:val="00184355"/>
    <w:rsid w:val="001848AB"/>
    <w:rsid w:val="00187608"/>
    <w:rsid w:val="0018778B"/>
    <w:rsid w:val="00191513"/>
    <w:rsid w:val="00192182"/>
    <w:rsid w:val="00192FA2"/>
    <w:rsid w:val="00194063"/>
    <w:rsid w:val="00194461"/>
    <w:rsid w:val="00194D12"/>
    <w:rsid w:val="00196ECC"/>
    <w:rsid w:val="00197ADD"/>
    <w:rsid w:val="001A024C"/>
    <w:rsid w:val="001A24DC"/>
    <w:rsid w:val="001A3112"/>
    <w:rsid w:val="001A613F"/>
    <w:rsid w:val="001A6B01"/>
    <w:rsid w:val="001A7B3F"/>
    <w:rsid w:val="001B043F"/>
    <w:rsid w:val="001B1A26"/>
    <w:rsid w:val="001B259A"/>
    <w:rsid w:val="001B3D2E"/>
    <w:rsid w:val="001B4BFD"/>
    <w:rsid w:val="001B5D92"/>
    <w:rsid w:val="001C1C69"/>
    <w:rsid w:val="001C424A"/>
    <w:rsid w:val="001C5BB7"/>
    <w:rsid w:val="001D0B86"/>
    <w:rsid w:val="001D24D1"/>
    <w:rsid w:val="001D29A7"/>
    <w:rsid w:val="001D4BF4"/>
    <w:rsid w:val="001D7ED0"/>
    <w:rsid w:val="001E2279"/>
    <w:rsid w:val="001E2C78"/>
    <w:rsid w:val="001E310D"/>
    <w:rsid w:val="001E6B9C"/>
    <w:rsid w:val="001E6D94"/>
    <w:rsid w:val="001F034B"/>
    <w:rsid w:val="001F1034"/>
    <w:rsid w:val="001F1AD0"/>
    <w:rsid w:val="001F217C"/>
    <w:rsid w:val="001F2257"/>
    <w:rsid w:val="001F2C57"/>
    <w:rsid w:val="001F2E4B"/>
    <w:rsid w:val="001F3FBC"/>
    <w:rsid w:val="001F6724"/>
    <w:rsid w:val="0020155B"/>
    <w:rsid w:val="00204808"/>
    <w:rsid w:val="00206711"/>
    <w:rsid w:val="00211440"/>
    <w:rsid w:val="00214A96"/>
    <w:rsid w:val="00214CDD"/>
    <w:rsid w:val="002176F0"/>
    <w:rsid w:val="0022074E"/>
    <w:rsid w:val="00220DC6"/>
    <w:rsid w:val="00222D2C"/>
    <w:rsid w:val="0022469E"/>
    <w:rsid w:val="002252FA"/>
    <w:rsid w:val="00225535"/>
    <w:rsid w:val="002258B1"/>
    <w:rsid w:val="00225E97"/>
    <w:rsid w:val="00225EB1"/>
    <w:rsid w:val="0022610D"/>
    <w:rsid w:val="002265EE"/>
    <w:rsid w:val="0022697C"/>
    <w:rsid w:val="00227038"/>
    <w:rsid w:val="00227CA5"/>
    <w:rsid w:val="002315A1"/>
    <w:rsid w:val="00231D5B"/>
    <w:rsid w:val="00233F06"/>
    <w:rsid w:val="0023492E"/>
    <w:rsid w:val="002357D4"/>
    <w:rsid w:val="00235E46"/>
    <w:rsid w:val="002367B3"/>
    <w:rsid w:val="00236DEE"/>
    <w:rsid w:val="002407CE"/>
    <w:rsid w:val="00240B42"/>
    <w:rsid w:val="00241174"/>
    <w:rsid w:val="002440E5"/>
    <w:rsid w:val="00244A0E"/>
    <w:rsid w:val="00246A31"/>
    <w:rsid w:val="002470B0"/>
    <w:rsid w:val="00253CFC"/>
    <w:rsid w:val="00256D27"/>
    <w:rsid w:val="002579C1"/>
    <w:rsid w:val="00260F3C"/>
    <w:rsid w:val="00263308"/>
    <w:rsid w:val="00264951"/>
    <w:rsid w:val="00265CC2"/>
    <w:rsid w:val="0027006D"/>
    <w:rsid w:val="002740B1"/>
    <w:rsid w:val="00274A4E"/>
    <w:rsid w:val="0027554B"/>
    <w:rsid w:val="00275B2D"/>
    <w:rsid w:val="00276B51"/>
    <w:rsid w:val="0028138F"/>
    <w:rsid w:val="00282FED"/>
    <w:rsid w:val="00284E09"/>
    <w:rsid w:val="00291631"/>
    <w:rsid w:val="002917AD"/>
    <w:rsid w:val="00291D44"/>
    <w:rsid w:val="00294261"/>
    <w:rsid w:val="00294C3A"/>
    <w:rsid w:val="00296C71"/>
    <w:rsid w:val="002A182D"/>
    <w:rsid w:val="002A2B4E"/>
    <w:rsid w:val="002A4EB5"/>
    <w:rsid w:val="002A5CF8"/>
    <w:rsid w:val="002A63DE"/>
    <w:rsid w:val="002B0C89"/>
    <w:rsid w:val="002B1908"/>
    <w:rsid w:val="002B2037"/>
    <w:rsid w:val="002B477E"/>
    <w:rsid w:val="002B5787"/>
    <w:rsid w:val="002B6A25"/>
    <w:rsid w:val="002C0616"/>
    <w:rsid w:val="002C1AB1"/>
    <w:rsid w:val="002C3D17"/>
    <w:rsid w:val="002C4941"/>
    <w:rsid w:val="002C4F5F"/>
    <w:rsid w:val="002D1957"/>
    <w:rsid w:val="002D2C87"/>
    <w:rsid w:val="002D3E56"/>
    <w:rsid w:val="002D41E9"/>
    <w:rsid w:val="002D435C"/>
    <w:rsid w:val="002D450F"/>
    <w:rsid w:val="002D702C"/>
    <w:rsid w:val="002E116D"/>
    <w:rsid w:val="002E6384"/>
    <w:rsid w:val="002F0589"/>
    <w:rsid w:val="002F1256"/>
    <w:rsid w:val="002F1C6B"/>
    <w:rsid w:val="002F1E65"/>
    <w:rsid w:val="002F1EC6"/>
    <w:rsid w:val="002F2B95"/>
    <w:rsid w:val="003006EC"/>
    <w:rsid w:val="0030276B"/>
    <w:rsid w:val="0030417C"/>
    <w:rsid w:val="00305217"/>
    <w:rsid w:val="00305B32"/>
    <w:rsid w:val="00306551"/>
    <w:rsid w:val="003104B2"/>
    <w:rsid w:val="00310664"/>
    <w:rsid w:val="0031144A"/>
    <w:rsid w:val="00312503"/>
    <w:rsid w:val="00312965"/>
    <w:rsid w:val="00313AC1"/>
    <w:rsid w:val="00314B76"/>
    <w:rsid w:val="00314FC4"/>
    <w:rsid w:val="0031667E"/>
    <w:rsid w:val="00324912"/>
    <w:rsid w:val="0033277A"/>
    <w:rsid w:val="00332F87"/>
    <w:rsid w:val="00333472"/>
    <w:rsid w:val="003338E0"/>
    <w:rsid w:val="003366D2"/>
    <w:rsid w:val="00336FB7"/>
    <w:rsid w:val="003433A2"/>
    <w:rsid w:val="00344591"/>
    <w:rsid w:val="0034626C"/>
    <w:rsid w:val="0034710B"/>
    <w:rsid w:val="00347463"/>
    <w:rsid w:val="00347C38"/>
    <w:rsid w:val="00353029"/>
    <w:rsid w:val="00353176"/>
    <w:rsid w:val="00353DC7"/>
    <w:rsid w:val="0035554B"/>
    <w:rsid w:val="003556FF"/>
    <w:rsid w:val="0035770E"/>
    <w:rsid w:val="00361398"/>
    <w:rsid w:val="00361723"/>
    <w:rsid w:val="003622E3"/>
    <w:rsid w:val="003640B0"/>
    <w:rsid w:val="00365569"/>
    <w:rsid w:val="003718C5"/>
    <w:rsid w:val="00374309"/>
    <w:rsid w:val="00374D92"/>
    <w:rsid w:val="00374EA7"/>
    <w:rsid w:val="00376D81"/>
    <w:rsid w:val="00381854"/>
    <w:rsid w:val="00382D15"/>
    <w:rsid w:val="00390AC5"/>
    <w:rsid w:val="00391788"/>
    <w:rsid w:val="00391EB7"/>
    <w:rsid w:val="00395FC8"/>
    <w:rsid w:val="003A03F8"/>
    <w:rsid w:val="003A09E0"/>
    <w:rsid w:val="003A1CD7"/>
    <w:rsid w:val="003A3D9E"/>
    <w:rsid w:val="003A4E09"/>
    <w:rsid w:val="003A7E6A"/>
    <w:rsid w:val="003B2417"/>
    <w:rsid w:val="003B5A78"/>
    <w:rsid w:val="003B6F55"/>
    <w:rsid w:val="003C1E71"/>
    <w:rsid w:val="003C3C1B"/>
    <w:rsid w:val="003C52EB"/>
    <w:rsid w:val="003C5791"/>
    <w:rsid w:val="003C673F"/>
    <w:rsid w:val="003D3FEC"/>
    <w:rsid w:val="003D4492"/>
    <w:rsid w:val="003D4F69"/>
    <w:rsid w:val="003E125E"/>
    <w:rsid w:val="003E2FA9"/>
    <w:rsid w:val="003E3436"/>
    <w:rsid w:val="003E40B2"/>
    <w:rsid w:val="003E411B"/>
    <w:rsid w:val="003E5F45"/>
    <w:rsid w:val="003E7509"/>
    <w:rsid w:val="003F0B57"/>
    <w:rsid w:val="003F1235"/>
    <w:rsid w:val="003F1945"/>
    <w:rsid w:val="003F3D08"/>
    <w:rsid w:val="003F618B"/>
    <w:rsid w:val="004014CE"/>
    <w:rsid w:val="00401C3D"/>
    <w:rsid w:val="00403D3C"/>
    <w:rsid w:val="004051DB"/>
    <w:rsid w:val="00412E05"/>
    <w:rsid w:val="00413CC1"/>
    <w:rsid w:val="004140BE"/>
    <w:rsid w:val="00414EDD"/>
    <w:rsid w:val="00416C9F"/>
    <w:rsid w:val="00417E1C"/>
    <w:rsid w:val="00420A60"/>
    <w:rsid w:val="00421AF4"/>
    <w:rsid w:val="00423C08"/>
    <w:rsid w:val="00423D84"/>
    <w:rsid w:val="004258B5"/>
    <w:rsid w:val="00425988"/>
    <w:rsid w:val="004302DF"/>
    <w:rsid w:val="004304F6"/>
    <w:rsid w:val="00431FE4"/>
    <w:rsid w:val="004336C2"/>
    <w:rsid w:val="0043399B"/>
    <w:rsid w:val="00434C22"/>
    <w:rsid w:val="004414D7"/>
    <w:rsid w:val="0044231F"/>
    <w:rsid w:val="00444110"/>
    <w:rsid w:val="00450AF3"/>
    <w:rsid w:val="00453FDF"/>
    <w:rsid w:val="00455571"/>
    <w:rsid w:val="0046094A"/>
    <w:rsid w:val="00460E1B"/>
    <w:rsid w:val="00462673"/>
    <w:rsid w:val="0046486E"/>
    <w:rsid w:val="00465231"/>
    <w:rsid w:val="00465627"/>
    <w:rsid w:val="004700E0"/>
    <w:rsid w:val="00471BE0"/>
    <w:rsid w:val="0047375C"/>
    <w:rsid w:val="0047587C"/>
    <w:rsid w:val="004760B5"/>
    <w:rsid w:val="00480ED9"/>
    <w:rsid w:val="0048208D"/>
    <w:rsid w:val="004833B8"/>
    <w:rsid w:val="0048363D"/>
    <w:rsid w:val="00486D5A"/>
    <w:rsid w:val="0048737A"/>
    <w:rsid w:val="00487D7F"/>
    <w:rsid w:val="00492712"/>
    <w:rsid w:val="00493DFF"/>
    <w:rsid w:val="00494EC9"/>
    <w:rsid w:val="00497CD5"/>
    <w:rsid w:val="004A426E"/>
    <w:rsid w:val="004A7412"/>
    <w:rsid w:val="004B065C"/>
    <w:rsid w:val="004B0C79"/>
    <w:rsid w:val="004B4A98"/>
    <w:rsid w:val="004B5699"/>
    <w:rsid w:val="004B5CFE"/>
    <w:rsid w:val="004B655F"/>
    <w:rsid w:val="004B74F0"/>
    <w:rsid w:val="004C0E24"/>
    <w:rsid w:val="004C2084"/>
    <w:rsid w:val="004C3E2C"/>
    <w:rsid w:val="004C4AA4"/>
    <w:rsid w:val="004C6680"/>
    <w:rsid w:val="004C66DD"/>
    <w:rsid w:val="004C6966"/>
    <w:rsid w:val="004C7617"/>
    <w:rsid w:val="004D1B93"/>
    <w:rsid w:val="004D3122"/>
    <w:rsid w:val="004D32AD"/>
    <w:rsid w:val="004D5B3C"/>
    <w:rsid w:val="004D5DD1"/>
    <w:rsid w:val="004D6FE6"/>
    <w:rsid w:val="004D797F"/>
    <w:rsid w:val="004E1117"/>
    <w:rsid w:val="004E3C46"/>
    <w:rsid w:val="004E5225"/>
    <w:rsid w:val="004E52F6"/>
    <w:rsid w:val="004E7B63"/>
    <w:rsid w:val="004F29ED"/>
    <w:rsid w:val="004F49B7"/>
    <w:rsid w:val="004F66B9"/>
    <w:rsid w:val="0050707D"/>
    <w:rsid w:val="005118C0"/>
    <w:rsid w:val="00512832"/>
    <w:rsid w:val="0051339F"/>
    <w:rsid w:val="0051344D"/>
    <w:rsid w:val="00517DC3"/>
    <w:rsid w:val="005207AF"/>
    <w:rsid w:val="00520E9D"/>
    <w:rsid w:val="00522661"/>
    <w:rsid w:val="00523DDA"/>
    <w:rsid w:val="00523F22"/>
    <w:rsid w:val="00527C52"/>
    <w:rsid w:val="005363B8"/>
    <w:rsid w:val="0053760D"/>
    <w:rsid w:val="005378AE"/>
    <w:rsid w:val="0054066D"/>
    <w:rsid w:val="0054123F"/>
    <w:rsid w:val="00544F2F"/>
    <w:rsid w:val="00545158"/>
    <w:rsid w:val="00546901"/>
    <w:rsid w:val="00547BA4"/>
    <w:rsid w:val="005500FE"/>
    <w:rsid w:val="00550C19"/>
    <w:rsid w:val="00552CC7"/>
    <w:rsid w:val="005530D4"/>
    <w:rsid w:val="00555CD6"/>
    <w:rsid w:val="00562B4E"/>
    <w:rsid w:val="00570008"/>
    <w:rsid w:val="00570291"/>
    <w:rsid w:val="005721A8"/>
    <w:rsid w:val="005724B4"/>
    <w:rsid w:val="00573B59"/>
    <w:rsid w:val="00573B9C"/>
    <w:rsid w:val="00573DD2"/>
    <w:rsid w:val="005803D4"/>
    <w:rsid w:val="00585253"/>
    <w:rsid w:val="00585ACE"/>
    <w:rsid w:val="005869C4"/>
    <w:rsid w:val="00587CB3"/>
    <w:rsid w:val="00591932"/>
    <w:rsid w:val="00593130"/>
    <w:rsid w:val="00594829"/>
    <w:rsid w:val="005949C3"/>
    <w:rsid w:val="00597A13"/>
    <w:rsid w:val="005A2B47"/>
    <w:rsid w:val="005A3C5F"/>
    <w:rsid w:val="005A5117"/>
    <w:rsid w:val="005A54E9"/>
    <w:rsid w:val="005B1B84"/>
    <w:rsid w:val="005B1C21"/>
    <w:rsid w:val="005B4358"/>
    <w:rsid w:val="005B7C40"/>
    <w:rsid w:val="005C1DA2"/>
    <w:rsid w:val="005C73D5"/>
    <w:rsid w:val="005D06A2"/>
    <w:rsid w:val="005D26ED"/>
    <w:rsid w:val="005D6932"/>
    <w:rsid w:val="005E01D0"/>
    <w:rsid w:val="005E220E"/>
    <w:rsid w:val="005E2840"/>
    <w:rsid w:val="005E7FE7"/>
    <w:rsid w:val="005F0672"/>
    <w:rsid w:val="005F094B"/>
    <w:rsid w:val="005F0B74"/>
    <w:rsid w:val="005F56A9"/>
    <w:rsid w:val="005F77ED"/>
    <w:rsid w:val="005F7E68"/>
    <w:rsid w:val="0060008D"/>
    <w:rsid w:val="00601C2B"/>
    <w:rsid w:val="006034C6"/>
    <w:rsid w:val="00606990"/>
    <w:rsid w:val="00607D14"/>
    <w:rsid w:val="00610B03"/>
    <w:rsid w:val="006115E6"/>
    <w:rsid w:val="00612309"/>
    <w:rsid w:val="0061411C"/>
    <w:rsid w:val="00614915"/>
    <w:rsid w:val="0061538D"/>
    <w:rsid w:val="00615849"/>
    <w:rsid w:val="00617936"/>
    <w:rsid w:val="00622163"/>
    <w:rsid w:val="00625FC6"/>
    <w:rsid w:val="006270AF"/>
    <w:rsid w:val="006316B5"/>
    <w:rsid w:val="00631860"/>
    <w:rsid w:val="00634A98"/>
    <w:rsid w:val="00642040"/>
    <w:rsid w:val="006425C1"/>
    <w:rsid w:val="00643CFA"/>
    <w:rsid w:val="00645405"/>
    <w:rsid w:val="00647A44"/>
    <w:rsid w:val="00647DA2"/>
    <w:rsid w:val="00651F62"/>
    <w:rsid w:val="00652A84"/>
    <w:rsid w:val="00654063"/>
    <w:rsid w:val="00654624"/>
    <w:rsid w:val="00654B6C"/>
    <w:rsid w:val="00654E91"/>
    <w:rsid w:val="0065548C"/>
    <w:rsid w:val="00657A2C"/>
    <w:rsid w:val="006603B1"/>
    <w:rsid w:val="00660618"/>
    <w:rsid w:val="00662217"/>
    <w:rsid w:val="006622AD"/>
    <w:rsid w:val="00662E69"/>
    <w:rsid w:val="006646B4"/>
    <w:rsid w:val="00665D78"/>
    <w:rsid w:val="006663F6"/>
    <w:rsid w:val="00667784"/>
    <w:rsid w:val="00667BD4"/>
    <w:rsid w:val="006707FB"/>
    <w:rsid w:val="00673CC0"/>
    <w:rsid w:val="00674BA2"/>
    <w:rsid w:val="00676440"/>
    <w:rsid w:val="006779D2"/>
    <w:rsid w:val="00681E06"/>
    <w:rsid w:val="00683661"/>
    <w:rsid w:val="0068590F"/>
    <w:rsid w:val="0068631B"/>
    <w:rsid w:val="00687155"/>
    <w:rsid w:val="00690C74"/>
    <w:rsid w:val="00693BAE"/>
    <w:rsid w:val="006949E2"/>
    <w:rsid w:val="00696F30"/>
    <w:rsid w:val="006971C4"/>
    <w:rsid w:val="006A02BE"/>
    <w:rsid w:val="006A11CB"/>
    <w:rsid w:val="006A13A0"/>
    <w:rsid w:val="006A44B2"/>
    <w:rsid w:val="006B5FE9"/>
    <w:rsid w:val="006B7846"/>
    <w:rsid w:val="006C2C95"/>
    <w:rsid w:val="006C329C"/>
    <w:rsid w:val="006C44AB"/>
    <w:rsid w:val="006C5342"/>
    <w:rsid w:val="006C5D5F"/>
    <w:rsid w:val="006C610A"/>
    <w:rsid w:val="006C6741"/>
    <w:rsid w:val="006C6F63"/>
    <w:rsid w:val="006C7D0F"/>
    <w:rsid w:val="006D6245"/>
    <w:rsid w:val="006D6411"/>
    <w:rsid w:val="006D7551"/>
    <w:rsid w:val="006D7DD7"/>
    <w:rsid w:val="006E2F40"/>
    <w:rsid w:val="006E68DA"/>
    <w:rsid w:val="006E7699"/>
    <w:rsid w:val="006E7B9C"/>
    <w:rsid w:val="006F21EF"/>
    <w:rsid w:val="006F633B"/>
    <w:rsid w:val="00710049"/>
    <w:rsid w:val="00724B1C"/>
    <w:rsid w:val="00727A67"/>
    <w:rsid w:val="00733335"/>
    <w:rsid w:val="00734A9E"/>
    <w:rsid w:val="00735967"/>
    <w:rsid w:val="007365A5"/>
    <w:rsid w:val="00740FB2"/>
    <w:rsid w:val="007416F1"/>
    <w:rsid w:val="007440FB"/>
    <w:rsid w:val="007455BD"/>
    <w:rsid w:val="007470E2"/>
    <w:rsid w:val="00747ECA"/>
    <w:rsid w:val="0075055D"/>
    <w:rsid w:val="00752127"/>
    <w:rsid w:val="00752C3F"/>
    <w:rsid w:val="00754A7E"/>
    <w:rsid w:val="0075510B"/>
    <w:rsid w:val="007558B0"/>
    <w:rsid w:val="0075663A"/>
    <w:rsid w:val="007575C3"/>
    <w:rsid w:val="007631E0"/>
    <w:rsid w:val="00766345"/>
    <w:rsid w:val="00773A46"/>
    <w:rsid w:val="007759FA"/>
    <w:rsid w:val="00776514"/>
    <w:rsid w:val="007766A1"/>
    <w:rsid w:val="00776B6D"/>
    <w:rsid w:val="00776B8C"/>
    <w:rsid w:val="00777227"/>
    <w:rsid w:val="00777905"/>
    <w:rsid w:val="00782622"/>
    <w:rsid w:val="00782F4F"/>
    <w:rsid w:val="00783746"/>
    <w:rsid w:val="007869F3"/>
    <w:rsid w:val="0079250D"/>
    <w:rsid w:val="007928BB"/>
    <w:rsid w:val="007944AF"/>
    <w:rsid w:val="007944BB"/>
    <w:rsid w:val="00794A17"/>
    <w:rsid w:val="00795418"/>
    <w:rsid w:val="00796E97"/>
    <w:rsid w:val="007A1646"/>
    <w:rsid w:val="007A28DC"/>
    <w:rsid w:val="007A5FB2"/>
    <w:rsid w:val="007B4FC0"/>
    <w:rsid w:val="007C1AA1"/>
    <w:rsid w:val="007C34F8"/>
    <w:rsid w:val="007C4480"/>
    <w:rsid w:val="007C4CDF"/>
    <w:rsid w:val="007C4E3D"/>
    <w:rsid w:val="007D45A4"/>
    <w:rsid w:val="007D74B5"/>
    <w:rsid w:val="007E6DB4"/>
    <w:rsid w:val="007E7488"/>
    <w:rsid w:val="007F0452"/>
    <w:rsid w:val="007F1697"/>
    <w:rsid w:val="007F5B44"/>
    <w:rsid w:val="00800200"/>
    <w:rsid w:val="00811A8B"/>
    <w:rsid w:val="00811D80"/>
    <w:rsid w:val="00812CB9"/>
    <w:rsid w:val="008132FC"/>
    <w:rsid w:val="008152D3"/>
    <w:rsid w:val="00815937"/>
    <w:rsid w:val="00817820"/>
    <w:rsid w:val="00823B48"/>
    <w:rsid w:val="0083023D"/>
    <w:rsid w:val="008304CD"/>
    <w:rsid w:val="008307B7"/>
    <w:rsid w:val="00833111"/>
    <w:rsid w:val="00834CB5"/>
    <w:rsid w:val="0083700C"/>
    <w:rsid w:val="00840BC9"/>
    <w:rsid w:val="00841218"/>
    <w:rsid w:val="00841A66"/>
    <w:rsid w:val="00842070"/>
    <w:rsid w:val="00844F95"/>
    <w:rsid w:val="00845C3E"/>
    <w:rsid w:val="00845F7D"/>
    <w:rsid w:val="00853098"/>
    <w:rsid w:val="0085362E"/>
    <w:rsid w:val="00853A39"/>
    <w:rsid w:val="00855139"/>
    <w:rsid w:val="008551FA"/>
    <w:rsid w:val="00862D58"/>
    <w:rsid w:val="0086493A"/>
    <w:rsid w:val="00865DC9"/>
    <w:rsid w:val="008762DE"/>
    <w:rsid w:val="008763AF"/>
    <w:rsid w:val="00876B5F"/>
    <w:rsid w:val="00882126"/>
    <w:rsid w:val="0088292C"/>
    <w:rsid w:val="008834D9"/>
    <w:rsid w:val="0088385C"/>
    <w:rsid w:val="00887F65"/>
    <w:rsid w:val="00893A60"/>
    <w:rsid w:val="00894D52"/>
    <w:rsid w:val="00895F5E"/>
    <w:rsid w:val="008A1929"/>
    <w:rsid w:val="008A192F"/>
    <w:rsid w:val="008A331B"/>
    <w:rsid w:val="008A63C7"/>
    <w:rsid w:val="008A6457"/>
    <w:rsid w:val="008B0078"/>
    <w:rsid w:val="008B0121"/>
    <w:rsid w:val="008B18B7"/>
    <w:rsid w:val="008B2C6A"/>
    <w:rsid w:val="008B5477"/>
    <w:rsid w:val="008B6E0F"/>
    <w:rsid w:val="008C075F"/>
    <w:rsid w:val="008C2819"/>
    <w:rsid w:val="008C5637"/>
    <w:rsid w:val="008C5A2A"/>
    <w:rsid w:val="008C5ED9"/>
    <w:rsid w:val="008C7267"/>
    <w:rsid w:val="008D28D0"/>
    <w:rsid w:val="008D5976"/>
    <w:rsid w:val="008D785F"/>
    <w:rsid w:val="008D7B0A"/>
    <w:rsid w:val="008E0233"/>
    <w:rsid w:val="008E0910"/>
    <w:rsid w:val="008E0B69"/>
    <w:rsid w:val="008E144A"/>
    <w:rsid w:val="008E1807"/>
    <w:rsid w:val="008E28FE"/>
    <w:rsid w:val="008E734D"/>
    <w:rsid w:val="008F0E71"/>
    <w:rsid w:val="008F1C65"/>
    <w:rsid w:val="009016BA"/>
    <w:rsid w:val="0090316A"/>
    <w:rsid w:val="00905AB3"/>
    <w:rsid w:val="009060CD"/>
    <w:rsid w:val="009068CE"/>
    <w:rsid w:val="00906E9C"/>
    <w:rsid w:val="00911BD9"/>
    <w:rsid w:val="00916E4F"/>
    <w:rsid w:val="00920F5E"/>
    <w:rsid w:val="00925CB3"/>
    <w:rsid w:val="00927C0F"/>
    <w:rsid w:val="00930EE7"/>
    <w:rsid w:val="00931560"/>
    <w:rsid w:val="00932288"/>
    <w:rsid w:val="009327E6"/>
    <w:rsid w:val="009337A9"/>
    <w:rsid w:val="009343E4"/>
    <w:rsid w:val="009349AE"/>
    <w:rsid w:val="00935B9D"/>
    <w:rsid w:val="009360D2"/>
    <w:rsid w:val="00941000"/>
    <w:rsid w:val="009442A3"/>
    <w:rsid w:val="00950C4E"/>
    <w:rsid w:val="009513B4"/>
    <w:rsid w:val="00952861"/>
    <w:rsid w:val="00952FC3"/>
    <w:rsid w:val="009562D9"/>
    <w:rsid w:val="009565D0"/>
    <w:rsid w:val="00957A02"/>
    <w:rsid w:val="00957FFD"/>
    <w:rsid w:val="009608B7"/>
    <w:rsid w:val="009608D9"/>
    <w:rsid w:val="009614F0"/>
    <w:rsid w:val="0096189F"/>
    <w:rsid w:val="009622D9"/>
    <w:rsid w:val="00963069"/>
    <w:rsid w:val="00963B28"/>
    <w:rsid w:val="00964370"/>
    <w:rsid w:val="00965317"/>
    <w:rsid w:val="00965DC6"/>
    <w:rsid w:val="009672F3"/>
    <w:rsid w:val="00971C68"/>
    <w:rsid w:val="00973241"/>
    <w:rsid w:val="00974227"/>
    <w:rsid w:val="009743AF"/>
    <w:rsid w:val="009747F5"/>
    <w:rsid w:val="00975617"/>
    <w:rsid w:val="00980C88"/>
    <w:rsid w:val="00981695"/>
    <w:rsid w:val="00985C2F"/>
    <w:rsid w:val="00987BEF"/>
    <w:rsid w:val="00991930"/>
    <w:rsid w:val="0099296E"/>
    <w:rsid w:val="00993D2F"/>
    <w:rsid w:val="00994027"/>
    <w:rsid w:val="00994435"/>
    <w:rsid w:val="009954E6"/>
    <w:rsid w:val="0099702F"/>
    <w:rsid w:val="009A22E8"/>
    <w:rsid w:val="009A4380"/>
    <w:rsid w:val="009A5EBC"/>
    <w:rsid w:val="009A706A"/>
    <w:rsid w:val="009A7A55"/>
    <w:rsid w:val="009B1FEC"/>
    <w:rsid w:val="009B4963"/>
    <w:rsid w:val="009B6382"/>
    <w:rsid w:val="009B75D1"/>
    <w:rsid w:val="009C0B08"/>
    <w:rsid w:val="009C2604"/>
    <w:rsid w:val="009C4627"/>
    <w:rsid w:val="009C47A3"/>
    <w:rsid w:val="009C58AF"/>
    <w:rsid w:val="009C6829"/>
    <w:rsid w:val="009D0D76"/>
    <w:rsid w:val="009D217D"/>
    <w:rsid w:val="009D2855"/>
    <w:rsid w:val="009D3B1E"/>
    <w:rsid w:val="009D4913"/>
    <w:rsid w:val="009D5971"/>
    <w:rsid w:val="009E290B"/>
    <w:rsid w:val="009E6444"/>
    <w:rsid w:val="009E7041"/>
    <w:rsid w:val="009F326C"/>
    <w:rsid w:val="009F3F1F"/>
    <w:rsid w:val="009F47F1"/>
    <w:rsid w:val="009F72A9"/>
    <w:rsid w:val="00A000C6"/>
    <w:rsid w:val="00A04F1D"/>
    <w:rsid w:val="00A10C24"/>
    <w:rsid w:val="00A1343E"/>
    <w:rsid w:val="00A141CC"/>
    <w:rsid w:val="00A17DA4"/>
    <w:rsid w:val="00A2166E"/>
    <w:rsid w:val="00A21D2C"/>
    <w:rsid w:val="00A27CB3"/>
    <w:rsid w:val="00A35D6E"/>
    <w:rsid w:val="00A36506"/>
    <w:rsid w:val="00A3663C"/>
    <w:rsid w:val="00A402D2"/>
    <w:rsid w:val="00A4095A"/>
    <w:rsid w:val="00A417E8"/>
    <w:rsid w:val="00A43590"/>
    <w:rsid w:val="00A43859"/>
    <w:rsid w:val="00A45357"/>
    <w:rsid w:val="00A45576"/>
    <w:rsid w:val="00A45C12"/>
    <w:rsid w:val="00A50053"/>
    <w:rsid w:val="00A5164B"/>
    <w:rsid w:val="00A51D2C"/>
    <w:rsid w:val="00A57164"/>
    <w:rsid w:val="00A60AD5"/>
    <w:rsid w:val="00A60C34"/>
    <w:rsid w:val="00A62657"/>
    <w:rsid w:val="00A63597"/>
    <w:rsid w:val="00A67430"/>
    <w:rsid w:val="00A71A56"/>
    <w:rsid w:val="00A71F4D"/>
    <w:rsid w:val="00A73B76"/>
    <w:rsid w:val="00A7519A"/>
    <w:rsid w:val="00A8159E"/>
    <w:rsid w:val="00A82EF7"/>
    <w:rsid w:val="00A8354B"/>
    <w:rsid w:val="00A8477C"/>
    <w:rsid w:val="00A84D86"/>
    <w:rsid w:val="00A866F8"/>
    <w:rsid w:val="00A91FFB"/>
    <w:rsid w:val="00A92766"/>
    <w:rsid w:val="00A94126"/>
    <w:rsid w:val="00A945B1"/>
    <w:rsid w:val="00A963CC"/>
    <w:rsid w:val="00A97788"/>
    <w:rsid w:val="00AA0815"/>
    <w:rsid w:val="00AA1745"/>
    <w:rsid w:val="00AA1C66"/>
    <w:rsid w:val="00AA29E1"/>
    <w:rsid w:val="00AA5B54"/>
    <w:rsid w:val="00AA627B"/>
    <w:rsid w:val="00AA70BA"/>
    <w:rsid w:val="00AA7D6E"/>
    <w:rsid w:val="00AB1E6E"/>
    <w:rsid w:val="00AB3BDC"/>
    <w:rsid w:val="00AB3F8A"/>
    <w:rsid w:val="00AB52F4"/>
    <w:rsid w:val="00AB5534"/>
    <w:rsid w:val="00AC1940"/>
    <w:rsid w:val="00AC40B2"/>
    <w:rsid w:val="00AC5AFE"/>
    <w:rsid w:val="00AC6848"/>
    <w:rsid w:val="00AC684A"/>
    <w:rsid w:val="00AD03E0"/>
    <w:rsid w:val="00AD2C7D"/>
    <w:rsid w:val="00AD36A3"/>
    <w:rsid w:val="00AD3B3A"/>
    <w:rsid w:val="00AD486C"/>
    <w:rsid w:val="00AD5378"/>
    <w:rsid w:val="00AD563C"/>
    <w:rsid w:val="00AD7630"/>
    <w:rsid w:val="00AD7849"/>
    <w:rsid w:val="00AD7C85"/>
    <w:rsid w:val="00AE0EB8"/>
    <w:rsid w:val="00AE1F5E"/>
    <w:rsid w:val="00AE20B6"/>
    <w:rsid w:val="00AE29B8"/>
    <w:rsid w:val="00AE2EAC"/>
    <w:rsid w:val="00AE3552"/>
    <w:rsid w:val="00AE6274"/>
    <w:rsid w:val="00AE6963"/>
    <w:rsid w:val="00AE7A32"/>
    <w:rsid w:val="00AF1E0B"/>
    <w:rsid w:val="00AF24B4"/>
    <w:rsid w:val="00AF30DE"/>
    <w:rsid w:val="00AF4C2B"/>
    <w:rsid w:val="00AF528F"/>
    <w:rsid w:val="00AF6886"/>
    <w:rsid w:val="00AF6D94"/>
    <w:rsid w:val="00B00428"/>
    <w:rsid w:val="00B042A3"/>
    <w:rsid w:val="00B06006"/>
    <w:rsid w:val="00B10C10"/>
    <w:rsid w:val="00B1249F"/>
    <w:rsid w:val="00B12C9E"/>
    <w:rsid w:val="00B13519"/>
    <w:rsid w:val="00B14D79"/>
    <w:rsid w:val="00B16906"/>
    <w:rsid w:val="00B21794"/>
    <w:rsid w:val="00B22CB0"/>
    <w:rsid w:val="00B2362B"/>
    <w:rsid w:val="00B23A0B"/>
    <w:rsid w:val="00B23AC9"/>
    <w:rsid w:val="00B23BF7"/>
    <w:rsid w:val="00B30EEC"/>
    <w:rsid w:val="00B31EBD"/>
    <w:rsid w:val="00B337AD"/>
    <w:rsid w:val="00B36747"/>
    <w:rsid w:val="00B41542"/>
    <w:rsid w:val="00B456CA"/>
    <w:rsid w:val="00B469FC"/>
    <w:rsid w:val="00B50F16"/>
    <w:rsid w:val="00B50FD8"/>
    <w:rsid w:val="00B52EFE"/>
    <w:rsid w:val="00B534F8"/>
    <w:rsid w:val="00B54276"/>
    <w:rsid w:val="00B55CFB"/>
    <w:rsid w:val="00B55F27"/>
    <w:rsid w:val="00B5713C"/>
    <w:rsid w:val="00B577AE"/>
    <w:rsid w:val="00B60F38"/>
    <w:rsid w:val="00B62A38"/>
    <w:rsid w:val="00B631B3"/>
    <w:rsid w:val="00B63564"/>
    <w:rsid w:val="00B63984"/>
    <w:rsid w:val="00B67D0C"/>
    <w:rsid w:val="00B72F04"/>
    <w:rsid w:val="00B774EE"/>
    <w:rsid w:val="00B8073D"/>
    <w:rsid w:val="00B82032"/>
    <w:rsid w:val="00B82232"/>
    <w:rsid w:val="00B863A9"/>
    <w:rsid w:val="00B87EBC"/>
    <w:rsid w:val="00BA3546"/>
    <w:rsid w:val="00BA3652"/>
    <w:rsid w:val="00BB0C0E"/>
    <w:rsid w:val="00BB1663"/>
    <w:rsid w:val="00BB1B53"/>
    <w:rsid w:val="00BB24D3"/>
    <w:rsid w:val="00BB2B1F"/>
    <w:rsid w:val="00BC2CE5"/>
    <w:rsid w:val="00BC43BF"/>
    <w:rsid w:val="00BC461C"/>
    <w:rsid w:val="00BC7C71"/>
    <w:rsid w:val="00BD1CFB"/>
    <w:rsid w:val="00BD41CB"/>
    <w:rsid w:val="00BE101C"/>
    <w:rsid w:val="00BE43B1"/>
    <w:rsid w:val="00BE4A69"/>
    <w:rsid w:val="00BE55D9"/>
    <w:rsid w:val="00BE5A91"/>
    <w:rsid w:val="00BE701B"/>
    <w:rsid w:val="00BF26E8"/>
    <w:rsid w:val="00BF33FD"/>
    <w:rsid w:val="00BF3AD6"/>
    <w:rsid w:val="00BF3C9C"/>
    <w:rsid w:val="00BF4119"/>
    <w:rsid w:val="00BF7A0E"/>
    <w:rsid w:val="00C0135D"/>
    <w:rsid w:val="00C0209D"/>
    <w:rsid w:val="00C027CC"/>
    <w:rsid w:val="00C0345A"/>
    <w:rsid w:val="00C03547"/>
    <w:rsid w:val="00C035E4"/>
    <w:rsid w:val="00C04608"/>
    <w:rsid w:val="00C066D2"/>
    <w:rsid w:val="00C07BCF"/>
    <w:rsid w:val="00C13746"/>
    <w:rsid w:val="00C15B56"/>
    <w:rsid w:val="00C17755"/>
    <w:rsid w:val="00C20182"/>
    <w:rsid w:val="00C21046"/>
    <w:rsid w:val="00C25537"/>
    <w:rsid w:val="00C25BA7"/>
    <w:rsid w:val="00C26EB9"/>
    <w:rsid w:val="00C3052C"/>
    <w:rsid w:val="00C3520A"/>
    <w:rsid w:val="00C35903"/>
    <w:rsid w:val="00C36553"/>
    <w:rsid w:val="00C36CD2"/>
    <w:rsid w:val="00C41EEE"/>
    <w:rsid w:val="00C431C2"/>
    <w:rsid w:val="00C46F64"/>
    <w:rsid w:val="00C470E5"/>
    <w:rsid w:val="00C534AE"/>
    <w:rsid w:val="00C54102"/>
    <w:rsid w:val="00C54A9B"/>
    <w:rsid w:val="00C54B56"/>
    <w:rsid w:val="00C55BC9"/>
    <w:rsid w:val="00C6028D"/>
    <w:rsid w:val="00C61A88"/>
    <w:rsid w:val="00C6277F"/>
    <w:rsid w:val="00C636C1"/>
    <w:rsid w:val="00C63E65"/>
    <w:rsid w:val="00C64655"/>
    <w:rsid w:val="00C738F2"/>
    <w:rsid w:val="00C73A92"/>
    <w:rsid w:val="00C73DCD"/>
    <w:rsid w:val="00C743FA"/>
    <w:rsid w:val="00C749E3"/>
    <w:rsid w:val="00C755D4"/>
    <w:rsid w:val="00C75D39"/>
    <w:rsid w:val="00C75ED8"/>
    <w:rsid w:val="00C77CF5"/>
    <w:rsid w:val="00C77F7D"/>
    <w:rsid w:val="00C80B39"/>
    <w:rsid w:val="00C80FF6"/>
    <w:rsid w:val="00C82443"/>
    <w:rsid w:val="00C839FC"/>
    <w:rsid w:val="00C848EA"/>
    <w:rsid w:val="00C84FB8"/>
    <w:rsid w:val="00C86409"/>
    <w:rsid w:val="00C87676"/>
    <w:rsid w:val="00C87701"/>
    <w:rsid w:val="00C91269"/>
    <w:rsid w:val="00C92BB2"/>
    <w:rsid w:val="00C93C4F"/>
    <w:rsid w:val="00C93C58"/>
    <w:rsid w:val="00C944FE"/>
    <w:rsid w:val="00C9574B"/>
    <w:rsid w:val="00C97A8C"/>
    <w:rsid w:val="00C97D25"/>
    <w:rsid w:val="00CA1A7C"/>
    <w:rsid w:val="00CA2BFE"/>
    <w:rsid w:val="00CA77EE"/>
    <w:rsid w:val="00CA7C96"/>
    <w:rsid w:val="00CB0176"/>
    <w:rsid w:val="00CB0439"/>
    <w:rsid w:val="00CB15E7"/>
    <w:rsid w:val="00CB21A4"/>
    <w:rsid w:val="00CB359D"/>
    <w:rsid w:val="00CC067A"/>
    <w:rsid w:val="00CC2321"/>
    <w:rsid w:val="00CC43E4"/>
    <w:rsid w:val="00CC4DBA"/>
    <w:rsid w:val="00CC5F9A"/>
    <w:rsid w:val="00CC7830"/>
    <w:rsid w:val="00CD0AA6"/>
    <w:rsid w:val="00CD3B28"/>
    <w:rsid w:val="00CE212D"/>
    <w:rsid w:val="00CE2796"/>
    <w:rsid w:val="00CE29F5"/>
    <w:rsid w:val="00CE39D1"/>
    <w:rsid w:val="00CE4FE8"/>
    <w:rsid w:val="00CE55D3"/>
    <w:rsid w:val="00CE5D03"/>
    <w:rsid w:val="00CE64D5"/>
    <w:rsid w:val="00CF2B6E"/>
    <w:rsid w:val="00CF3D52"/>
    <w:rsid w:val="00CF4744"/>
    <w:rsid w:val="00CF558F"/>
    <w:rsid w:val="00CF7BB1"/>
    <w:rsid w:val="00D01D0C"/>
    <w:rsid w:val="00D02CB1"/>
    <w:rsid w:val="00D06259"/>
    <w:rsid w:val="00D1076E"/>
    <w:rsid w:val="00D14358"/>
    <w:rsid w:val="00D15C8C"/>
    <w:rsid w:val="00D170D5"/>
    <w:rsid w:val="00D20ABE"/>
    <w:rsid w:val="00D20C02"/>
    <w:rsid w:val="00D20F11"/>
    <w:rsid w:val="00D30AD1"/>
    <w:rsid w:val="00D316FD"/>
    <w:rsid w:val="00D33E5D"/>
    <w:rsid w:val="00D35B05"/>
    <w:rsid w:val="00D407A0"/>
    <w:rsid w:val="00D40984"/>
    <w:rsid w:val="00D40D5C"/>
    <w:rsid w:val="00D40F32"/>
    <w:rsid w:val="00D41574"/>
    <w:rsid w:val="00D428DC"/>
    <w:rsid w:val="00D5132C"/>
    <w:rsid w:val="00D53604"/>
    <w:rsid w:val="00D56EF9"/>
    <w:rsid w:val="00D5708A"/>
    <w:rsid w:val="00D61A5F"/>
    <w:rsid w:val="00D63D7B"/>
    <w:rsid w:val="00D64EDD"/>
    <w:rsid w:val="00D66254"/>
    <w:rsid w:val="00D735D8"/>
    <w:rsid w:val="00D73CD7"/>
    <w:rsid w:val="00D74F52"/>
    <w:rsid w:val="00D757BD"/>
    <w:rsid w:val="00D76CAA"/>
    <w:rsid w:val="00D77DFA"/>
    <w:rsid w:val="00D80840"/>
    <w:rsid w:val="00D8339D"/>
    <w:rsid w:val="00D87719"/>
    <w:rsid w:val="00DA0B53"/>
    <w:rsid w:val="00DA14BD"/>
    <w:rsid w:val="00DA2616"/>
    <w:rsid w:val="00DA3396"/>
    <w:rsid w:val="00DA4252"/>
    <w:rsid w:val="00DA6A4E"/>
    <w:rsid w:val="00DA6E40"/>
    <w:rsid w:val="00DA7E40"/>
    <w:rsid w:val="00DB5A17"/>
    <w:rsid w:val="00DB6AA5"/>
    <w:rsid w:val="00DB7C5D"/>
    <w:rsid w:val="00DC0331"/>
    <w:rsid w:val="00DC082F"/>
    <w:rsid w:val="00DC19A4"/>
    <w:rsid w:val="00DC1B24"/>
    <w:rsid w:val="00DC5A5D"/>
    <w:rsid w:val="00DD0512"/>
    <w:rsid w:val="00DD163C"/>
    <w:rsid w:val="00DD33FD"/>
    <w:rsid w:val="00DD3532"/>
    <w:rsid w:val="00DD3ACF"/>
    <w:rsid w:val="00DD3DB9"/>
    <w:rsid w:val="00DD4961"/>
    <w:rsid w:val="00DD69AF"/>
    <w:rsid w:val="00DD76AA"/>
    <w:rsid w:val="00DD7E65"/>
    <w:rsid w:val="00DE3343"/>
    <w:rsid w:val="00DE3623"/>
    <w:rsid w:val="00DE454E"/>
    <w:rsid w:val="00DE71F7"/>
    <w:rsid w:val="00DF26C6"/>
    <w:rsid w:val="00DF4AA6"/>
    <w:rsid w:val="00DF4F0A"/>
    <w:rsid w:val="00DF6086"/>
    <w:rsid w:val="00DF664F"/>
    <w:rsid w:val="00E01548"/>
    <w:rsid w:val="00E021A6"/>
    <w:rsid w:val="00E03638"/>
    <w:rsid w:val="00E05D36"/>
    <w:rsid w:val="00E10D39"/>
    <w:rsid w:val="00E1267C"/>
    <w:rsid w:val="00E13841"/>
    <w:rsid w:val="00E15FF3"/>
    <w:rsid w:val="00E25507"/>
    <w:rsid w:val="00E26E93"/>
    <w:rsid w:val="00E279A1"/>
    <w:rsid w:val="00E34FA5"/>
    <w:rsid w:val="00E37E00"/>
    <w:rsid w:val="00E40617"/>
    <w:rsid w:val="00E415B2"/>
    <w:rsid w:val="00E44351"/>
    <w:rsid w:val="00E466B5"/>
    <w:rsid w:val="00E50DDA"/>
    <w:rsid w:val="00E526AD"/>
    <w:rsid w:val="00E52763"/>
    <w:rsid w:val="00E56F15"/>
    <w:rsid w:val="00E60B9E"/>
    <w:rsid w:val="00E60CC0"/>
    <w:rsid w:val="00E6486C"/>
    <w:rsid w:val="00E67A9E"/>
    <w:rsid w:val="00E67CEE"/>
    <w:rsid w:val="00E70869"/>
    <w:rsid w:val="00E724DD"/>
    <w:rsid w:val="00E72BDF"/>
    <w:rsid w:val="00E731EC"/>
    <w:rsid w:val="00E73AD1"/>
    <w:rsid w:val="00E8289C"/>
    <w:rsid w:val="00E82DB0"/>
    <w:rsid w:val="00E85CCD"/>
    <w:rsid w:val="00E8658A"/>
    <w:rsid w:val="00E93FDF"/>
    <w:rsid w:val="00E9740A"/>
    <w:rsid w:val="00EA5A52"/>
    <w:rsid w:val="00EA609E"/>
    <w:rsid w:val="00EA6A91"/>
    <w:rsid w:val="00EB1C38"/>
    <w:rsid w:val="00EB21FE"/>
    <w:rsid w:val="00EB2760"/>
    <w:rsid w:val="00EB59D0"/>
    <w:rsid w:val="00EB5B93"/>
    <w:rsid w:val="00EB6462"/>
    <w:rsid w:val="00EB6B4D"/>
    <w:rsid w:val="00EC143A"/>
    <w:rsid w:val="00EC217C"/>
    <w:rsid w:val="00EC2E0F"/>
    <w:rsid w:val="00EC30E4"/>
    <w:rsid w:val="00EC38F1"/>
    <w:rsid w:val="00ED32C4"/>
    <w:rsid w:val="00ED3537"/>
    <w:rsid w:val="00ED447B"/>
    <w:rsid w:val="00ED5FB3"/>
    <w:rsid w:val="00ED647B"/>
    <w:rsid w:val="00ED6951"/>
    <w:rsid w:val="00EE04EF"/>
    <w:rsid w:val="00EE17D0"/>
    <w:rsid w:val="00EE4AC7"/>
    <w:rsid w:val="00EE526E"/>
    <w:rsid w:val="00EE6050"/>
    <w:rsid w:val="00EF0186"/>
    <w:rsid w:val="00EF0DC3"/>
    <w:rsid w:val="00EF10FF"/>
    <w:rsid w:val="00EF1394"/>
    <w:rsid w:val="00EF1608"/>
    <w:rsid w:val="00EF307B"/>
    <w:rsid w:val="00EF384C"/>
    <w:rsid w:val="00EF4004"/>
    <w:rsid w:val="00EF41D0"/>
    <w:rsid w:val="00EF4D64"/>
    <w:rsid w:val="00EF6761"/>
    <w:rsid w:val="00EF67C0"/>
    <w:rsid w:val="00EF753B"/>
    <w:rsid w:val="00F00140"/>
    <w:rsid w:val="00F004FB"/>
    <w:rsid w:val="00F04F8B"/>
    <w:rsid w:val="00F05668"/>
    <w:rsid w:val="00F063EA"/>
    <w:rsid w:val="00F07FC8"/>
    <w:rsid w:val="00F12D63"/>
    <w:rsid w:val="00F1371F"/>
    <w:rsid w:val="00F13CD4"/>
    <w:rsid w:val="00F150B6"/>
    <w:rsid w:val="00F17CBF"/>
    <w:rsid w:val="00F20221"/>
    <w:rsid w:val="00F21D1C"/>
    <w:rsid w:val="00F21F52"/>
    <w:rsid w:val="00F2230F"/>
    <w:rsid w:val="00F22347"/>
    <w:rsid w:val="00F231C9"/>
    <w:rsid w:val="00F23441"/>
    <w:rsid w:val="00F25459"/>
    <w:rsid w:val="00F2546A"/>
    <w:rsid w:val="00F25A28"/>
    <w:rsid w:val="00F27DAF"/>
    <w:rsid w:val="00F41109"/>
    <w:rsid w:val="00F4187F"/>
    <w:rsid w:val="00F4384D"/>
    <w:rsid w:val="00F43ABA"/>
    <w:rsid w:val="00F441B9"/>
    <w:rsid w:val="00F517AA"/>
    <w:rsid w:val="00F52E46"/>
    <w:rsid w:val="00F545CB"/>
    <w:rsid w:val="00F54AB5"/>
    <w:rsid w:val="00F55C70"/>
    <w:rsid w:val="00F56778"/>
    <w:rsid w:val="00F6038B"/>
    <w:rsid w:val="00F6130D"/>
    <w:rsid w:val="00F61B71"/>
    <w:rsid w:val="00F61D18"/>
    <w:rsid w:val="00F647FE"/>
    <w:rsid w:val="00F64850"/>
    <w:rsid w:val="00F652CC"/>
    <w:rsid w:val="00F669B4"/>
    <w:rsid w:val="00F71A60"/>
    <w:rsid w:val="00F75BAF"/>
    <w:rsid w:val="00F76718"/>
    <w:rsid w:val="00F77466"/>
    <w:rsid w:val="00F816C2"/>
    <w:rsid w:val="00F82F2D"/>
    <w:rsid w:val="00F8357C"/>
    <w:rsid w:val="00F85D44"/>
    <w:rsid w:val="00F87ADD"/>
    <w:rsid w:val="00F905B0"/>
    <w:rsid w:val="00F922C6"/>
    <w:rsid w:val="00FA0876"/>
    <w:rsid w:val="00FA48AE"/>
    <w:rsid w:val="00FA49B8"/>
    <w:rsid w:val="00FA74CD"/>
    <w:rsid w:val="00FB01F9"/>
    <w:rsid w:val="00FB5D8E"/>
    <w:rsid w:val="00FC1824"/>
    <w:rsid w:val="00FC1F70"/>
    <w:rsid w:val="00FC3E8D"/>
    <w:rsid w:val="00FC56FD"/>
    <w:rsid w:val="00FC65E1"/>
    <w:rsid w:val="00FC6A9B"/>
    <w:rsid w:val="00FC73AC"/>
    <w:rsid w:val="00FC7EC6"/>
    <w:rsid w:val="00FD1A1E"/>
    <w:rsid w:val="00FD299E"/>
    <w:rsid w:val="00FD6A0C"/>
    <w:rsid w:val="00FD77A9"/>
    <w:rsid w:val="00FD7988"/>
    <w:rsid w:val="00FE0A34"/>
    <w:rsid w:val="00FE17C9"/>
    <w:rsid w:val="00FE1A16"/>
    <w:rsid w:val="00FE2EAA"/>
    <w:rsid w:val="00FE48C7"/>
    <w:rsid w:val="00FE4B6B"/>
    <w:rsid w:val="00FF16F7"/>
    <w:rsid w:val="00FF2239"/>
    <w:rsid w:val="00FF3321"/>
    <w:rsid w:val="00FF57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2"/>
    </o:shapelayout>
  </w:shapeDefaults>
  <w:decimalSymbol w:val="."/>
  <w:listSeparator w:val=","/>
  <w14:docId w14:val="56807FB7"/>
  <w15:docId w15:val="{D2E25380-7473-46E3-93E0-78F12F44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6506"/>
    <w:rPr>
      <w:sz w:val="22"/>
      <w:szCs w:val="24"/>
      <w:lang w:eastAsia="en-US"/>
    </w:rPr>
  </w:style>
  <w:style w:type="paragraph" w:styleId="Heading1">
    <w:name w:val="heading 1"/>
    <w:basedOn w:val="Normal"/>
    <w:next w:val="Normal"/>
    <w:link w:val="Heading1Char"/>
    <w:qFormat/>
    <w:rsid w:val="007C4CDF"/>
    <w:pPr>
      <w:keepNext/>
      <w:outlineLvl w:val="0"/>
    </w:pPr>
    <w:rPr>
      <w:b/>
      <w:caps/>
      <w:color w:val="000000"/>
      <w:szCs w:val="20"/>
      <w:lang w:val="et-EE"/>
    </w:rPr>
  </w:style>
  <w:style w:type="paragraph" w:styleId="Heading2">
    <w:name w:val="heading 2"/>
    <w:basedOn w:val="Normal"/>
    <w:next w:val="Normal"/>
    <w:link w:val="Heading2Char"/>
    <w:qFormat/>
    <w:pPr>
      <w:keepNext/>
      <w:jc w:val="both"/>
      <w:outlineLvl w:val="1"/>
    </w:pPr>
    <w:rPr>
      <w:b/>
      <w:sz w:val="24"/>
      <w:szCs w:val="20"/>
      <w:lang w:val="et-EE"/>
    </w:rPr>
  </w:style>
  <w:style w:type="paragraph" w:styleId="Heading3">
    <w:name w:val="heading 3"/>
    <w:aliases w:val="h3"/>
    <w:basedOn w:val="Normal"/>
    <w:next w:val="Normal"/>
    <w:link w:val="Heading3Char"/>
    <w:qFormat/>
    <w:pPr>
      <w:keepNext/>
      <w:outlineLvl w:val="2"/>
    </w:pPr>
    <w:rPr>
      <w:b/>
      <w:i/>
      <w:color w:val="0000FF"/>
      <w:szCs w:val="20"/>
      <w:lang w:val="en-AU"/>
    </w:rPr>
  </w:style>
  <w:style w:type="paragraph" w:styleId="Heading4">
    <w:name w:val="heading 4"/>
    <w:aliases w:val="II/III"/>
    <w:basedOn w:val="Normal"/>
    <w:next w:val="Normal"/>
    <w:link w:val="Heading4Char"/>
    <w:qFormat/>
    <w:pPr>
      <w:keepNext/>
      <w:spacing w:before="240" w:after="60"/>
      <w:outlineLvl w:val="3"/>
    </w:pPr>
    <w:rPr>
      <w:b/>
      <w:bCs/>
      <w:sz w:val="28"/>
      <w:szCs w:val="28"/>
      <w:lang w:val="x-none"/>
    </w:rPr>
  </w:style>
  <w:style w:type="paragraph" w:styleId="Heading5">
    <w:name w:val="heading 5"/>
    <w:basedOn w:val="Normal"/>
    <w:next w:val="Normal"/>
    <w:qFormat/>
    <w:pPr>
      <w:keepNext/>
      <w:outlineLvl w:val="4"/>
    </w:pPr>
    <w:rPr>
      <w:rFonts w:ascii="Arial" w:hAnsi="Arial" w:cs="Arial"/>
      <w:i/>
      <w:iCs/>
      <w:szCs w:val="20"/>
      <w:lang w:val="en-AU"/>
    </w:rPr>
  </w:style>
  <w:style w:type="paragraph" w:styleId="Heading6">
    <w:name w:val="heading 6"/>
    <w:basedOn w:val="Normal"/>
    <w:next w:val="Normal"/>
    <w:qFormat/>
    <w:pPr>
      <w:keepNext/>
      <w:jc w:val="both"/>
      <w:outlineLvl w:val="5"/>
    </w:pPr>
    <w:rPr>
      <w:i/>
      <w:iCs/>
      <w:szCs w:val="20"/>
      <w:lang w:val="et-EE"/>
    </w:rPr>
  </w:style>
  <w:style w:type="paragraph" w:styleId="Heading7">
    <w:name w:val="heading 7"/>
    <w:basedOn w:val="Normal"/>
    <w:next w:val="Normal"/>
    <w:link w:val="Heading7Char"/>
    <w:qFormat/>
    <w:pPr>
      <w:keepNext/>
      <w:jc w:val="both"/>
      <w:outlineLvl w:val="6"/>
    </w:pPr>
    <w:rPr>
      <w:color w:val="FF0000"/>
      <w:sz w:val="20"/>
      <w:szCs w:val="20"/>
      <w:u w:val="single"/>
      <w:lang w:val="en-AU"/>
    </w:rPr>
  </w:style>
  <w:style w:type="paragraph" w:styleId="Heading8">
    <w:name w:val="heading 8"/>
    <w:basedOn w:val="Normal"/>
    <w:next w:val="Normal"/>
    <w:link w:val="Heading8Char"/>
    <w:qFormat/>
    <w:pPr>
      <w:keepNext/>
      <w:jc w:val="both"/>
      <w:outlineLvl w:val="7"/>
    </w:pPr>
    <w:rPr>
      <w:b/>
      <w:color w:val="FF0000"/>
      <w:sz w:val="20"/>
      <w:szCs w:val="20"/>
      <w:lang w:val="en-AU"/>
    </w:rPr>
  </w:style>
  <w:style w:type="paragraph" w:styleId="Heading9">
    <w:name w:val="heading 9"/>
    <w:basedOn w:val="Normal"/>
    <w:next w:val="Normal"/>
    <w:link w:val="Heading9Char"/>
    <w:qFormat/>
    <w:pPr>
      <w:keepNext/>
      <w:outlineLvl w:val="8"/>
    </w:pPr>
    <w:rPr>
      <w:color w:val="000000"/>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C4CDF"/>
    <w:rPr>
      <w:b/>
      <w:caps/>
      <w:color w:val="000000"/>
      <w:sz w:val="22"/>
      <w:lang w:val="et-EE" w:eastAsia="en-US"/>
    </w:rPr>
  </w:style>
  <w:style w:type="character" w:customStyle="1" w:styleId="Heading2Char">
    <w:name w:val="Heading 2 Char"/>
    <w:link w:val="Heading2"/>
    <w:locked/>
    <w:rPr>
      <w:b/>
      <w:sz w:val="24"/>
      <w:lang w:val="et-EE" w:eastAsia="en-US"/>
    </w:rPr>
  </w:style>
  <w:style w:type="character" w:customStyle="1" w:styleId="Heading3Char">
    <w:name w:val="Heading 3 Char"/>
    <w:aliases w:val="h3 Char"/>
    <w:link w:val="Heading3"/>
    <w:rPr>
      <w:b/>
      <w:i/>
      <w:color w:val="0000FF"/>
      <w:sz w:val="22"/>
      <w:lang w:val="en-AU" w:eastAsia="en-US"/>
    </w:rPr>
  </w:style>
  <w:style w:type="character" w:customStyle="1" w:styleId="Heading4Char">
    <w:name w:val="Heading 4 Char"/>
    <w:aliases w:val="II/III Char"/>
    <w:link w:val="Heading4"/>
    <w:locked/>
    <w:rPr>
      <w:b/>
      <w:bCs/>
      <w:sz w:val="28"/>
      <w:szCs w:val="28"/>
      <w:lang w:eastAsia="en-US"/>
    </w:rPr>
  </w:style>
  <w:style w:type="character" w:customStyle="1" w:styleId="Heading7Char">
    <w:name w:val="Heading 7 Char"/>
    <w:link w:val="Heading7"/>
    <w:rPr>
      <w:color w:val="FF0000"/>
      <w:u w:val="single"/>
      <w:lang w:val="en-AU" w:eastAsia="en-US"/>
    </w:rPr>
  </w:style>
  <w:style w:type="character" w:customStyle="1" w:styleId="Heading8Char">
    <w:name w:val="Heading 8 Char"/>
    <w:link w:val="Heading8"/>
    <w:locked/>
    <w:rPr>
      <w:b/>
      <w:color w:val="FF0000"/>
      <w:lang w:val="en-AU" w:eastAsia="en-US"/>
    </w:rPr>
  </w:style>
  <w:style w:type="character" w:customStyle="1" w:styleId="Heading9Char">
    <w:name w:val="Heading 9 Char"/>
    <w:link w:val="Heading9"/>
    <w:rPr>
      <w:color w:val="000000"/>
      <w:sz w:val="22"/>
      <w:szCs w:val="22"/>
      <w:lang w:eastAsia="en-US"/>
    </w:rPr>
  </w:style>
  <w:style w:type="paragraph" w:customStyle="1" w:styleId="table">
    <w:name w:val="table"/>
    <w:basedOn w:val="Normal"/>
    <w:next w:val="Normal"/>
    <w:pPr>
      <w:spacing w:line="240" w:lineRule="exact"/>
    </w:pPr>
    <w:rPr>
      <w:sz w:val="20"/>
      <w:szCs w:val="20"/>
      <w:lang w:val="en-US"/>
    </w:rPr>
  </w:style>
  <w:style w:type="paragraph" w:customStyle="1" w:styleId="Times10">
    <w:name w:val="Times 10"/>
    <w:basedOn w:val="Normal"/>
    <w:pPr>
      <w:tabs>
        <w:tab w:val="left" w:pos="360"/>
      </w:tabs>
    </w:pPr>
    <w:rPr>
      <w:sz w:val="20"/>
      <w:szCs w:val="20"/>
      <w:lang w:val="en-US"/>
    </w:rPr>
  </w:style>
  <w:style w:type="paragraph" w:customStyle="1" w:styleId="TableHeader">
    <w:name w:val="TableHeader"/>
    <w:basedOn w:val="Times10"/>
    <w:pPr>
      <w:jc w:val="center"/>
    </w:pPr>
    <w:rPr>
      <w:caps/>
    </w:rPr>
  </w:style>
  <w:style w:type="paragraph" w:styleId="ListBullet">
    <w:name w:val="List Bullet"/>
    <w:basedOn w:val="Normal"/>
    <w:autoRedefine/>
    <w:pPr>
      <w:numPr>
        <w:numId w:val="1"/>
      </w:numPr>
    </w:pPr>
    <w:rPr>
      <w:sz w:val="20"/>
      <w:szCs w:val="20"/>
      <w:lang w:val="en-AU"/>
    </w:rPr>
  </w:style>
  <w:style w:type="paragraph" w:customStyle="1" w:styleId="dunjalist">
    <w:name w:val="dunjalist"/>
    <w:basedOn w:val="Normal"/>
    <w:pPr>
      <w:spacing w:after="120"/>
    </w:pPr>
    <w:rPr>
      <w:rFonts w:ascii="Comic Sans MS" w:hAnsi="Comic Sans MS"/>
      <w:b/>
      <w:szCs w:val="20"/>
    </w:rPr>
  </w:style>
  <w:style w:type="paragraph" w:customStyle="1" w:styleId="Heading3h3">
    <w:name w:val="Heading 3.h3"/>
    <w:basedOn w:val="Normal"/>
    <w:next w:val="Normal"/>
    <w:pPr>
      <w:keepNext/>
      <w:keepLines/>
      <w:tabs>
        <w:tab w:val="left" w:pos="567"/>
      </w:tabs>
      <w:autoSpaceDE w:val="0"/>
      <w:autoSpaceDN w:val="0"/>
      <w:spacing w:before="120" w:after="80" w:line="260" w:lineRule="exact"/>
    </w:pPr>
    <w:rPr>
      <w:b/>
      <w:bCs/>
      <w:kern w:val="28"/>
      <w:lang w:val="en-US"/>
    </w:rPr>
  </w:style>
  <w:style w:type="paragraph" w:customStyle="1" w:styleId="anything">
    <w:name w:val="anything"/>
    <w:basedOn w:val="ListBullet"/>
    <w:pPr>
      <w:widowControl w:val="0"/>
      <w:numPr>
        <w:numId w:val="0"/>
      </w:numPr>
    </w:pPr>
    <w:rPr>
      <w:sz w:val="22"/>
      <w:lang w:val="nl-NL"/>
    </w:rPr>
  </w:style>
  <w:style w:type="paragraph" w:styleId="BodyText2">
    <w:name w:val="Body Text 2"/>
    <w:basedOn w:val="Normal"/>
    <w:link w:val="BodyText2Char"/>
    <w:rPr>
      <w:sz w:val="24"/>
      <w:szCs w:val="20"/>
      <w:lang w:val="et-EE"/>
    </w:rPr>
  </w:style>
  <w:style w:type="character" w:customStyle="1" w:styleId="BodyText2Char">
    <w:name w:val="Body Text 2 Char"/>
    <w:link w:val="BodyText2"/>
    <w:locked/>
    <w:rPr>
      <w:sz w:val="24"/>
      <w:lang w:val="et-EE" w:eastAsia="en-US"/>
    </w:rPr>
  </w:style>
  <w:style w:type="paragraph" w:styleId="BodyText">
    <w:name w:val="Body Text"/>
    <w:aliases w:val="Body Text Hang"/>
    <w:basedOn w:val="Normal"/>
    <w:link w:val="BodyTextChar"/>
    <w:pPr>
      <w:jc w:val="both"/>
    </w:pPr>
    <w:rPr>
      <w:bCs/>
      <w:sz w:val="24"/>
      <w:szCs w:val="20"/>
      <w:lang w:val="et-EE"/>
    </w:rPr>
  </w:style>
  <w:style w:type="character" w:customStyle="1" w:styleId="BodyTextChar">
    <w:name w:val="Body Text Char"/>
    <w:aliases w:val="Body Text Hang Char"/>
    <w:link w:val="BodyText"/>
    <w:locked/>
    <w:rPr>
      <w:bCs/>
      <w:sz w:val="24"/>
      <w:lang w:val="et-EE" w:eastAsia="en-US"/>
    </w:rPr>
  </w:style>
  <w:style w:type="paragraph" w:styleId="BodyText3">
    <w:name w:val="Body Text 3"/>
    <w:basedOn w:val="Normal"/>
    <w:link w:val="BodyText3Char"/>
    <w:pPr>
      <w:jc w:val="both"/>
    </w:pPr>
    <w:rPr>
      <w:rFonts w:ascii="Arial" w:hAnsi="Arial"/>
      <w:sz w:val="20"/>
      <w:szCs w:val="20"/>
      <w:lang w:val="et-EE"/>
    </w:rPr>
  </w:style>
  <w:style w:type="character" w:customStyle="1" w:styleId="BodyText3Char">
    <w:name w:val="Body Text 3 Char"/>
    <w:link w:val="BodyText3"/>
    <w:locked/>
    <w:rPr>
      <w:rFonts w:ascii="Arial" w:hAnsi="Arial" w:cs="Arial"/>
      <w:lang w:val="et-EE" w:eastAsia="en-US"/>
    </w:rPr>
  </w:style>
  <w:style w:type="character" w:styleId="Hyperlink">
    <w:name w:val="Hyperlink"/>
    <w:rPr>
      <w:color w:val="0000FF"/>
      <w:u w:val="single"/>
    </w:rPr>
  </w:style>
  <w:style w:type="paragraph" w:styleId="TOC1">
    <w:name w:val="toc 1"/>
    <w:basedOn w:val="Normal"/>
    <w:next w:val="Normal"/>
    <w:autoRedefine/>
    <w:semiHidden/>
    <w:rsid w:val="00BF7A0E"/>
    <w:pPr>
      <w:widowControl w:val="0"/>
      <w:tabs>
        <w:tab w:val="left" w:pos="567"/>
      </w:tabs>
    </w:pPr>
    <w:rPr>
      <w:i/>
      <w:color w:val="000000"/>
      <w:szCs w:val="22"/>
      <w:lang w:val="et-E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lang w:val="en-US"/>
    </w:rPr>
  </w:style>
  <w:style w:type="paragraph" w:styleId="Header">
    <w:name w:val="header"/>
    <w:basedOn w:val="Normal"/>
    <w:link w:val="HeaderChar"/>
    <w:pPr>
      <w:tabs>
        <w:tab w:val="center" w:pos="4153"/>
        <w:tab w:val="right" w:pos="8306"/>
      </w:tabs>
    </w:pPr>
    <w:rPr>
      <w:sz w:val="20"/>
      <w:szCs w:val="20"/>
      <w:lang w:val="en-AU"/>
    </w:rPr>
  </w:style>
  <w:style w:type="character" w:customStyle="1" w:styleId="HeaderChar">
    <w:name w:val="Header Char"/>
    <w:link w:val="Header"/>
    <w:locked/>
    <w:rPr>
      <w:lang w:val="en-AU" w:eastAsia="en-US"/>
    </w:rPr>
  </w:style>
  <w:style w:type="paragraph" w:styleId="BodyTextIndent3">
    <w:name w:val="Body Text Indent 3"/>
    <w:basedOn w:val="Normal"/>
    <w:link w:val="BodyTextIndent3Char"/>
    <w:pPr>
      <w:pBdr>
        <w:top w:val="single" w:sz="4" w:space="1" w:color="auto"/>
        <w:left w:val="single" w:sz="4" w:space="4" w:color="auto"/>
        <w:bottom w:val="single" w:sz="4" w:space="1" w:color="auto"/>
        <w:right w:val="single" w:sz="4" w:space="4" w:color="auto"/>
      </w:pBdr>
      <w:tabs>
        <w:tab w:val="left" w:pos="567"/>
      </w:tabs>
      <w:ind w:left="567" w:hanging="567"/>
    </w:pPr>
    <w:rPr>
      <w:b/>
      <w:bCs/>
      <w:color w:val="000000"/>
      <w:szCs w:val="20"/>
      <w:lang w:val="fi-FI"/>
    </w:rPr>
  </w:style>
  <w:style w:type="character" w:customStyle="1" w:styleId="BodyTextIndent3Char">
    <w:name w:val="Body Text Indent 3 Char"/>
    <w:link w:val="BodyTextIndent3"/>
    <w:rPr>
      <w:b/>
      <w:bCs/>
      <w:color w:val="000000"/>
      <w:sz w:val="22"/>
      <w:lang w:val="fi-FI" w:eastAsia="en-US"/>
    </w:rPr>
  </w:style>
  <w:style w:type="paragraph" w:styleId="BodyTextIndent">
    <w:name w:val="Body Text Indent"/>
    <w:basedOn w:val="Normal"/>
    <w:link w:val="BodyTextIndentChar"/>
    <w:pPr>
      <w:spacing w:after="120"/>
      <w:ind w:left="283"/>
    </w:pPr>
    <w:rPr>
      <w:sz w:val="24"/>
      <w:lang w:val="x-none"/>
    </w:rPr>
  </w:style>
  <w:style w:type="character" w:customStyle="1" w:styleId="BodyTextIndentChar">
    <w:name w:val="Body Text Indent Char"/>
    <w:link w:val="BodyTextIndent"/>
    <w:locked/>
    <w:rPr>
      <w:sz w:val="24"/>
      <w:szCs w:val="24"/>
      <w:lang w:eastAsia="en-US"/>
    </w:rPr>
  </w:style>
  <w:style w:type="paragraph" w:styleId="Title">
    <w:name w:val="Title"/>
    <w:basedOn w:val="Normal"/>
    <w:qFormat/>
    <w:pPr>
      <w:jc w:val="center"/>
    </w:pPr>
    <w:rPr>
      <w:b/>
      <w:szCs w:val="20"/>
      <w:lang w:val="et-EE"/>
    </w:rPr>
  </w:style>
  <w:style w:type="paragraph" w:styleId="Footer">
    <w:name w:val="footer"/>
    <w:basedOn w:val="Normal"/>
    <w:link w:val="FooterChar"/>
    <w:pPr>
      <w:tabs>
        <w:tab w:val="center" w:pos="4153"/>
        <w:tab w:val="right" w:pos="8306"/>
      </w:tabs>
    </w:pPr>
    <w:rPr>
      <w:sz w:val="20"/>
      <w:szCs w:val="20"/>
      <w:lang w:val="en-AU"/>
    </w:rPr>
  </w:style>
  <w:style w:type="character" w:customStyle="1" w:styleId="FooterChar">
    <w:name w:val="Footer Char"/>
    <w:link w:val="Footer"/>
    <w:locked/>
    <w:rPr>
      <w:lang w:val="en-AU" w:eastAsia="en-US"/>
    </w:rPr>
  </w:style>
  <w:style w:type="paragraph" w:styleId="EndnoteText">
    <w:name w:val="endnote text"/>
    <w:basedOn w:val="Normal"/>
    <w:link w:val="EndnoteTextChar"/>
    <w:semiHidden/>
    <w:pPr>
      <w:tabs>
        <w:tab w:val="left" w:pos="567"/>
      </w:tabs>
    </w:pPr>
    <w:rPr>
      <w:szCs w:val="20"/>
      <w:lang w:val="x-none"/>
    </w:rPr>
  </w:style>
  <w:style w:type="character" w:customStyle="1" w:styleId="EndnoteTextChar">
    <w:name w:val="Endnote Text Char"/>
    <w:link w:val="EndnoteText"/>
    <w:semiHidden/>
    <w:locked/>
    <w:rPr>
      <w:sz w:val="22"/>
      <w:lang w:eastAsia="en-US"/>
    </w:rPr>
  </w:style>
  <w:style w:type="paragraph" w:styleId="BodyTextIndent2">
    <w:name w:val="Body Text Indent 2"/>
    <w:basedOn w:val="Normal"/>
    <w:pPr>
      <w:autoSpaceDE w:val="0"/>
      <w:autoSpaceDN w:val="0"/>
      <w:ind w:left="1440" w:hanging="1440"/>
      <w:jc w:val="both"/>
    </w:pPr>
    <w:rPr>
      <w:lang w:val="et-EE"/>
    </w:rPr>
  </w:style>
  <w:style w:type="character" w:styleId="PageNumber">
    <w:name w:val="page number"/>
    <w:basedOn w:val="DefaultParagraphFont"/>
  </w:style>
  <w:style w:type="character" w:styleId="Strong">
    <w:name w:val="Strong"/>
    <w:uiPriority w:val="22"/>
    <w:qFormat/>
    <w:rPr>
      <w:b/>
    </w:rPr>
  </w:style>
  <w:style w:type="paragraph" w:customStyle="1" w:styleId="Jutumullitekst1">
    <w:name w:val="Jutumullitekst1"/>
    <w:basedOn w:val="Normal"/>
    <w:semiHidden/>
    <w:rPr>
      <w:rFonts w:ascii="Tahoma" w:hAnsi="Tahoma" w:cs="Tahoma"/>
      <w:sz w:val="16"/>
      <w:szCs w:val="16"/>
    </w:rPr>
  </w:style>
  <w:style w:type="character" w:styleId="FollowedHyperlink">
    <w:name w:val="FollowedHyperlink"/>
    <w:rPr>
      <w:color w:val="800080"/>
      <w:u w:val="single"/>
    </w:rPr>
  </w:style>
  <w:style w:type="paragraph" w:customStyle="1" w:styleId="Jutumullitekst2">
    <w:name w:val="Jutumullitekst2"/>
    <w:basedOn w:val="Normal"/>
    <w:semiHidden/>
    <w:rPr>
      <w:rFonts w:ascii="Tahoma" w:hAnsi="Tahoma" w:cs="Tahoma"/>
      <w:sz w:val="16"/>
      <w:szCs w:val="16"/>
    </w:rPr>
  </w:style>
  <w:style w:type="paragraph" w:styleId="Caption">
    <w:name w:val="caption"/>
    <w:basedOn w:val="BodyText"/>
    <w:next w:val="BodyText"/>
    <w:qFormat/>
    <w:pPr>
      <w:keepNext/>
      <w:spacing w:before="120" w:after="120"/>
      <w:jc w:val="center"/>
      <w:outlineLvl w:val="1"/>
    </w:pPr>
    <w:rPr>
      <w:rFonts w:ascii="Times New Roman Bold" w:hAnsi="Times New Roman Bold"/>
      <w:b/>
      <w:bCs w:val="0"/>
      <w:kern w:val="28"/>
      <w:lang w:val="en-US"/>
    </w:rPr>
  </w:style>
  <w:style w:type="paragraph" w:customStyle="1" w:styleId="Appendix">
    <w:name w:val="Appendix"/>
    <w:basedOn w:val="Heading1"/>
    <w:next w:val="BodyText"/>
    <w:pPr>
      <w:spacing w:before="180" w:after="120"/>
    </w:pPr>
    <w:rPr>
      <w:rFonts w:ascii="Times New Roman Bold" w:hAnsi="Times New Roman Bold"/>
      <w:b w:val="0"/>
      <w:caps w:val="0"/>
      <w:kern w:val="28"/>
      <w:lang w:val="en-US"/>
    </w:rPr>
  </w:style>
  <w:style w:type="paragraph" w:styleId="BalloonText">
    <w:name w:val="Balloon Text"/>
    <w:basedOn w:val="Normal"/>
    <w:link w:val="BalloonTextChar"/>
    <w:semiHidden/>
    <w:rPr>
      <w:rFonts w:ascii="Tahoma" w:hAnsi="Tahoma"/>
      <w:sz w:val="16"/>
      <w:szCs w:val="16"/>
      <w:lang w:val="x-none"/>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styleId="CommentReference">
    <w:name w:val="annotation reference"/>
    <w:rPr>
      <w:sz w:val="16"/>
      <w:szCs w:val="16"/>
    </w:rPr>
  </w:style>
  <w:style w:type="paragraph" w:styleId="CommentText">
    <w:name w:val="annotation text"/>
    <w:aliases w:val=" Car17, Car17 Car, Char Char Char, Char Char1,Annotationtext,Char,Char Char Char,Char Char1,Comment Text Char Char,Comment Text Char Char Char,Comment Text Char Char1 Char,Comment Text Char1,Comment Text Char1 Char,Comment Text Char2 C"/>
    <w:basedOn w:val="Normal"/>
    <w:link w:val="CommentTextChar"/>
    <w:qFormat/>
    <w:rPr>
      <w:sz w:val="20"/>
      <w:szCs w:val="20"/>
      <w:lang w:val="x-none"/>
    </w:rPr>
  </w:style>
  <w:style w:type="character" w:customStyle="1" w:styleId="CommentTextChar">
    <w:name w:val="Comment Text Char"/>
    <w:aliases w:val=" Car17 Char, Car17 Car Char, Char Char Char Char, Char Char1 Char,Annotationtext Char,Char Char,Char Char Char Char,Char Char1 Char,Comment Text Char Char Char1,Comment Text Char Char Char Char,Comment Text Char Char1 Char Char"/>
    <w:link w:val="CommentText"/>
    <w:rPr>
      <w:lang w:eastAsia="en-US"/>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link w:val="CommentSubject"/>
    <w:uiPriority w:val="99"/>
    <w:semiHidden/>
    <w:rPr>
      <w:b/>
      <w:bCs/>
      <w:lang w:eastAsia="en-US"/>
    </w:rPr>
  </w:style>
  <w:style w:type="paragraph" w:customStyle="1" w:styleId="RAVIMIOMADUSTEKOKKUVTE">
    <w:name w:val="RAVIMI OMADUSTE KOKKUVÕTE"/>
    <w:basedOn w:val="Heading1"/>
    <w:pPr>
      <w:tabs>
        <w:tab w:val="left" w:pos="567"/>
      </w:tabs>
      <w:jc w:val="center"/>
    </w:pPr>
    <w:rPr>
      <w:b w:val="0"/>
    </w:rPr>
  </w:style>
  <w:style w:type="paragraph" w:customStyle="1" w:styleId="ABIOLOOGILISTETOIMEAINETETOOTJADJATOOTMISLOAHOIDJA">
    <w:name w:val="A. BIOLOOGILISTE TOIMEAINETE TOOTJAD JA TOOTMISLOA HOIDJA"/>
    <w:aliases w:val="KES VASTUTAB RAVIMIPARTII VABASTAMISE EEST"/>
    <w:basedOn w:val="Normal"/>
    <w:link w:val="ABIOLOOGILISTETOIMEAINETETOOTJADJATOOTMISLOAHOIDJAChar"/>
    <w:pPr>
      <w:tabs>
        <w:tab w:val="left" w:pos="567"/>
      </w:tabs>
      <w:ind w:left="1701" w:right="848" w:hanging="567"/>
      <w:jc w:val="both"/>
    </w:pPr>
    <w:rPr>
      <w:b/>
      <w:lang w:val="et-EE"/>
    </w:rPr>
  </w:style>
  <w:style w:type="character" w:customStyle="1" w:styleId="ABIOLOOGILISTETOIMEAINETETOOTJADJATOOTMISLOAHOIDJAChar">
    <w:name w:val="A. BIOLOOGILISTE TOIMEAINETE TOOTJAD JA TOOTMISLOA HOIDJA Char"/>
    <w:aliases w:val="KES VASTUTAB RAVIMIPARTII VABASTAMISE EEST Char"/>
    <w:link w:val="ABIOLOOGILISTETOIMEAINETETOOTJADJATOOTMISLOAHOIDJA"/>
    <w:rPr>
      <w:b/>
      <w:sz w:val="22"/>
      <w:szCs w:val="24"/>
      <w:lang w:val="et-EE" w:eastAsia="en-US" w:bidi="ar-SA"/>
    </w:rPr>
  </w:style>
  <w:style w:type="paragraph" w:customStyle="1" w:styleId="BMGILOATINGIMUSED">
    <w:name w:val="B.  MÜÜGILOA TINGIMUSED"/>
    <w:basedOn w:val="Normal"/>
    <w:pPr>
      <w:tabs>
        <w:tab w:val="left" w:pos="567"/>
      </w:tabs>
      <w:ind w:left="1620" w:right="848" w:hanging="486"/>
      <w:jc w:val="both"/>
    </w:pPr>
    <w:rPr>
      <w:b/>
      <w:lang w:val="et-EE"/>
    </w:rPr>
  </w:style>
  <w:style w:type="paragraph" w:customStyle="1" w:styleId="APAKENDIMRGISTUS">
    <w:name w:val="A. PAKENDI MÄRGISTUS"/>
    <w:basedOn w:val="Normal"/>
    <w:pPr>
      <w:tabs>
        <w:tab w:val="left" w:pos="567"/>
      </w:tabs>
      <w:jc w:val="center"/>
    </w:pPr>
    <w:rPr>
      <w:b/>
      <w:color w:val="000000"/>
      <w:lang w:val="et-EE"/>
    </w:rPr>
  </w:style>
  <w:style w:type="paragraph" w:customStyle="1" w:styleId="BPAKENDIINFOLEHT">
    <w:name w:val="B. PAKENDI INFOLEHT"/>
    <w:basedOn w:val="Heading1"/>
    <w:pPr>
      <w:keepNext w:val="0"/>
      <w:widowControl w:val="0"/>
      <w:tabs>
        <w:tab w:val="left" w:pos="567"/>
      </w:tabs>
      <w:jc w:val="center"/>
    </w:pPr>
    <w:rPr>
      <w:b w:val="0"/>
    </w:rPr>
  </w:style>
  <w:style w:type="paragraph" w:customStyle="1" w:styleId="TitleA">
    <w:name w:val="Title A"/>
    <w:basedOn w:val="RAVIMIOMADUSTEKOKKUVTE"/>
  </w:style>
  <w:style w:type="paragraph" w:customStyle="1" w:styleId="TitleB">
    <w:name w:val="Title B"/>
    <w:basedOn w:val="ABIOLOOGILISTETOIMEAINETETOOTJADJATOOTMISLOAHOIDJA"/>
    <w:link w:val="TitleBChar"/>
    <w:pPr>
      <w:ind w:left="567"/>
    </w:pPr>
    <w:rPr>
      <w:color w:val="000000"/>
    </w:rPr>
  </w:style>
  <w:style w:type="character" w:customStyle="1" w:styleId="TitleBChar">
    <w:name w:val="Title B Char"/>
    <w:link w:val="TitleB"/>
    <w:rPr>
      <w:b/>
      <w:color w:val="000000"/>
      <w:sz w:val="22"/>
      <w:szCs w:val="24"/>
      <w:lang w:val="et-EE" w:eastAsia="en-US" w:bidi="ar-SA"/>
    </w:rPr>
  </w:style>
  <w:style w:type="paragraph" w:styleId="EnvelopeAddress">
    <w:name w:val="envelope address"/>
    <w:basedOn w:val="Normal"/>
    <w:pPr>
      <w:framePr w:w="7920" w:h="1980" w:hRule="exact" w:hSpace="180" w:wrap="auto" w:hAnchor="page" w:xAlign="center" w:yAlign="bottom"/>
      <w:ind w:left="2880"/>
    </w:pPr>
    <w:rPr>
      <w:rFonts w:ascii="Calibri" w:eastAsia="Calibri" w:hAnsi="Calibri"/>
    </w:rPr>
  </w:style>
  <w:style w:type="paragraph" w:customStyle="1" w:styleId="Revision1">
    <w:name w:val="Revision1"/>
    <w:hidden/>
    <w:uiPriority w:val="99"/>
    <w:semiHidden/>
    <w:rPr>
      <w:sz w:val="22"/>
      <w:szCs w:val="22"/>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0-pt">
    <w:name w:val="TNR 10-pt"/>
    <w:basedOn w:val="Normal"/>
    <w:pPr>
      <w:tabs>
        <w:tab w:val="left" w:pos="360"/>
      </w:tabs>
    </w:pPr>
    <w:rPr>
      <w:sz w:val="20"/>
      <w:szCs w:val="20"/>
      <w:lang w:val="en-US"/>
    </w:rPr>
  </w:style>
  <w:style w:type="paragraph" w:customStyle="1" w:styleId="TableAnnotationText">
    <w:name w:val="Table Annotation Text"/>
    <w:basedOn w:val="Normal"/>
    <w:pPr>
      <w:keepLines/>
      <w:tabs>
        <w:tab w:val="left" w:pos="360"/>
      </w:tabs>
      <w:ind w:left="360" w:hanging="360"/>
    </w:pPr>
    <w:rPr>
      <w:sz w:val="20"/>
      <w:szCs w:val="20"/>
      <w:lang w:val="en-US"/>
    </w:rPr>
  </w:style>
  <w:style w:type="paragraph" w:customStyle="1" w:styleId="cDiagramMarker">
    <w:name w:val="c_DiagramMarker"/>
    <w:basedOn w:val="Normal"/>
    <w:pPr>
      <w:keepNext/>
      <w:spacing w:after="180"/>
      <w:jc w:val="center"/>
    </w:pPr>
    <w:rPr>
      <w:szCs w:val="20"/>
      <w:u w:val="single"/>
    </w:rPr>
  </w:style>
  <w:style w:type="paragraph" w:customStyle="1" w:styleId="Bibliography1">
    <w:name w:val="Bibliography1"/>
    <w:basedOn w:val="Normal"/>
    <w:next w:val="Normal"/>
    <w:uiPriority w:val="37"/>
    <w:semiHidden/>
    <w:unhideWhenUsed/>
  </w:style>
  <w:style w:type="paragraph" w:styleId="BlockText">
    <w:name w:val="Block Text"/>
    <w:basedOn w:val="Normal"/>
    <w:unhideWhenUsed/>
    <w:pPr>
      <w:spacing w:after="120"/>
      <w:ind w:left="1440" w:right="1440"/>
    </w:pPr>
  </w:style>
  <w:style w:type="paragraph" w:styleId="BodyTextFirstIndent">
    <w:name w:val="Body Text First Indent"/>
    <w:basedOn w:val="BodyText"/>
    <w:link w:val="BodyTextFirstIndentChar"/>
    <w:unhideWhenUsed/>
    <w:pPr>
      <w:spacing w:after="120"/>
      <w:ind w:firstLine="210"/>
      <w:jc w:val="left"/>
    </w:pPr>
    <w:rPr>
      <w:sz w:val="22"/>
      <w:szCs w:val="24"/>
    </w:rPr>
  </w:style>
  <w:style w:type="character" w:customStyle="1" w:styleId="BodyTextFirstIndentChar">
    <w:name w:val="Body Text First Indent Char"/>
    <w:link w:val="BodyTextFirstIndent"/>
    <w:uiPriority w:val="99"/>
    <w:semiHidden/>
    <w:rPr>
      <w:bCs/>
      <w:sz w:val="22"/>
      <w:szCs w:val="24"/>
      <w:lang w:val="et-EE" w:eastAsia="en-US"/>
    </w:rPr>
  </w:style>
  <w:style w:type="paragraph" w:styleId="BodyTextFirstIndent2">
    <w:name w:val="Body Text First Indent 2"/>
    <w:basedOn w:val="BodyTextIndent"/>
    <w:link w:val="BodyTextFirstIndent2Char"/>
    <w:unhideWhenUsed/>
    <w:pPr>
      <w:ind w:firstLine="210"/>
    </w:pPr>
    <w:rPr>
      <w:sz w:val="22"/>
    </w:rPr>
  </w:style>
  <w:style w:type="character" w:customStyle="1" w:styleId="BodyTextFirstIndent2Char">
    <w:name w:val="Body Text First Indent 2 Char"/>
    <w:link w:val="BodyTextFirstIndent2"/>
    <w:uiPriority w:val="99"/>
    <w:semiHidden/>
    <w:rPr>
      <w:sz w:val="22"/>
      <w:szCs w:val="24"/>
      <w:lang w:eastAsia="en-US"/>
    </w:rPr>
  </w:style>
  <w:style w:type="paragraph" w:styleId="Closing">
    <w:name w:val="Closing"/>
    <w:basedOn w:val="Normal"/>
    <w:link w:val="ClosingChar"/>
    <w:unhideWhenUsed/>
    <w:pPr>
      <w:ind w:left="4252"/>
    </w:pPr>
    <w:rPr>
      <w:lang w:val="x-none"/>
    </w:rPr>
  </w:style>
  <w:style w:type="character" w:customStyle="1" w:styleId="ClosingChar">
    <w:name w:val="Closing Char"/>
    <w:link w:val="Closing"/>
    <w:uiPriority w:val="99"/>
    <w:semiHidden/>
    <w:rPr>
      <w:sz w:val="22"/>
      <w:szCs w:val="24"/>
      <w:lang w:eastAsia="en-US"/>
    </w:rPr>
  </w:style>
  <w:style w:type="paragraph" w:styleId="Date">
    <w:name w:val="Date"/>
    <w:basedOn w:val="Normal"/>
    <w:next w:val="Normal"/>
    <w:link w:val="DateChar"/>
    <w:unhideWhenUsed/>
    <w:rPr>
      <w:lang w:val="x-none"/>
    </w:rPr>
  </w:style>
  <w:style w:type="character" w:customStyle="1" w:styleId="DateChar">
    <w:name w:val="Date Char"/>
    <w:link w:val="Date"/>
    <w:uiPriority w:val="99"/>
    <w:semiHidden/>
    <w:rPr>
      <w:sz w:val="22"/>
      <w:szCs w:val="24"/>
      <w:lang w:eastAsia="en-US"/>
    </w:rPr>
  </w:style>
  <w:style w:type="paragraph" w:styleId="DocumentMap">
    <w:name w:val="Document Map"/>
    <w:basedOn w:val="Normal"/>
    <w:link w:val="DocumentMapChar"/>
    <w:semiHidden/>
    <w:unhideWhenUsed/>
    <w:rPr>
      <w:rFonts w:ascii="Tahoma" w:hAnsi="Tahoma"/>
      <w:sz w:val="16"/>
      <w:szCs w:val="16"/>
      <w:lang w:val="x-none"/>
    </w:rPr>
  </w:style>
  <w:style w:type="character" w:customStyle="1" w:styleId="DocumentMapChar">
    <w:name w:val="Document Map Char"/>
    <w:link w:val="DocumentMap"/>
    <w:uiPriority w:val="99"/>
    <w:semiHidden/>
    <w:rPr>
      <w:rFonts w:ascii="Tahoma" w:hAnsi="Tahoma" w:cs="Tahoma"/>
      <w:sz w:val="16"/>
      <w:szCs w:val="16"/>
      <w:lang w:eastAsia="en-US"/>
    </w:rPr>
  </w:style>
  <w:style w:type="paragraph" w:styleId="E-mailSignature">
    <w:name w:val="E-mail Signature"/>
    <w:basedOn w:val="Normal"/>
    <w:link w:val="E-mailSignatureChar"/>
    <w:unhideWhenUsed/>
    <w:rPr>
      <w:lang w:val="x-none"/>
    </w:rPr>
  </w:style>
  <w:style w:type="character" w:customStyle="1" w:styleId="E-mailSignatureChar">
    <w:name w:val="E-mail Signature Char"/>
    <w:link w:val="E-mailSignature"/>
    <w:uiPriority w:val="99"/>
    <w:semiHidden/>
    <w:rPr>
      <w:sz w:val="22"/>
      <w:szCs w:val="24"/>
      <w:lang w:eastAsia="en-US"/>
    </w:rPr>
  </w:style>
  <w:style w:type="paragraph" w:styleId="EnvelopeReturn">
    <w:name w:val="envelope return"/>
    <w:basedOn w:val="Normal"/>
    <w:unhideWhenUsed/>
    <w:rPr>
      <w:rFonts w:ascii="Cambria" w:hAnsi="Cambria"/>
      <w:sz w:val="20"/>
      <w:szCs w:val="20"/>
    </w:rPr>
  </w:style>
  <w:style w:type="paragraph" w:styleId="FootnoteText">
    <w:name w:val="footnote text"/>
    <w:basedOn w:val="Normal"/>
    <w:link w:val="FootnoteTextChar"/>
    <w:semiHidden/>
    <w:unhideWhenUsed/>
    <w:rPr>
      <w:sz w:val="20"/>
      <w:szCs w:val="20"/>
      <w:lang w:val="x-none"/>
    </w:rPr>
  </w:style>
  <w:style w:type="character" w:customStyle="1" w:styleId="FootnoteTextChar">
    <w:name w:val="Footnote Text Char"/>
    <w:link w:val="FootnoteText"/>
    <w:uiPriority w:val="99"/>
    <w:semiHidden/>
    <w:rPr>
      <w:lang w:eastAsia="en-US"/>
    </w:rPr>
  </w:style>
  <w:style w:type="paragraph" w:styleId="HTMLAddress">
    <w:name w:val="HTML Address"/>
    <w:basedOn w:val="Normal"/>
    <w:link w:val="HTMLAddressChar"/>
    <w:unhideWhenUsed/>
    <w:rPr>
      <w:i/>
      <w:iCs/>
      <w:lang w:val="x-none"/>
    </w:rPr>
  </w:style>
  <w:style w:type="character" w:customStyle="1" w:styleId="HTMLAddressChar">
    <w:name w:val="HTML Address Char"/>
    <w:link w:val="HTMLAddress"/>
    <w:uiPriority w:val="99"/>
    <w:semiHidden/>
    <w:rPr>
      <w:i/>
      <w:iCs/>
      <w:sz w:val="22"/>
      <w:szCs w:val="24"/>
      <w:lang w:eastAsia="en-US"/>
    </w:rPr>
  </w:style>
  <w:style w:type="paragraph" w:styleId="HTMLPreformatted">
    <w:name w:val="HTML Preformatted"/>
    <w:basedOn w:val="Normal"/>
    <w:link w:val="HTMLPreformattedChar"/>
    <w:unhideWhenUsed/>
    <w:rPr>
      <w:rFonts w:ascii="Courier New" w:hAnsi="Courier New"/>
      <w:sz w:val="20"/>
      <w:szCs w:val="20"/>
      <w:lang w:val="x-none"/>
    </w:rPr>
  </w:style>
  <w:style w:type="character" w:customStyle="1" w:styleId="HTMLPreformattedChar">
    <w:name w:val="HTML Preformatted Char"/>
    <w:link w:val="HTMLPreformatted"/>
    <w:uiPriority w:val="99"/>
    <w:semiHidden/>
    <w:rPr>
      <w:rFonts w:ascii="Courier New" w:hAnsi="Courier New" w:cs="Courier New"/>
      <w:lang w:eastAsia="en-US"/>
    </w:rPr>
  </w:style>
  <w:style w:type="paragraph" w:styleId="Index1">
    <w:name w:val="index 1"/>
    <w:basedOn w:val="Normal"/>
    <w:next w:val="Normal"/>
    <w:autoRedefine/>
    <w:semiHidden/>
    <w:unhideWhenUsed/>
    <w:pPr>
      <w:ind w:left="220" w:hanging="220"/>
    </w:pPr>
  </w:style>
  <w:style w:type="paragraph" w:styleId="Index2">
    <w:name w:val="index 2"/>
    <w:basedOn w:val="Normal"/>
    <w:next w:val="Normal"/>
    <w:autoRedefine/>
    <w:semiHidden/>
    <w:unhideWhenUsed/>
    <w:pPr>
      <w:ind w:left="440" w:hanging="220"/>
    </w:pPr>
  </w:style>
  <w:style w:type="paragraph" w:styleId="Index3">
    <w:name w:val="index 3"/>
    <w:basedOn w:val="Normal"/>
    <w:next w:val="Normal"/>
    <w:autoRedefine/>
    <w:semiHidden/>
    <w:unhideWhenUsed/>
    <w:pPr>
      <w:ind w:left="660" w:hanging="220"/>
    </w:pPr>
  </w:style>
  <w:style w:type="paragraph" w:styleId="Index4">
    <w:name w:val="index 4"/>
    <w:basedOn w:val="Normal"/>
    <w:next w:val="Normal"/>
    <w:autoRedefine/>
    <w:semiHidden/>
    <w:unhideWhenUsed/>
    <w:pPr>
      <w:ind w:left="880" w:hanging="220"/>
    </w:pPr>
  </w:style>
  <w:style w:type="paragraph" w:styleId="Index5">
    <w:name w:val="index 5"/>
    <w:basedOn w:val="Normal"/>
    <w:next w:val="Normal"/>
    <w:autoRedefine/>
    <w:semiHidden/>
    <w:unhideWhenUsed/>
    <w:pPr>
      <w:ind w:left="1100" w:hanging="220"/>
    </w:pPr>
  </w:style>
  <w:style w:type="paragraph" w:styleId="Index6">
    <w:name w:val="index 6"/>
    <w:basedOn w:val="Normal"/>
    <w:next w:val="Normal"/>
    <w:autoRedefine/>
    <w:semiHidden/>
    <w:unhideWhenUsed/>
    <w:pPr>
      <w:ind w:left="1320" w:hanging="220"/>
    </w:pPr>
  </w:style>
  <w:style w:type="paragraph" w:styleId="Index7">
    <w:name w:val="index 7"/>
    <w:basedOn w:val="Normal"/>
    <w:next w:val="Normal"/>
    <w:autoRedefine/>
    <w:semiHidden/>
    <w:unhideWhenUsed/>
    <w:pPr>
      <w:ind w:left="1540" w:hanging="220"/>
    </w:pPr>
  </w:style>
  <w:style w:type="paragraph" w:styleId="Index8">
    <w:name w:val="index 8"/>
    <w:basedOn w:val="Normal"/>
    <w:next w:val="Normal"/>
    <w:autoRedefine/>
    <w:semiHidden/>
    <w:unhideWhenUsed/>
    <w:pPr>
      <w:ind w:left="1760" w:hanging="220"/>
    </w:pPr>
  </w:style>
  <w:style w:type="paragraph" w:styleId="Index9">
    <w:name w:val="index 9"/>
    <w:basedOn w:val="Normal"/>
    <w:next w:val="Normal"/>
    <w:autoRedefine/>
    <w:semiHidden/>
    <w:unhideWhenUsed/>
    <w:pPr>
      <w:ind w:left="1980" w:hanging="220"/>
    </w:pPr>
  </w:style>
  <w:style w:type="paragraph" w:styleId="IndexHeading">
    <w:name w:val="index heading"/>
    <w:basedOn w:val="Normal"/>
    <w:next w:val="Index1"/>
    <w:semiHidden/>
    <w:unhideWhenUsed/>
    <w:rPr>
      <w:rFonts w:ascii="Cambria" w:hAnsi="Cambria"/>
      <w:b/>
      <w:bCs/>
    </w:rPr>
  </w:style>
  <w:style w:type="paragraph" w:customStyle="1" w:styleId="IntenseQuote1">
    <w:name w:val="Intense Quote1"/>
    <w:basedOn w:val="Normal"/>
    <w:next w:val="Normal"/>
    <w:link w:val="IntenseQuoteChar"/>
    <w:uiPriority w:val="30"/>
    <w:qFormat/>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link w:val="IntenseQuote1"/>
    <w:uiPriority w:val="30"/>
    <w:rPr>
      <w:b/>
      <w:bCs/>
      <w:i/>
      <w:iCs/>
      <w:color w:val="4F81BD"/>
      <w:sz w:val="22"/>
      <w:szCs w:val="24"/>
      <w:lang w:eastAsia="en-US"/>
    </w:rPr>
  </w:style>
  <w:style w:type="paragraph" w:styleId="List">
    <w:name w:val="List"/>
    <w:basedOn w:val="Normal"/>
    <w:unhideWhenUsed/>
    <w:pPr>
      <w:ind w:left="283" w:hanging="283"/>
      <w:contextualSpacing/>
    </w:pPr>
  </w:style>
  <w:style w:type="paragraph" w:styleId="List2">
    <w:name w:val="List 2"/>
    <w:basedOn w:val="Normal"/>
    <w:unhideWhenUsed/>
    <w:pPr>
      <w:ind w:left="566" w:hanging="283"/>
      <w:contextualSpacing/>
    </w:pPr>
  </w:style>
  <w:style w:type="paragraph" w:styleId="List3">
    <w:name w:val="List 3"/>
    <w:basedOn w:val="Normal"/>
    <w:unhideWhenUsed/>
    <w:pPr>
      <w:ind w:left="849" w:hanging="283"/>
      <w:contextualSpacing/>
    </w:pPr>
  </w:style>
  <w:style w:type="paragraph" w:styleId="List4">
    <w:name w:val="List 4"/>
    <w:basedOn w:val="Normal"/>
    <w:unhideWhenUsed/>
    <w:pPr>
      <w:ind w:left="1132" w:hanging="283"/>
      <w:contextualSpacing/>
    </w:pPr>
  </w:style>
  <w:style w:type="paragraph" w:styleId="List5">
    <w:name w:val="List 5"/>
    <w:basedOn w:val="Normal"/>
    <w:unhideWhenUsed/>
    <w:pPr>
      <w:ind w:left="1415" w:hanging="283"/>
      <w:contextualSpacing/>
    </w:pPr>
  </w:style>
  <w:style w:type="paragraph" w:styleId="ListBullet2">
    <w:name w:val="List Bullet 2"/>
    <w:basedOn w:val="Normal"/>
    <w:unhideWhenUsed/>
    <w:pPr>
      <w:numPr>
        <w:numId w:val="2"/>
      </w:numPr>
      <w:tabs>
        <w:tab w:val="clear" w:pos="643"/>
      </w:tabs>
      <w:ind w:left="780"/>
      <w:contextualSpacing/>
    </w:pPr>
  </w:style>
  <w:style w:type="paragraph" w:styleId="ListBullet3">
    <w:name w:val="List Bullet 3"/>
    <w:basedOn w:val="Normal"/>
    <w:unhideWhenUsed/>
    <w:pPr>
      <w:numPr>
        <w:numId w:val="3"/>
      </w:numPr>
      <w:tabs>
        <w:tab w:val="clear" w:pos="926"/>
      </w:tabs>
      <w:ind w:left="720"/>
      <w:contextualSpacing/>
    </w:pPr>
  </w:style>
  <w:style w:type="paragraph" w:styleId="ListBullet4">
    <w:name w:val="List Bullet 4"/>
    <w:basedOn w:val="Normal"/>
    <w:unhideWhenUsed/>
    <w:pPr>
      <w:numPr>
        <w:numId w:val="4"/>
      </w:numPr>
      <w:tabs>
        <w:tab w:val="clear" w:pos="1209"/>
        <w:tab w:val="num" w:pos="720"/>
      </w:tabs>
      <w:ind w:left="720"/>
      <w:contextualSpacing/>
    </w:pPr>
  </w:style>
  <w:style w:type="paragraph" w:styleId="ListBullet5">
    <w:name w:val="List Bullet 5"/>
    <w:basedOn w:val="Normal"/>
    <w:unhideWhenUsed/>
    <w:pPr>
      <w:numPr>
        <w:numId w:val="5"/>
      </w:numPr>
      <w:tabs>
        <w:tab w:val="clear" w:pos="1492"/>
      </w:tabs>
      <w:ind w:left="720"/>
      <w:contextualSpacing/>
    </w:pPr>
  </w:style>
  <w:style w:type="paragraph" w:styleId="ListContinue">
    <w:name w:val="List Continue"/>
    <w:basedOn w:val="Normal"/>
    <w:unhideWhenUsed/>
    <w:pPr>
      <w:spacing w:after="120"/>
      <w:ind w:left="283"/>
      <w:contextualSpacing/>
    </w:pPr>
  </w:style>
  <w:style w:type="paragraph" w:styleId="ListContinue2">
    <w:name w:val="List Continue 2"/>
    <w:basedOn w:val="Normal"/>
    <w:unhideWhenUsed/>
    <w:pPr>
      <w:spacing w:after="120"/>
      <w:ind w:left="566"/>
      <w:contextualSpacing/>
    </w:pPr>
  </w:style>
  <w:style w:type="paragraph" w:styleId="ListContinue3">
    <w:name w:val="List Continue 3"/>
    <w:basedOn w:val="Normal"/>
    <w:unhideWhenUsed/>
    <w:pPr>
      <w:spacing w:after="120"/>
      <w:ind w:left="849"/>
      <w:contextualSpacing/>
    </w:pPr>
  </w:style>
  <w:style w:type="paragraph" w:styleId="ListContinue4">
    <w:name w:val="List Continue 4"/>
    <w:basedOn w:val="Normal"/>
    <w:unhideWhenUsed/>
    <w:pPr>
      <w:spacing w:after="120"/>
      <w:ind w:left="1132"/>
      <w:contextualSpacing/>
    </w:pPr>
  </w:style>
  <w:style w:type="paragraph" w:styleId="ListContinue5">
    <w:name w:val="List Continue 5"/>
    <w:basedOn w:val="Normal"/>
    <w:unhideWhenUsed/>
    <w:pPr>
      <w:spacing w:after="120"/>
      <w:ind w:left="1415"/>
      <w:contextualSpacing/>
    </w:pPr>
  </w:style>
  <w:style w:type="paragraph" w:styleId="ListNumber">
    <w:name w:val="List Number"/>
    <w:basedOn w:val="Normal"/>
    <w:unhideWhenUsed/>
    <w:pPr>
      <w:numPr>
        <w:numId w:val="6"/>
      </w:numPr>
      <w:tabs>
        <w:tab w:val="clear" w:pos="360"/>
        <w:tab w:val="num" w:pos="643"/>
      </w:tabs>
      <w:ind w:left="643"/>
      <w:contextualSpacing/>
    </w:pPr>
  </w:style>
  <w:style w:type="paragraph" w:styleId="ListNumber2">
    <w:name w:val="List Number 2"/>
    <w:basedOn w:val="Normal"/>
    <w:unhideWhenUsed/>
    <w:pPr>
      <w:numPr>
        <w:numId w:val="7"/>
      </w:numPr>
      <w:tabs>
        <w:tab w:val="clear" w:pos="643"/>
        <w:tab w:val="num" w:pos="926"/>
      </w:tabs>
      <w:ind w:left="926"/>
      <w:contextualSpacing/>
    </w:pPr>
  </w:style>
  <w:style w:type="paragraph" w:styleId="ListNumber3">
    <w:name w:val="List Number 3"/>
    <w:basedOn w:val="Normal"/>
    <w:unhideWhenUsed/>
    <w:pPr>
      <w:numPr>
        <w:numId w:val="8"/>
      </w:numPr>
      <w:tabs>
        <w:tab w:val="clear" w:pos="926"/>
        <w:tab w:val="num" w:pos="1209"/>
      </w:tabs>
      <w:ind w:left="1209"/>
      <w:contextualSpacing/>
    </w:pPr>
  </w:style>
  <w:style w:type="paragraph" w:styleId="ListNumber4">
    <w:name w:val="List Number 4"/>
    <w:basedOn w:val="Normal"/>
    <w:unhideWhenUsed/>
    <w:pPr>
      <w:numPr>
        <w:numId w:val="9"/>
      </w:numPr>
      <w:tabs>
        <w:tab w:val="clear" w:pos="1209"/>
        <w:tab w:val="num" w:pos="1492"/>
      </w:tabs>
      <w:ind w:left="1492"/>
      <w:contextualSpacing/>
    </w:pPr>
  </w:style>
  <w:style w:type="paragraph" w:styleId="ListNumber5">
    <w:name w:val="List Number 5"/>
    <w:basedOn w:val="Normal"/>
    <w:unhideWhenUsed/>
    <w:pPr>
      <w:numPr>
        <w:numId w:val="10"/>
      </w:numPr>
      <w:tabs>
        <w:tab w:val="clear" w:pos="1492"/>
        <w:tab w:val="num" w:pos="360"/>
      </w:tabs>
      <w:ind w:left="360"/>
      <w:contextualSpacing/>
    </w:pPr>
  </w:style>
  <w:style w:type="paragraph" w:customStyle="1" w:styleId="ListParagraph1">
    <w:name w:val="List Paragraph1"/>
    <w:basedOn w:val="Normal"/>
    <w:uiPriority w:val="34"/>
    <w:qFormat/>
    <w:pPr>
      <w:ind w:left="720"/>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link w:val="MacroText"/>
    <w:uiPriority w:val="99"/>
    <w:semiHidden/>
    <w:rPr>
      <w:rFonts w:ascii="Courier New" w:hAnsi="Courier New" w:cs="Courier New"/>
      <w:lang w:val="en-GB" w:eastAsia="en-US" w:bidi="ar-SA"/>
    </w:rPr>
  </w:style>
  <w:style w:type="paragraph" w:styleId="MessageHeader">
    <w:name w:val="Message Header"/>
    <w:basedOn w:val="Normal"/>
    <w:link w:val="MessageHeaderChar"/>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lang w:val="x-none"/>
    </w:rPr>
  </w:style>
  <w:style w:type="character" w:customStyle="1" w:styleId="MessageHeaderChar">
    <w:name w:val="Message Header Char"/>
    <w:link w:val="MessageHeader"/>
    <w:uiPriority w:val="99"/>
    <w:semiHidden/>
    <w:rPr>
      <w:rFonts w:ascii="Cambria" w:eastAsia="Times New Roman" w:hAnsi="Cambria" w:cs="Times New Roman"/>
      <w:sz w:val="24"/>
      <w:szCs w:val="24"/>
      <w:shd w:val="pct20" w:color="auto" w:fill="auto"/>
      <w:lang w:eastAsia="en-US"/>
    </w:rPr>
  </w:style>
  <w:style w:type="paragraph" w:customStyle="1" w:styleId="NoSpacing1">
    <w:name w:val="No Spacing1"/>
    <w:uiPriority w:val="1"/>
    <w:qFormat/>
    <w:rPr>
      <w:sz w:val="22"/>
      <w:szCs w:val="24"/>
      <w:lang w:eastAsia="en-US"/>
    </w:rPr>
  </w:style>
  <w:style w:type="paragraph" w:styleId="NormalIndent">
    <w:name w:val="Normal Indent"/>
    <w:basedOn w:val="Normal"/>
    <w:unhideWhenUsed/>
    <w:pPr>
      <w:ind w:left="720"/>
    </w:pPr>
  </w:style>
  <w:style w:type="paragraph" w:styleId="NoteHeading">
    <w:name w:val="Note Heading"/>
    <w:basedOn w:val="Normal"/>
    <w:next w:val="Normal"/>
    <w:link w:val="NoteHeadingChar"/>
    <w:unhideWhenUsed/>
    <w:rPr>
      <w:lang w:val="x-none"/>
    </w:rPr>
  </w:style>
  <w:style w:type="character" w:customStyle="1" w:styleId="NoteHeadingChar">
    <w:name w:val="Note Heading Char"/>
    <w:link w:val="NoteHeading"/>
    <w:uiPriority w:val="99"/>
    <w:semiHidden/>
    <w:rPr>
      <w:sz w:val="22"/>
      <w:szCs w:val="24"/>
      <w:lang w:eastAsia="en-US"/>
    </w:rPr>
  </w:style>
  <w:style w:type="paragraph" w:styleId="PlainText">
    <w:name w:val="Plain Text"/>
    <w:basedOn w:val="Normal"/>
    <w:link w:val="PlainTextChar"/>
    <w:uiPriority w:val="99"/>
    <w:unhideWhenUsed/>
    <w:rPr>
      <w:rFonts w:ascii="Courier New" w:hAnsi="Courier New"/>
      <w:sz w:val="20"/>
      <w:szCs w:val="20"/>
      <w:lang w:val="x-none"/>
    </w:rPr>
  </w:style>
  <w:style w:type="character" w:customStyle="1" w:styleId="PlainTextChar">
    <w:name w:val="Plain Text Char"/>
    <w:link w:val="PlainText"/>
    <w:uiPriority w:val="99"/>
    <w:rPr>
      <w:rFonts w:ascii="Courier New" w:hAnsi="Courier New" w:cs="Courier New"/>
      <w:lang w:eastAsia="en-US"/>
    </w:rPr>
  </w:style>
  <w:style w:type="paragraph" w:customStyle="1" w:styleId="Quote1">
    <w:name w:val="Quote1"/>
    <w:basedOn w:val="Normal"/>
    <w:next w:val="Normal"/>
    <w:link w:val="QuoteChar"/>
    <w:uiPriority w:val="29"/>
    <w:qFormat/>
    <w:rPr>
      <w:i/>
      <w:iCs/>
      <w:color w:val="000000"/>
      <w:lang w:val="x-none"/>
    </w:rPr>
  </w:style>
  <w:style w:type="character" w:customStyle="1" w:styleId="QuoteChar">
    <w:name w:val="Quote Char"/>
    <w:link w:val="Quote1"/>
    <w:uiPriority w:val="29"/>
    <w:rPr>
      <w:i/>
      <w:iCs/>
      <w:color w:val="000000"/>
      <w:sz w:val="22"/>
      <w:szCs w:val="24"/>
      <w:lang w:eastAsia="en-US"/>
    </w:rPr>
  </w:style>
  <w:style w:type="paragraph" w:styleId="Salutation">
    <w:name w:val="Salutation"/>
    <w:basedOn w:val="Normal"/>
    <w:next w:val="Normal"/>
    <w:link w:val="SalutationChar"/>
    <w:unhideWhenUsed/>
    <w:rPr>
      <w:lang w:val="x-none"/>
    </w:rPr>
  </w:style>
  <w:style w:type="character" w:customStyle="1" w:styleId="SalutationChar">
    <w:name w:val="Salutation Char"/>
    <w:link w:val="Salutation"/>
    <w:uiPriority w:val="99"/>
    <w:semiHidden/>
    <w:rPr>
      <w:sz w:val="22"/>
      <w:szCs w:val="24"/>
      <w:lang w:eastAsia="en-US"/>
    </w:rPr>
  </w:style>
  <w:style w:type="paragraph" w:styleId="Signature">
    <w:name w:val="Signature"/>
    <w:basedOn w:val="Normal"/>
    <w:link w:val="SignatureChar"/>
    <w:unhideWhenUsed/>
    <w:pPr>
      <w:ind w:left="4252"/>
    </w:pPr>
    <w:rPr>
      <w:lang w:val="x-none"/>
    </w:rPr>
  </w:style>
  <w:style w:type="character" w:customStyle="1" w:styleId="SignatureChar">
    <w:name w:val="Signature Char"/>
    <w:link w:val="Signature"/>
    <w:uiPriority w:val="99"/>
    <w:semiHidden/>
    <w:rPr>
      <w:sz w:val="22"/>
      <w:szCs w:val="24"/>
      <w:lang w:eastAsia="en-US"/>
    </w:rPr>
  </w:style>
  <w:style w:type="paragraph" w:styleId="Subtitle">
    <w:name w:val="Subtitle"/>
    <w:basedOn w:val="Normal"/>
    <w:next w:val="Normal"/>
    <w:link w:val="SubtitleChar"/>
    <w:qFormat/>
    <w:pPr>
      <w:spacing w:after="60"/>
      <w:jc w:val="center"/>
      <w:outlineLvl w:val="1"/>
    </w:pPr>
    <w:rPr>
      <w:rFonts w:ascii="Cambria" w:hAnsi="Cambria"/>
      <w:sz w:val="24"/>
      <w:lang w:val="x-none"/>
    </w:rPr>
  </w:style>
  <w:style w:type="character" w:customStyle="1" w:styleId="SubtitleChar">
    <w:name w:val="Subtitle Char"/>
    <w:link w:val="Subtitle"/>
    <w:uiPriority w:val="11"/>
    <w:rPr>
      <w:rFonts w:ascii="Cambria" w:eastAsia="Times New Roman" w:hAnsi="Cambria" w:cs="Times New Roman"/>
      <w:sz w:val="24"/>
      <w:szCs w:val="24"/>
      <w:lang w:eastAsia="en-US"/>
    </w:rPr>
  </w:style>
  <w:style w:type="paragraph" w:styleId="TableofAuthorities">
    <w:name w:val="table of authorities"/>
    <w:basedOn w:val="Normal"/>
    <w:next w:val="Normal"/>
    <w:semiHidden/>
    <w:unhideWhenUsed/>
    <w:pPr>
      <w:ind w:left="220" w:hanging="220"/>
    </w:pPr>
  </w:style>
  <w:style w:type="paragraph" w:styleId="TableofFigures">
    <w:name w:val="table of figures"/>
    <w:basedOn w:val="Normal"/>
    <w:next w:val="Normal"/>
    <w:semiHidden/>
    <w:unhideWhenUsed/>
  </w:style>
  <w:style w:type="paragraph" w:styleId="TOAHeading">
    <w:name w:val="toa heading"/>
    <w:basedOn w:val="Normal"/>
    <w:next w:val="Normal"/>
    <w:semiHidden/>
    <w:unhideWhenUsed/>
    <w:pPr>
      <w:spacing w:before="120"/>
    </w:pPr>
    <w:rPr>
      <w:rFonts w:ascii="Cambria" w:hAnsi="Cambria"/>
      <w:b/>
      <w:bCs/>
      <w:sz w:val="24"/>
    </w:rPr>
  </w:style>
  <w:style w:type="paragraph" w:styleId="TOC2">
    <w:name w:val="toc 2"/>
    <w:basedOn w:val="Normal"/>
    <w:next w:val="Normal"/>
    <w:autoRedefine/>
    <w:semiHidden/>
    <w:unhideWhenUsed/>
    <w:pPr>
      <w:ind w:left="220"/>
    </w:pPr>
  </w:style>
  <w:style w:type="paragraph" w:styleId="TOC3">
    <w:name w:val="toc 3"/>
    <w:basedOn w:val="Normal"/>
    <w:next w:val="Normal"/>
    <w:autoRedefine/>
    <w:semiHidden/>
    <w:unhideWhenUsed/>
    <w:pPr>
      <w:ind w:left="440"/>
    </w:pPr>
  </w:style>
  <w:style w:type="paragraph" w:styleId="TOC4">
    <w:name w:val="toc 4"/>
    <w:basedOn w:val="Normal"/>
    <w:next w:val="Normal"/>
    <w:autoRedefine/>
    <w:semiHidden/>
    <w:unhideWhenUsed/>
    <w:pPr>
      <w:ind w:left="660"/>
    </w:pPr>
  </w:style>
  <w:style w:type="paragraph" w:styleId="TOC5">
    <w:name w:val="toc 5"/>
    <w:basedOn w:val="Normal"/>
    <w:next w:val="Normal"/>
    <w:autoRedefine/>
    <w:semiHidden/>
    <w:unhideWhenUsed/>
    <w:pPr>
      <w:ind w:left="880"/>
    </w:pPr>
  </w:style>
  <w:style w:type="paragraph" w:styleId="TOC6">
    <w:name w:val="toc 6"/>
    <w:basedOn w:val="Normal"/>
    <w:next w:val="Normal"/>
    <w:autoRedefine/>
    <w:semiHidden/>
    <w:unhideWhenUsed/>
    <w:pPr>
      <w:ind w:left="1100"/>
    </w:pPr>
  </w:style>
  <w:style w:type="paragraph" w:styleId="TOC7">
    <w:name w:val="toc 7"/>
    <w:basedOn w:val="Normal"/>
    <w:next w:val="Normal"/>
    <w:autoRedefine/>
    <w:semiHidden/>
    <w:unhideWhenUsed/>
    <w:pPr>
      <w:ind w:left="1320"/>
    </w:pPr>
  </w:style>
  <w:style w:type="paragraph" w:styleId="TOC8">
    <w:name w:val="toc 8"/>
    <w:basedOn w:val="Normal"/>
    <w:next w:val="Normal"/>
    <w:autoRedefine/>
    <w:semiHidden/>
    <w:unhideWhenUsed/>
    <w:pPr>
      <w:ind w:left="1540"/>
    </w:pPr>
  </w:style>
  <w:style w:type="paragraph" w:styleId="TOC9">
    <w:name w:val="toc 9"/>
    <w:basedOn w:val="Normal"/>
    <w:next w:val="Normal"/>
    <w:autoRedefine/>
    <w:semiHidden/>
    <w:unhideWhenUsed/>
    <w:pPr>
      <w:ind w:left="1760"/>
    </w:pPr>
  </w:style>
  <w:style w:type="paragraph" w:customStyle="1" w:styleId="TOCHeading1">
    <w:name w:val="TOC Heading1"/>
    <w:basedOn w:val="Heading1"/>
    <w:next w:val="Normal"/>
    <w:uiPriority w:val="39"/>
    <w:qFormat/>
    <w:pPr>
      <w:spacing w:before="240" w:after="60"/>
      <w:outlineLvl w:val="9"/>
    </w:pPr>
    <w:rPr>
      <w:rFonts w:ascii="Cambria" w:hAnsi="Cambria"/>
      <w:b w:val="0"/>
      <w:bCs/>
      <w:kern w:val="32"/>
      <w:sz w:val="32"/>
      <w:szCs w:val="32"/>
      <w:lang w:val="en-GB"/>
    </w:rPr>
  </w:style>
  <w:style w:type="character" w:styleId="Emphasis">
    <w:name w:val="Emphasis"/>
    <w:qFormat/>
    <w:rPr>
      <w:i/>
      <w:iCs/>
    </w:rPr>
  </w:style>
  <w:style w:type="paragraph" w:styleId="Revision">
    <w:name w:val="Revision"/>
    <w:hidden/>
    <w:uiPriority w:val="99"/>
    <w:semiHidden/>
    <w:rPr>
      <w:sz w:val="22"/>
      <w:szCs w:val="24"/>
      <w:lang w:eastAsia="en-US"/>
    </w:rPr>
  </w:style>
  <w:style w:type="character" w:styleId="LineNumber">
    <w:name w:val="line number"/>
    <w:unhideWhenUsed/>
  </w:style>
  <w:style w:type="paragraph" w:customStyle="1" w:styleId="TableText">
    <w:name w:val="TableText"/>
    <w:link w:val="TableTextChar"/>
    <w:rPr>
      <w:rFonts w:cs="Arial"/>
      <w:lang w:val="en-US" w:eastAsia="en-US"/>
    </w:rPr>
  </w:style>
  <w:style w:type="paragraph" w:customStyle="1" w:styleId="TableTextCentered">
    <w:name w:val="TableText Centered"/>
    <w:pPr>
      <w:jc w:val="center"/>
    </w:pPr>
    <w:rPr>
      <w:lang w:val="en-US" w:eastAsia="en-US"/>
    </w:rPr>
  </w:style>
  <w:style w:type="paragraph" w:customStyle="1" w:styleId="TableTextColHead">
    <w:name w:val="TableText Col Head"/>
    <w:pPr>
      <w:jc w:val="center"/>
    </w:pPr>
    <w:rPr>
      <w:b/>
      <w:lang w:val="en-US" w:eastAsia="en-US"/>
    </w:rPr>
  </w:style>
  <w:style w:type="paragraph" w:customStyle="1" w:styleId="TableTextFootnote">
    <w:name w:val="TableText Footnote"/>
    <w:pPr>
      <w:tabs>
        <w:tab w:val="left" w:pos="360"/>
      </w:tabs>
    </w:pPr>
    <w:rPr>
      <w:lang w:val="en-US" w:eastAsia="en-US"/>
    </w:rPr>
  </w:style>
  <w:style w:type="character" w:customStyle="1" w:styleId="TableTextChar">
    <w:name w:val="TableText Char"/>
    <w:link w:val="TableText"/>
    <w:locked/>
    <w:rPr>
      <w:rFonts w:cs="Arial"/>
      <w:lang w:val="en-US" w:eastAsia="en-US" w:bidi="ar-SA"/>
    </w:rPr>
  </w:style>
  <w:style w:type="paragraph" w:customStyle="1" w:styleId="No-numheading3Agency">
    <w:name w:val="No-num heading 3 (Agency)"/>
    <w:basedOn w:val="Normal"/>
    <w:next w:val="Normal"/>
    <w:qFormat/>
    <w:rsid w:val="00D20F11"/>
    <w:pPr>
      <w:keepNext/>
      <w:spacing w:before="280" w:after="220"/>
      <w:outlineLvl w:val="2"/>
    </w:pPr>
    <w:rPr>
      <w:rFonts w:ascii="Verdana" w:eastAsia="Verdana" w:hAnsi="Verdana"/>
      <w:b/>
      <w:bCs/>
      <w:kern w:val="2"/>
      <w:szCs w:val="22"/>
      <w:lang w:val="et-EE" w:eastAsia="et-EE" w:bidi="et-EE"/>
    </w:rPr>
  </w:style>
  <w:style w:type="character" w:customStyle="1" w:styleId="Lahendamatamainimine1">
    <w:name w:val="Lahendamata mainimine1"/>
    <w:uiPriority w:val="99"/>
    <w:semiHidden/>
    <w:unhideWhenUsed/>
    <w:rsid w:val="000E7B98"/>
    <w:rPr>
      <w:color w:val="605E5C"/>
      <w:shd w:val="clear" w:color="auto" w:fill="E1DFDD"/>
    </w:rPr>
  </w:style>
  <w:style w:type="paragraph" w:styleId="ListParagraph">
    <w:name w:val="List Paragraph"/>
    <w:basedOn w:val="Normal"/>
    <w:uiPriority w:val="34"/>
    <w:qFormat/>
    <w:rsid w:val="00FC6A9B"/>
    <w:pPr>
      <w:ind w:left="720"/>
    </w:pPr>
  </w:style>
  <w:style w:type="character" w:styleId="UnresolvedMention">
    <w:name w:val="Unresolved Mention"/>
    <w:uiPriority w:val="99"/>
    <w:semiHidden/>
    <w:unhideWhenUsed/>
    <w:rsid w:val="00240B42"/>
    <w:rPr>
      <w:color w:val="605E5C"/>
      <w:shd w:val="clear" w:color="auto" w:fill="E1DFDD"/>
    </w:rPr>
  </w:style>
  <w:style w:type="numbering" w:customStyle="1" w:styleId="NoList1">
    <w:name w:val="No List1"/>
    <w:next w:val="NoList"/>
    <w:uiPriority w:val="99"/>
    <w:semiHidden/>
    <w:unhideWhenUsed/>
    <w:rsid w:val="00F07FC8"/>
  </w:style>
  <w:style w:type="paragraph" w:customStyle="1" w:styleId="DiagramMarker">
    <w:name w:val="DiagramMarker"/>
    <w:basedOn w:val="Normal"/>
    <w:rsid w:val="00F07FC8"/>
    <w:pPr>
      <w:keepNext/>
      <w:spacing w:after="180"/>
      <w:ind w:left="562" w:hanging="562"/>
    </w:pPr>
    <w:rPr>
      <w:szCs w:val="20"/>
      <w:u w:val="single"/>
      <w:lang w:val="et-EE"/>
    </w:rPr>
  </w:style>
  <w:style w:type="paragraph" w:customStyle="1" w:styleId="Ascii">
    <w:name w:val="Ascii"/>
    <w:basedOn w:val="Normal"/>
    <w:rsid w:val="00F07FC8"/>
    <w:pPr>
      <w:spacing w:line="150" w:lineRule="exact"/>
    </w:pPr>
    <w:rPr>
      <w:rFonts w:ascii="Courier New" w:hAnsi="Courier New"/>
      <w:sz w:val="15"/>
      <w:szCs w:val="20"/>
      <w:lang w:val="et-EE"/>
    </w:rPr>
  </w:style>
  <w:style w:type="paragraph" w:customStyle="1" w:styleId="Optionalconcepts">
    <w:name w:val="Optional concepts"/>
    <w:rsid w:val="00F07FC8"/>
    <w:pPr>
      <w:widowControl w:val="0"/>
      <w:spacing w:after="240"/>
    </w:pPr>
    <w:rPr>
      <w:sz w:val="22"/>
      <w:lang w:val="et-EE" w:eastAsia="en-US"/>
    </w:rPr>
  </w:style>
  <w:style w:type="paragraph" w:customStyle="1" w:styleId="CDSOptionalconcepts">
    <w:name w:val="CDS Optional concepts"/>
    <w:rsid w:val="00F07FC8"/>
    <w:rPr>
      <w:sz w:val="22"/>
      <w:lang w:val="et-EE" w:eastAsia="en-US"/>
    </w:rPr>
  </w:style>
  <w:style w:type="paragraph" w:customStyle="1" w:styleId="CaptionTable">
    <w:name w:val="Caption Table"/>
    <w:basedOn w:val="Caption"/>
    <w:next w:val="BodyText"/>
    <w:rsid w:val="00F07FC8"/>
    <w:rPr>
      <w:rFonts w:ascii="Times New Roman" w:hAnsi="Times New Roman"/>
      <w:lang w:val="et-EE" w:eastAsia="x-none"/>
    </w:rPr>
  </w:style>
  <w:style w:type="paragraph" w:customStyle="1" w:styleId="Style1">
    <w:name w:val="Style1"/>
    <w:basedOn w:val="Heading5"/>
    <w:rsid w:val="00F07FC8"/>
    <w:rPr>
      <w:rFonts w:ascii="Times New Roman" w:hAnsi="Times New Roman" w:cs="Times New Roman"/>
      <w:b/>
      <w:i w:val="0"/>
      <w:iCs w:val="0"/>
      <w:color w:val="000000"/>
      <w:szCs w:val="22"/>
      <w:u w:val="single"/>
      <w:lang w:val="et-EE"/>
    </w:rPr>
  </w:style>
  <w:style w:type="character" w:customStyle="1" w:styleId="msoins0">
    <w:name w:val="msoins"/>
    <w:basedOn w:val="DefaultParagraphFont"/>
    <w:rsid w:val="00F07FC8"/>
  </w:style>
  <w:style w:type="paragraph" w:customStyle="1" w:styleId="BulletedSubTitle">
    <w:name w:val="Bulleted Sub Title"/>
    <w:basedOn w:val="Normal"/>
    <w:rsid w:val="00F07FC8"/>
    <w:pPr>
      <w:keepNext/>
      <w:widowControl w:val="0"/>
      <w:numPr>
        <w:numId w:val="11"/>
      </w:numPr>
      <w:suppressLineNumbers/>
      <w:tabs>
        <w:tab w:val="clear" w:pos="567"/>
        <w:tab w:val="num" w:pos="643"/>
      </w:tabs>
      <w:suppressAutoHyphens/>
      <w:spacing w:before="240" w:after="240"/>
      <w:ind w:left="643" w:hanging="360"/>
    </w:pPr>
    <w:rPr>
      <w:rFonts w:ascii="Arial" w:hAnsi="Arial"/>
      <w:b/>
      <w:i/>
      <w:noProof/>
      <w:szCs w:val="20"/>
      <w:lang w:val="et-EE"/>
    </w:rPr>
  </w:style>
  <w:style w:type="character" w:styleId="EndnoteReference">
    <w:name w:val="endnote reference"/>
    <w:semiHidden/>
    <w:rsid w:val="00F07FC8"/>
    <w:rPr>
      <w:rFonts w:ascii="Times New Roman" w:hAnsi="Times New Roman"/>
      <w:sz w:val="24"/>
      <w:vertAlign w:val="superscript"/>
    </w:rPr>
  </w:style>
  <w:style w:type="character" w:customStyle="1" w:styleId="TableText12">
    <w:name w:val="TableText 12"/>
    <w:rsid w:val="00F07FC8"/>
    <w:rPr>
      <w:rFonts w:ascii="Times New Roman" w:hAnsi="Times New Roman"/>
      <w:sz w:val="24"/>
    </w:rPr>
  </w:style>
  <w:style w:type="numbering" w:customStyle="1" w:styleId="Style2">
    <w:name w:val="Style2"/>
    <w:rsid w:val="00F07FC8"/>
    <w:pPr>
      <w:numPr>
        <w:numId w:val="12"/>
      </w:numPr>
    </w:pPr>
  </w:style>
  <w:style w:type="numbering" w:customStyle="1" w:styleId="Style3">
    <w:name w:val="Style3"/>
    <w:rsid w:val="00F07FC8"/>
    <w:pPr>
      <w:numPr>
        <w:numId w:val="13"/>
      </w:numPr>
    </w:pPr>
  </w:style>
  <w:style w:type="character" w:customStyle="1" w:styleId="EmailStyle122">
    <w:name w:val="EmailStyle122"/>
    <w:semiHidden/>
    <w:rsid w:val="00F07FC8"/>
    <w:rPr>
      <w:rFonts w:ascii="Arial" w:hAnsi="Arial" w:cs="Arial" w:hint="default"/>
      <w:color w:val="auto"/>
      <w:sz w:val="20"/>
      <w:szCs w:val="20"/>
    </w:rPr>
  </w:style>
  <w:style w:type="paragraph" w:customStyle="1" w:styleId="Default">
    <w:name w:val="Default"/>
    <w:link w:val="DefaultChar"/>
    <w:rsid w:val="00F07FC8"/>
    <w:pPr>
      <w:widowControl w:val="0"/>
      <w:autoSpaceDE w:val="0"/>
      <w:autoSpaceDN w:val="0"/>
      <w:adjustRightInd w:val="0"/>
    </w:pPr>
    <w:rPr>
      <w:rFonts w:eastAsia="Batang"/>
      <w:color w:val="000000"/>
      <w:sz w:val="24"/>
      <w:szCs w:val="24"/>
      <w:lang w:val="et-EE" w:eastAsia="ko-KR"/>
    </w:rPr>
  </w:style>
  <w:style w:type="character" w:customStyle="1" w:styleId="DefaultChar">
    <w:name w:val="Default Char"/>
    <w:link w:val="Default"/>
    <w:locked/>
    <w:rsid w:val="00F07FC8"/>
    <w:rPr>
      <w:rFonts w:eastAsia="Batang"/>
      <w:color w:val="000000"/>
      <w:sz w:val="24"/>
      <w:szCs w:val="24"/>
      <w:lang w:eastAsia="ko-KR"/>
    </w:rPr>
  </w:style>
  <w:style w:type="paragraph" w:customStyle="1" w:styleId="Paragraph">
    <w:name w:val="Paragraph"/>
    <w:link w:val="ParagraphChar"/>
    <w:rsid w:val="00F07FC8"/>
    <w:pPr>
      <w:spacing w:after="240"/>
    </w:pPr>
    <w:rPr>
      <w:rFonts w:eastAsia="SimSun"/>
      <w:sz w:val="24"/>
      <w:szCs w:val="24"/>
      <w:lang w:val="et-EE" w:eastAsia="en-US"/>
    </w:rPr>
  </w:style>
  <w:style w:type="character" w:customStyle="1" w:styleId="ParagraphChar">
    <w:name w:val="Paragraph Char"/>
    <w:link w:val="Paragraph"/>
    <w:rsid w:val="00F07FC8"/>
    <w:rPr>
      <w:rFonts w:eastAsia="SimSun"/>
      <w:sz w:val="24"/>
      <w:szCs w:val="24"/>
      <w:lang w:eastAsia="en-US"/>
    </w:rPr>
  </w:style>
  <w:style w:type="paragraph" w:customStyle="1" w:styleId="BodytextEMA">
    <w:name w:val="Body text (EMA)"/>
    <w:basedOn w:val="Normal"/>
    <w:rsid w:val="00F07FC8"/>
    <w:pPr>
      <w:spacing w:after="140" w:line="280" w:lineRule="atLeast"/>
    </w:pPr>
    <w:rPr>
      <w:rFonts w:eastAsia="Verdana"/>
      <w:sz w:val="20"/>
      <w:szCs w:val="20"/>
      <w:lang w:val="et-EE" w:eastAsia="en-GB"/>
    </w:rPr>
  </w:style>
  <w:style w:type="table" w:customStyle="1" w:styleId="Tablanormal">
    <w:name w:val="Tabla normal"/>
    <w:uiPriority w:val="99"/>
    <w:semiHidden/>
    <w:unhideWhenUsed/>
    <w:qFormat/>
    <w:rsid w:val="00F07FC8"/>
    <w:rPr>
      <w:lang w:val="et-EE" w:eastAsia="en-US"/>
    </w:rPr>
    <w:tblPr>
      <w:tblInd w:w="0" w:type="dxa"/>
      <w:tblCellMar>
        <w:top w:w="0" w:type="dxa"/>
        <w:left w:w="108" w:type="dxa"/>
        <w:bottom w:w="0" w:type="dxa"/>
        <w:right w:w="108" w:type="dxa"/>
      </w:tblCellMar>
    </w:tblPr>
  </w:style>
  <w:style w:type="paragraph" w:styleId="NoSpacing">
    <w:name w:val="No Spacing"/>
    <w:uiPriority w:val="1"/>
    <w:qFormat/>
    <w:rsid w:val="00F07FC8"/>
    <w:rPr>
      <w:rFonts w:ascii="Calibri" w:eastAsia="Calibri" w:hAnsi="Calibri"/>
      <w:sz w:val="22"/>
      <w:szCs w:val="22"/>
      <w:lang w:val="et-EE" w:eastAsia="en-US"/>
    </w:rPr>
  </w:style>
  <w:style w:type="paragraph" w:customStyle="1" w:styleId="Descriptiveinformation">
    <w:name w:val="Descriptive information"/>
    <w:rsid w:val="00F07FC8"/>
    <w:pPr>
      <w:widowControl w:val="0"/>
    </w:pPr>
    <w:rPr>
      <w:rFonts w:ascii="Arial" w:hAnsi="Arial"/>
      <w:i/>
      <w:sz w:val="22"/>
      <w:lang w:val="et-E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3940">
      <w:bodyDiv w:val="1"/>
      <w:marLeft w:val="0"/>
      <w:marRight w:val="0"/>
      <w:marTop w:val="0"/>
      <w:marBottom w:val="0"/>
      <w:divBdr>
        <w:top w:val="none" w:sz="0" w:space="0" w:color="auto"/>
        <w:left w:val="none" w:sz="0" w:space="0" w:color="auto"/>
        <w:bottom w:val="none" w:sz="0" w:space="0" w:color="auto"/>
        <w:right w:val="none" w:sz="0" w:space="0" w:color="auto"/>
      </w:divBdr>
    </w:div>
    <w:div w:id="70352764">
      <w:bodyDiv w:val="1"/>
      <w:marLeft w:val="0"/>
      <w:marRight w:val="0"/>
      <w:marTop w:val="0"/>
      <w:marBottom w:val="0"/>
      <w:divBdr>
        <w:top w:val="none" w:sz="0" w:space="0" w:color="auto"/>
        <w:left w:val="none" w:sz="0" w:space="0" w:color="auto"/>
        <w:bottom w:val="none" w:sz="0" w:space="0" w:color="auto"/>
        <w:right w:val="none" w:sz="0" w:space="0" w:color="auto"/>
      </w:divBdr>
    </w:div>
    <w:div w:id="407921676">
      <w:bodyDiv w:val="1"/>
      <w:marLeft w:val="0"/>
      <w:marRight w:val="0"/>
      <w:marTop w:val="0"/>
      <w:marBottom w:val="0"/>
      <w:divBdr>
        <w:top w:val="none" w:sz="0" w:space="0" w:color="auto"/>
        <w:left w:val="none" w:sz="0" w:space="0" w:color="auto"/>
        <w:bottom w:val="none" w:sz="0" w:space="0" w:color="auto"/>
        <w:right w:val="none" w:sz="0" w:space="0" w:color="auto"/>
      </w:divBdr>
    </w:div>
    <w:div w:id="426006184">
      <w:bodyDiv w:val="1"/>
      <w:marLeft w:val="0"/>
      <w:marRight w:val="0"/>
      <w:marTop w:val="0"/>
      <w:marBottom w:val="0"/>
      <w:divBdr>
        <w:top w:val="none" w:sz="0" w:space="0" w:color="auto"/>
        <w:left w:val="none" w:sz="0" w:space="0" w:color="auto"/>
        <w:bottom w:val="none" w:sz="0" w:space="0" w:color="auto"/>
        <w:right w:val="none" w:sz="0" w:space="0" w:color="auto"/>
      </w:divBdr>
    </w:div>
    <w:div w:id="501554760">
      <w:bodyDiv w:val="1"/>
      <w:marLeft w:val="0"/>
      <w:marRight w:val="0"/>
      <w:marTop w:val="0"/>
      <w:marBottom w:val="0"/>
      <w:divBdr>
        <w:top w:val="none" w:sz="0" w:space="0" w:color="auto"/>
        <w:left w:val="none" w:sz="0" w:space="0" w:color="auto"/>
        <w:bottom w:val="none" w:sz="0" w:space="0" w:color="auto"/>
        <w:right w:val="none" w:sz="0" w:space="0" w:color="auto"/>
      </w:divBdr>
    </w:div>
    <w:div w:id="532689837">
      <w:bodyDiv w:val="1"/>
      <w:marLeft w:val="0"/>
      <w:marRight w:val="0"/>
      <w:marTop w:val="0"/>
      <w:marBottom w:val="0"/>
      <w:divBdr>
        <w:top w:val="none" w:sz="0" w:space="0" w:color="auto"/>
        <w:left w:val="none" w:sz="0" w:space="0" w:color="auto"/>
        <w:bottom w:val="none" w:sz="0" w:space="0" w:color="auto"/>
        <w:right w:val="none" w:sz="0" w:space="0" w:color="auto"/>
      </w:divBdr>
    </w:div>
    <w:div w:id="580675556">
      <w:bodyDiv w:val="1"/>
      <w:marLeft w:val="0"/>
      <w:marRight w:val="0"/>
      <w:marTop w:val="0"/>
      <w:marBottom w:val="0"/>
      <w:divBdr>
        <w:top w:val="none" w:sz="0" w:space="0" w:color="auto"/>
        <w:left w:val="none" w:sz="0" w:space="0" w:color="auto"/>
        <w:bottom w:val="none" w:sz="0" w:space="0" w:color="auto"/>
        <w:right w:val="none" w:sz="0" w:space="0" w:color="auto"/>
      </w:divBdr>
    </w:div>
    <w:div w:id="630480670">
      <w:bodyDiv w:val="1"/>
      <w:marLeft w:val="0"/>
      <w:marRight w:val="0"/>
      <w:marTop w:val="0"/>
      <w:marBottom w:val="0"/>
      <w:divBdr>
        <w:top w:val="none" w:sz="0" w:space="0" w:color="auto"/>
        <w:left w:val="none" w:sz="0" w:space="0" w:color="auto"/>
        <w:bottom w:val="none" w:sz="0" w:space="0" w:color="auto"/>
        <w:right w:val="none" w:sz="0" w:space="0" w:color="auto"/>
      </w:divBdr>
    </w:div>
    <w:div w:id="743917778">
      <w:bodyDiv w:val="1"/>
      <w:marLeft w:val="0"/>
      <w:marRight w:val="0"/>
      <w:marTop w:val="0"/>
      <w:marBottom w:val="0"/>
      <w:divBdr>
        <w:top w:val="none" w:sz="0" w:space="0" w:color="auto"/>
        <w:left w:val="none" w:sz="0" w:space="0" w:color="auto"/>
        <w:bottom w:val="none" w:sz="0" w:space="0" w:color="auto"/>
        <w:right w:val="none" w:sz="0" w:space="0" w:color="auto"/>
      </w:divBdr>
    </w:div>
    <w:div w:id="812412426">
      <w:bodyDiv w:val="1"/>
      <w:marLeft w:val="0"/>
      <w:marRight w:val="0"/>
      <w:marTop w:val="0"/>
      <w:marBottom w:val="0"/>
      <w:divBdr>
        <w:top w:val="none" w:sz="0" w:space="0" w:color="auto"/>
        <w:left w:val="none" w:sz="0" w:space="0" w:color="auto"/>
        <w:bottom w:val="none" w:sz="0" w:space="0" w:color="auto"/>
        <w:right w:val="none" w:sz="0" w:space="0" w:color="auto"/>
      </w:divBdr>
    </w:div>
    <w:div w:id="1168597454">
      <w:bodyDiv w:val="1"/>
      <w:marLeft w:val="0"/>
      <w:marRight w:val="0"/>
      <w:marTop w:val="0"/>
      <w:marBottom w:val="0"/>
      <w:divBdr>
        <w:top w:val="none" w:sz="0" w:space="0" w:color="auto"/>
        <w:left w:val="none" w:sz="0" w:space="0" w:color="auto"/>
        <w:bottom w:val="none" w:sz="0" w:space="0" w:color="auto"/>
        <w:right w:val="none" w:sz="0" w:space="0" w:color="auto"/>
      </w:divBdr>
    </w:div>
    <w:div w:id="1218708066">
      <w:bodyDiv w:val="1"/>
      <w:marLeft w:val="0"/>
      <w:marRight w:val="0"/>
      <w:marTop w:val="0"/>
      <w:marBottom w:val="0"/>
      <w:divBdr>
        <w:top w:val="none" w:sz="0" w:space="0" w:color="auto"/>
        <w:left w:val="none" w:sz="0" w:space="0" w:color="auto"/>
        <w:bottom w:val="none" w:sz="0" w:space="0" w:color="auto"/>
        <w:right w:val="none" w:sz="0" w:space="0" w:color="auto"/>
      </w:divBdr>
    </w:div>
    <w:div w:id="1280070052">
      <w:bodyDiv w:val="1"/>
      <w:marLeft w:val="0"/>
      <w:marRight w:val="0"/>
      <w:marTop w:val="0"/>
      <w:marBottom w:val="0"/>
      <w:divBdr>
        <w:top w:val="none" w:sz="0" w:space="0" w:color="auto"/>
        <w:left w:val="none" w:sz="0" w:space="0" w:color="auto"/>
        <w:bottom w:val="none" w:sz="0" w:space="0" w:color="auto"/>
        <w:right w:val="none" w:sz="0" w:space="0" w:color="auto"/>
      </w:divBdr>
    </w:div>
    <w:div w:id="1292133013">
      <w:bodyDiv w:val="1"/>
      <w:marLeft w:val="0"/>
      <w:marRight w:val="0"/>
      <w:marTop w:val="0"/>
      <w:marBottom w:val="0"/>
      <w:divBdr>
        <w:top w:val="none" w:sz="0" w:space="0" w:color="auto"/>
        <w:left w:val="none" w:sz="0" w:space="0" w:color="auto"/>
        <w:bottom w:val="none" w:sz="0" w:space="0" w:color="auto"/>
        <w:right w:val="none" w:sz="0" w:space="0" w:color="auto"/>
      </w:divBdr>
    </w:div>
    <w:div w:id="1414669469">
      <w:bodyDiv w:val="1"/>
      <w:marLeft w:val="0"/>
      <w:marRight w:val="0"/>
      <w:marTop w:val="0"/>
      <w:marBottom w:val="0"/>
      <w:divBdr>
        <w:top w:val="none" w:sz="0" w:space="0" w:color="auto"/>
        <w:left w:val="none" w:sz="0" w:space="0" w:color="auto"/>
        <w:bottom w:val="none" w:sz="0" w:space="0" w:color="auto"/>
        <w:right w:val="none" w:sz="0" w:space="0" w:color="auto"/>
      </w:divBdr>
    </w:div>
    <w:div w:id="1780492916">
      <w:bodyDiv w:val="1"/>
      <w:marLeft w:val="0"/>
      <w:marRight w:val="0"/>
      <w:marTop w:val="0"/>
      <w:marBottom w:val="0"/>
      <w:divBdr>
        <w:top w:val="none" w:sz="0" w:space="0" w:color="auto"/>
        <w:left w:val="none" w:sz="0" w:space="0" w:color="auto"/>
        <w:bottom w:val="none" w:sz="0" w:space="0" w:color="auto"/>
        <w:right w:val="none" w:sz="0" w:space="0" w:color="auto"/>
      </w:divBdr>
    </w:div>
    <w:div w:id="1866552195">
      <w:bodyDiv w:val="1"/>
      <w:marLeft w:val="0"/>
      <w:marRight w:val="0"/>
      <w:marTop w:val="0"/>
      <w:marBottom w:val="0"/>
      <w:divBdr>
        <w:top w:val="none" w:sz="0" w:space="0" w:color="auto"/>
        <w:left w:val="none" w:sz="0" w:space="0" w:color="auto"/>
        <w:bottom w:val="none" w:sz="0" w:space="0" w:color="auto"/>
        <w:right w:val="none" w:sz="0" w:space="0" w:color="auto"/>
      </w:divBdr>
    </w:div>
    <w:div w:id="1906597408">
      <w:bodyDiv w:val="1"/>
      <w:marLeft w:val="0"/>
      <w:marRight w:val="0"/>
      <w:marTop w:val="0"/>
      <w:marBottom w:val="0"/>
      <w:divBdr>
        <w:top w:val="none" w:sz="0" w:space="0" w:color="auto"/>
        <w:left w:val="none" w:sz="0" w:space="0" w:color="auto"/>
        <w:bottom w:val="none" w:sz="0" w:space="0" w:color="auto"/>
        <w:right w:val="none" w:sz="0" w:space="0" w:color="auto"/>
      </w:divBdr>
    </w:div>
    <w:div w:id="1924753335">
      <w:bodyDiv w:val="1"/>
      <w:marLeft w:val="0"/>
      <w:marRight w:val="0"/>
      <w:marTop w:val="0"/>
      <w:marBottom w:val="0"/>
      <w:divBdr>
        <w:top w:val="none" w:sz="0" w:space="0" w:color="auto"/>
        <w:left w:val="none" w:sz="0" w:space="0" w:color="auto"/>
        <w:bottom w:val="none" w:sz="0" w:space="0" w:color="auto"/>
        <w:right w:val="none" w:sz="0" w:space="0" w:color="auto"/>
      </w:divBdr>
    </w:div>
    <w:div w:id="2028167102">
      <w:bodyDiv w:val="1"/>
      <w:marLeft w:val="0"/>
      <w:marRight w:val="0"/>
      <w:marTop w:val="0"/>
      <w:marBottom w:val="0"/>
      <w:divBdr>
        <w:top w:val="none" w:sz="0" w:space="0" w:color="auto"/>
        <w:left w:val="none" w:sz="0" w:space="0" w:color="auto"/>
        <w:bottom w:val="none" w:sz="0" w:space="0" w:color="auto"/>
        <w:right w:val="none" w:sz="0" w:space="0" w:color="auto"/>
      </w:divBdr>
    </w:div>
    <w:div w:id="2036491518">
      <w:bodyDiv w:val="1"/>
      <w:marLeft w:val="0"/>
      <w:marRight w:val="0"/>
      <w:marTop w:val="0"/>
      <w:marBottom w:val="0"/>
      <w:divBdr>
        <w:top w:val="none" w:sz="0" w:space="0" w:color="auto"/>
        <w:left w:val="none" w:sz="0" w:space="0" w:color="auto"/>
        <w:bottom w:val="none" w:sz="0" w:space="0" w:color="auto"/>
        <w:right w:val="none" w:sz="0" w:space="0" w:color="auto"/>
      </w:divBdr>
    </w:div>
    <w:div w:id="2064791821">
      <w:bodyDiv w:val="1"/>
      <w:marLeft w:val="0"/>
      <w:marRight w:val="0"/>
      <w:marTop w:val="0"/>
      <w:marBottom w:val="0"/>
      <w:divBdr>
        <w:top w:val="none" w:sz="0" w:space="0" w:color="auto"/>
        <w:left w:val="none" w:sz="0" w:space="0" w:color="auto"/>
        <w:bottom w:val="none" w:sz="0" w:space="0" w:color="auto"/>
        <w:right w:val="none" w:sz="0" w:space="0" w:color="auto"/>
      </w:divBdr>
    </w:div>
    <w:div w:id="2102020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42" Type="http://schemas.openxmlformats.org/officeDocument/2006/relationships/image" Target="media/image18.wmf"/><Relationship Id="rId47" Type="http://schemas.openxmlformats.org/officeDocument/2006/relationships/image" Target="media/image21.png"/><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74.png"/><Relationship Id="rId133" Type="http://schemas.openxmlformats.org/officeDocument/2006/relationships/theme" Target="theme/theme1.xml"/><Relationship Id="rId107" Type="http://schemas.openxmlformats.org/officeDocument/2006/relationships/image" Target="media/image69.png"/><Relationship Id="rId11" Type="http://schemas.openxmlformats.org/officeDocument/2006/relationships/hyperlink" Target="https://www.ema.europa.eu/docs/en_GB/document_library/Template_or_form/2013/03/WC500139752.doc" TargetMode="External"/><Relationship Id="rId32" Type="http://schemas.openxmlformats.org/officeDocument/2006/relationships/image" Target="media/image10.png"/><Relationship Id="rId37" Type="http://schemas.openxmlformats.org/officeDocument/2006/relationships/image" Target="media/image14.wmf"/><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3.png"/><Relationship Id="rId79" Type="http://schemas.openxmlformats.org/officeDocument/2006/relationships/hyperlink" Target="https://www.ema.europa.eu/docs/en_GB/document_library/Template_or_form/2013/03/WC500139752.doc" TargetMode="External"/><Relationship Id="rId102" Type="http://schemas.openxmlformats.org/officeDocument/2006/relationships/image" Target="media/image64.png"/><Relationship Id="rId123" Type="http://schemas.openxmlformats.org/officeDocument/2006/relationships/image" Target="media/image84.png"/><Relationship Id="rId128"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oleObject" Target="embeddings/oleObject10.bin"/><Relationship Id="rId27" Type="http://schemas.openxmlformats.org/officeDocument/2006/relationships/image" Target="media/image410.png"/><Relationship Id="rId43" Type="http://schemas.openxmlformats.org/officeDocument/2006/relationships/oleObject" Target="embeddings/oleObject2.bin"/><Relationship Id="rId48" Type="http://schemas.openxmlformats.org/officeDocument/2006/relationships/image" Target="media/image22.png"/><Relationship Id="rId64" Type="http://schemas.openxmlformats.org/officeDocument/2006/relationships/image" Target="media/image34.png"/><Relationship Id="rId69" Type="http://schemas.openxmlformats.org/officeDocument/2006/relationships/image" Target="media/image38.png"/><Relationship Id="rId113" Type="http://schemas.openxmlformats.org/officeDocument/2006/relationships/hyperlink" Target="https://www.ema.europa.eu/docs/en_GB/document_library/Template_or_form/2013/03/WC500139752.doc" TargetMode="External"/><Relationship Id="rId118" Type="http://schemas.openxmlformats.org/officeDocument/2006/relationships/image" Target="media/image79.png"/><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5.png"/><Relationship Id="rId59" Type="http://schemas.openxmlformats.org/officeDocument/2006/relationships/oleObject" Target="embeddings/oleObject5.bin"/><Relationship Id="rId103" Type="http://schemas.openxmlformats.org/officeDocument/2006/relationships/image" Target="media/image65.png"/><Relationship Id="rId108" Type="http://schemas.openxmlformats.org/officeDocument/2006/relationships/image" Target="media/image70.png"/><Relationship Id="rId124" Type="http://schemas.openxmlformats.org/officeDocument/2006/relationships/image" Target="media/image85.png"/><Relationship Id="rId129" Type="http://schemas.openxmlformats.org/officeDocument/2006/relationships/footer" Target="footer1.xml"/><Relationship Id="rId54" Type="http://schemas.openxmlformats.org/officeDocument/2006/relationships/image" Target="media/image27.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hyperlink" Target="https://www.ema.europa.eu/docs/en_GB/document_library/Template_or_form/2013/03/WC500139752.doc" TargetMode="External"/><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6.jpeg"/><Relationship Id="rId49" Type="http://schemas.openxmlformats.org/officeDocument/2006/relationships/image" Target="media/image23.wmf"/><Relationship Id="rId114" Type="http://schemas.openxmlformats.org/officeDocument/2006/relationships/image" Target="media/image75.png"/><Relationship Id="rId119" Type="http://schemas.openxmlformats.org/officeDocument/2006/relationships/image" Target="media/image80.png"/><Relationship Id="rId44" Type="http://schemas.openxmlformats.org/officeDocument/2006/relationships/image" Target="media/image19.wmf"/><Relationship Id="rId60" Type="http://schemas.openxmlformats.org/officeDocument/2006/relationships/image" Target="media/image32.png"/><Relationship Id="rId65" Type="http://schemas.openxmlformats.org/officeDocument/2006/relationships/hyperlink" Target="https://www.ema.europa.eu/docs/en_GB/document_library/Template_or_form/2013/03/WC500139752.doc" TargetMode="External"/><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39" Type="http://schemas.openxmlformats.org/officeDocument/2006/relationships/hyperlink" Target="https://www.ema.europa.eu/docs/en_GB/document_library/Template_or_form/2013/03/WC500139752.doc" TargetMode="External"/><Relationship Id="rId109" Type="http://schemas.openxmlformats.org/officeDocument/2006/relationships/image" Target="media/image71.png"/><Relationship Id="rId34" Type="http://schemas.openxmlformats.org/officeDocument/2006/relationships/image" Target="media/image12.jpeg"/><Relationship Id="rId50" Type="http://schemas.openxmlformats.org/officeDocument/2006/relationships/oleObject" Target="embeddings/oleObject4.bin"/><Relationship Id="rId55" Type="http://schemas.openxmlformats.org/officeDocument/2006/relationships/image" Target="media/image28.png"/><Relationship Id="rId76" Type="http://schemas.openxmlformats.org/officeDocument/2006/relationships/image" Target="media/image45.png"/><Relationship Id="rId97" Type="http://schemas.openxmlformats.org/officeDocument/2006/relationships/hyperlink" Target="https://www.ema.europa.eu/docs/en_GB/document_library/Template_or_form/2013/03/WC500139752.doc" TargetMode="External"/><Relationship Id="rId104" Type="http://schemas.openxmlformats.org/officeDocument/2006/relationships/image" Target="media/image66.png"/><Relationship Id="rId120" Type="http://schemas.openxmlformats.org/officeDocument/2006/relationships/image" Target="media/image81.png"/><Relationship Id="rId125"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7.jpeg"/><Relationship Id="rId40" Type="http://schemas.openxmlformats.org/officeDocument/2006/relationships/image" Target="media/image16.png"/><Relationship Id="rId45" Type="http://schemas.openxmlformats.org/officeDocument/2006/relationships/oleObject" Target="embeddings/oleObject3.bin"/><Relationship Id="rId66" Type="http://schemas.openxmlformats.org/officeDocument/2006/relationships/image" Target="media/image35.png"/><Relationship Id="rId87" Type="http://schemas.openxmlformats.org/officeDocument/2006/relationships/image" Target="media/image55.png"/><Relationship Id="rId110" Type="http://schemas.openxmlformats.org/officeDocument/2006/relationships/image" Target="media/image72.png"/><Relationship Id="rId115" Type="http://schemas.openxmlformats.org/officeDocument/2006/relationships/image" Target="media/image76.png"/><Relationship Id="rId131" Type="http://schemas.openxmlformats.org/officeDocument/2006/relationships/fontTable" Target="fontTable.xml"/><Relationship Id="rId61" Type="http://schemas.openxmlformats.org/officeDocument/2006/relationships/hyperlink" Target="https://www.ema.europa.eu/docs/en_GB/document_library/Template_or_form/2013/03/WC500139752.doc" TargetMode="External"/><Relationship Id="rId82" Type="http://schemas.openxmlformats.org/officeDocument/2006/relationships/image" Target="media/image50.png"/><Relationship Id="rId14" Type="http://schemas.openxmlformats.org/officeDocument/2006/relationships/hyperlink" Target="https://www.ema.europa.eu/docs/en_GB/document_library/Template_or_form/2013/03/WC500139752.doc" TargetMode="External"/><Relationship Id="rId30" Type="http://schemas.openxmlformats.org/officeDocument/2006/relationships/image" Target="media/image8.jpeg"/><Relationship Id="rId35" Type="http://schemas.openxmlformats.org/officeDocument/2006/relationships/image" Target="media/image13.png"/><Relationship Id="rId56" Type="http://schemas.openxmlformats.org/officeDocument/2006/relationships/image" Target="media/image29.png"/><Relationship Id="rId77" Type="http://schemas.openxmlformats.org/officeDocument/2006/relationships/image" Target="media/image46.png"/><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image" Target="media/image87.png"/><Relationship Id="rId8" Type="http://schemas.openxmlformats.org/officeDocument/2006/relationships/hyperlink" Target="https://www.ema.europa.eu/docs/en_GB/document_library/Template_or_form/2013/03/WC500139752.doc" TargetMode="External"/><Relationship Id="rId51" Type="http://schemas.openxmlformats.org/officeDocument/2006/relationships/image" Target="media/image24.png"/><Relationship Id="rId72" Type="http://schemas.openxmlformats.org/officeDocument/2006/relationships/image" Target="media/image41.png"/><Relationship Id="rId93" Type="http://schemas.openxmlformats.org/officeDocument/2006/relationships/oleObject" Target="embeddings/oleObject8.bin"/><Relationship Id="rId98" Type="http://schemas.openxmlformats.org/officeDocument/2006/relationships/image" Target="media/image60.png"/><Relationship Id="rId121" Type="http://schemas.openxmlformats.org/officeDocument/2006/relationships/image" Target="media/image82.png"/><Relationship Id="rId3" Type="http://schemas.openxmlformats.org/officeDocument/2006/relationships/styles" Target="styles.xml"/><Relationship Id="rId46" Type="http://schemas.openxmlformats.org/officeDocument/2006/relationships/image" Target="media/image20.wmf"/><Relationship Id="rId67" Type="http://schemas.openxmlformats.org/officeDocument/2006/relationships/image" Target="media/image36.png"/><Relationship Id="rId116" Type="http://schemas.openxmlformats.org/officeDocument/2006/relationships/image" Target="media/image77.png"/><Relationship Id="rId41" Type="http://schemas.openxmlformats.org/officeDocument/2006/relationships/image" Target="media/image17.wmf"/><Relationship Id="rId62" Type="http://schemas.openxmlformats.org/officeDocument/2006/relationships/oleObject" Target="embeddings/oleObject6.bin"/><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3.png"/><Relationship Id="rId132" Type="http://schemas.microsoft.com/office/2011/relationships/people" Target="people.xml"/><Relationship Id="rId15" Type="http://schemas.openxmlformats.org/officeDocument/2006/relationships/image" Target="media/image5.png"/><Relationship Id="rId36" Type="http://schemas.openxmlformats.org/officeDocument/2006/relationships/oleObject" Target="embeddings/oleObject1.bin"/><Relationship Id="rId57" Type="http://schemas.openxmlformats.org/officeDocument/2006/relationships/image" Target="media/image30.png"/><Relationship Id="rId106" Type="http://schemas.openxmlformats.org/officeDocument/2006/relationships/image" Target="media/image68.png"/><Relationship Id="rId127" Type="http://schemas.openxmlformats.org/officeDocument/2006/relationships/image" Target="media/image88.png"/><Relationship Id="rId10" Type="http://schemas.openxmlformats.org/officeDocument/2006/relationships/image" Target="media/image2.png"/><Relationship Id="rId31" Type="http://schemas.openxmlformats.org/officeDocument/2006/relationships/image" Target="media/image9.jpeg"/><Relationship Id="rId52" Type="http://schemas.openxmlformats.org/officeDocument/2006/relationships/image" Target="media/image25.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oleObject" Target="embeddings/oleObject9.bin"/><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14101B-C66D-45DB-A3AF-315648E94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342</Pages>
  <Words>122764</Words>
  <Characters>699758</Characters>
  <Application>Microsoft Office Word</Application>
  <DocSecurity>0</DocSecurity>
  <Lines>5831</Lines>
  <Paragraphs>1641</Paragraphs>
  <ScaleCrop>false</ScaleCrop>
  <HeadingPairs>
    <vt:vector size="8" baseType="variant">
      <vt:variant>
        <vt:lpstr>Title</vt:lpstr>
      </vt:variant>
      <vt:variant>
        <vt:i4>1</vt:i4>
      </vt:variant>
      <vt:variant>
        <vt:lpstr>Pealkiri</vt:lpstr>
      </vt:variant>
      <vt:variant>
        <vt:i4>1</vt:i4>
      </vt:variant>
      <vt:variant>
        <vt:lpstr>Название</vt:lpstr>
      </vt:variant>
      <vt:variant>
        <vt:i4>1</vt:i4>
      </vt:variant>
      <vt:variant>
        <vt:lpstr>Titel</vt:lpstr>
      </vt:variant>
      <vt:variant>
        <vt:i4>1</vt:i4>
      </vt:variant>
    </vt:vector>
  </HeadingPairs>
  <TitlesOfParts>
    <vt:vector size="4" baseType="lpstr">
      <vt:lpstr>Enbrel: EPAR – Product information – tracked changes</vt:lpstr>
      <vt:lpstr>Enbrel, INN-etanercept</vt:lpstr>
      <vt:lpstr>Enbrel, INN-etanercept</vt:lpstr>
      <vt:lpstr>Enbrel, INN-etanercept</vt:lpstr>
    </vt:vector>
  </TitlesOfParts>
  <Company/>
  <LinksUpToDate>false</LinksUpToDate>
  <CharactersWithSpaces>820881</CharactersWithSpaces>
  <SharedDoc>false</SharedDoc>
  <HLinks>
    <vt:vector size="168" baseType="variant">
      <vt:variant>
        <vt:i4>1245197</vt:i4>
      </vt:variant>
      <vt:variant>
        <vt:i4>195</vt:i4>
      </vt:variant>
      <vt:variant>
        <vt:i4>0</vt:i4>
      </vt:variant>
      <vt:variant>
        <vt:i4>5</vt:i4>
      </vt:variant>
      <vt:variant>
        <vt:lpwstr>http://www.ema.europa.eu/</vt:lpwstr>
      </vt:variant>
      <vt:variant>
        <vt:lpwstr/>
      </vt:variant>
      <vt:variant>
        <vt:i4>2359399</vt:i4>
      </vt:variant>
      <vt:variant>
        <vt:i4>186</vt:i4>
      </vt:variant>
      <vt:variant>
        <vt:i4>0</vt:i4>
      </vt:variant>
      <vt:variant>
        <vt:i4>5</vt:i4>
      </vt:variant>
      <vt:variant>
        <vt:lpwstr>http://www.ema.europa.eu/docs/en_GB/document_library/Template_or_form/2013/03/WC500139752.doc</vt:lpwstr>
      </vt:variant>
      <vt:variant>
        <vt:lpwstr/>
      </vt:variant>
      <vt:variant>
        <vt:i4>1245197</vt:i4>
      </vt:variant>
      <vt:variant>
        <vt:i4>183</vt:i4>
      </vt:variant>
      <vt:variant>
        <vt:i4>0</vt:i4>
      </vt:variant>
      <vt:variant>
        <vt:i4>5</vt:i4>
      </vt:variant>
      <vt:variant>
        <vt:lpwstr>http://www.ema.europa.eu/</vt:lpwstr>
      </vt:variant>
      <vt:variant>
        <vt:lpwstr/>
      </vt:variant>
      <vt:variant>
        <vt:i4>2359399</vt:i4>
      </vt:variant>
      <vt:variant>
        <vt:i4>174</vt:i4>
      </vt:variant>
      <vt:variant>
        <vt:i4>0</vt:i4>
      </vt:variant>
      <vt:variant>
        <vt:i4>5</vt:i4>
      </vt:variant>
      <vt:variant>
        <vt:lpwstr>http://www.ema.europa.eu/docs/en_GB/document_library/Template_or_form/2013/03/WC500139752.doc</vt:lpwstr>
      </vt:variant>
      <vt:variant>
        <vt:lpwstr/>
      </vt:variant>
      <vt:variant>
        <vt:i4>1245197</vt:i4>
      </vt:variant>
      <vt:variant>
        <vt:i4>159</vt:i4>
      </vt:variant>
      <vt:variant>
        <vt:i4>0</vt:i4>
      </vt:variant>
      <vt:variant>
        <vt:i4>5</vt:i4>
      </vt:variant>
      <vt:variant>
        <vt:lpwstr>http://www.ema.europa.eu/</vt:lpwstr>
      </vt:variant>
      <vt:variant>
        <vt:lpwstr/>
      </vt:variant>
      <vt:variant>
        <vt:i4>2359399</vt:i4>
      </vt:variant>
      <vt:variant>
        <vt:i4>150</vt:i4>
      </vt:variant>
      <vt:variant>
        <vt:i4>0</vt:i4>
      </vt:variant>
      <vt:variant>
        <vt:i4>5</vt:i4>
      </vt:variant>
      <vt:variant>
        <vt:lpwstr>http://www.ema.europa.eu/docs/en_GB/document_library/Template_or_form/2013/03/WC500139752.doc</vt:lpwstr>
      </vt:variant>
      <vt:variant>
        <vt:lpwstr/>
      </vt:variant>
      <vt:variant>
        <vt:i4>1245197</vt:i4>
      </vt:variant>
      <vt:variant>
        <vt:i4>144</vt:i4>
      </vt:variant>
      <vt:variant>
        <vt:i4>0</vt:i4>
      </vt:variant>
      <vt:variant>
        <vt:i4>5</vt:i4>
      </vt:variant>
      <vt:variant>
        <vt:lpwstr>http://www.ema.europa.eu/</vt:lpwstr>
      </vt:variant>
      <vt:variant>
        <vt:lpwstr/>
      </vt:variant>
      <vt:variant>
        <vt:i4>2359399</vt:i4>
      </vt:variant>
      <vt:variant>
        <vt:i4>135</vt:i4>
      </vt:variant>
      <vt:variant>
        <vt:i4>0</vt:i4>
      </vt:variant>
      <vt:variant>
        <vt:i4>5</vt:i4>
      </vt:variant>
      <vt:variant>
        <vt:lpwstr>http://www.ema.europa.eu/docs/en_GB/document_library/Template_or_form/2013/03/WC500139752.doc</vt:lpwstr>
      </vt:variant>
      <vt:variant>
        <vt:lpwstr/>
      </vt:variant>
      <vt:variant>
        <vt:i4>1245197</vt:i4>
      </vt:variant>
      <vt:variant>
        <vt:i4>129</vt:i4>
      </vt:variant>
      <vt:variant>
        <vt:i4>0</vt:i4>
      </vt:variant>
      <vt:variant>
        <vt:i4>5</vt:i4>
      </vt:variant>
      <vt:variant>
        <vt:lpwstr>http://www.ema.europa.eu/</vt:lpwstr>
      </vt:variant>
      <vt:variant>
        <vt:lpwstr/>
      </vt:variant>
      <vt:variant>
        <vt:i4>2359399</vt:i4>
      </vt:variant>
      <vt:variant>
        <vt:i4>120</vt:i4>
      </vt:variant>
      <vt:variant>
        <vt:i4>0</vt:i4>
      </vt:variant>
      <vt:variant>
        <vt:i4>5</vt:i4>
      </vt:variant>
      <vt:variant>
        <vt:lpwstr>http://www.ema.europa.eu/docs/en_GB/document_library/Template_or_form/2013/03/WC500139752.doc</vt:lpwstr>
      </vt:variant>
      <vt:variant>
        <vt:lpwstr/>
      </vt:variant>
      <vt:variant>
        <vt:i4>1245197</vt:i4>
      </vt:variant>
      <vt:variant>
        <vt:i4>114</vt:i4>
      </vt:variant>
      <vt:variant>
        <vt:i4>0</vt:i4>
      </vt:variant>
      <vt:variant>
        <vt:i4>5</vt:i4>
      </vt:variant>
      <vt:variant>
        <vt:lpwstr>http://www.ema.europa.eu/</vt:lpwstr>
      </vt:variant>
      <vt:variant>
        <vt:lpwstr/>
      </vt:variant>
      <vt:variant>
        <vt:i4>2359399</vt:i4>
      </vt:variant>
      <vt:variant>
        <vt:i4>105</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81</vt:i4>
      </vt:variant>
      <vt:variant>
        <vt:i4>0</vt:i4>
      </vt:variant>
      <vt:variant>
        <vt:i4>5</vt:i4>
      </vt:variant>
      <vt:variant>
        <vt:lpwstr>http://www.ema.europa.eu/docs/en_GB/document_library/Template_or_form/2013/03/WC500139752.doc</vt:lpwstr>
      </vt:variant>
      <vt:variant>
        <vt:lpwstr/>
      </vt:variant>
      <vt:variant>
        <vt:i4>1245197</vt:i4>
      </vt:variant>
      <vt:variant>
        <vt:i4>72</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60</vt:i4>
      </vt:variant>
      <vt:variant>
        <vt:i4>0</vt:i4>
      </vt:variant>
      <vt:variant>
        <vt:i4>5</vt:i4>
      </vt:variant>
      <vt:variant>
        <vt:lpwstr>http://www.ema.europa.eu/</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1245197</vt:i4>
      </vt:variant>
      <vt:variant>
        <vt:i4>54</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dc:description/>
  <cp:lastModifiedBy>Pfizer-SK</cp:lastModifiedBy>
  <cp:revision>9</cp:revision>
  <cp:lastPrinted>2019-01-25T13:48:00Z</cp:lastPrinted>
  <dcterms:created xsi:type="dcterms:W3CDTF">2025-06-30T11:26:00Z</dcterms:created>
  <dcterms:modified xsi:type="dcterms:W3CDTF">2025-07-17T10:21:00Z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Information-EMEA/436966/2007</vt:lpwstr>
  </property>
  <property fmtid="{D5CDD505-2E9C-101B-9397-08002B2CF9AE}" pid="6" name="DM_Title">
    <vt:lpwstr/>
  </property>
  <property fmtid="{D5CDD505-2E9C-101B-9397-08002B2CF9AE}" pid="7" name="DM_Language">
    <vt:lpwstr/>
  </property>
  <property fmtid="{D5CDD505-2E9C-101B-9397-08002B2CF9AE}" pid="8" name="DM_Name">
    <vt:lpwstr>Enbrel-H-262-II-85-PI-et-</vt:lpwstr>
  </property>
  <property fmtid="{D5CDD505-2E9C-101B-9397-08002B2CF9AE}" pid="9" name="DM_Owner">
    <vt:lpwstr>Zakutna Blanka</vt:lpwstr>
  </property>
  <property fmtid="{D5CDD505-2E9C-101B-9397-08002B2CF9AE}" pid="10" name="DM_Creation_Date">
    <vt:lpwstr>21/09/2007 15:56:13</vt:lpwstr>
  </property>
  <property fmtid="{D5CDD505-2E9C-101B-9397-08002B2CF9AE}" pid="11" name="DM_Creator_Name">
    <vt:lpwstr>Zakutna Blanka</vt:lpwstr>
  </property>
  <property fmtid="{D5CDD505-2E9C-101B-9397-08002B2CF9AE}" pid="12" name="DM_Modifer_Name">
    <vt:lpwstr>Zakutna Blanka</vt:lpwstr>
  </property>
  <property fmtid="{D5CDD505-2E9C-101B-9397-08002B2CF9AE}" pid="13" name="DM_Modified_Date">
    <vt:lpwstr>21/09/2007 15:58:09</vt:lpwstr>
  </property>
  <property fmtid="{D5CDD505-2E9C-101B-9397-08002B2CF9AE}" pid="14" name="DM_Type">
    <vt:lpwstr>emea_product_document</vt:lpwstr>
  </property>
  <property fmtid="{D5CDD505-2E9C-101B-9397-08002B2CF9AE}" pid="15" name="DM_Version">
    <vt:lpwstr>0.1, CURRENT</vt:lpwstr>
  </property>
  <property fmtid="{D5CDD505-2E9C-101B-9397-08002B2CF9AE}" pid="16" name="DM_emea_doc_ref_id">
    <vt:lpwstr>EMEA/436966/2007</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436966</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2007</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odule">
    <vt:lpwstr/>
  </property>
  <property fmtid="{D5CDD505-2E9C-101B-9397-08002B2CF9AE}" pid="37" name="DM_emea_procedure_ref">
    <vt:lpwstr>H/C/000262</vt:lpwstr>
  </property>
  <property fmtid="{D5CDD505-2E9C-101B-9397-08002B2CF9AE}" pid="38" name="DM_emea_domain">
    <vt:lpwstr>H</vt:lpwstr>
  </property>
  <property fmtid="{D5CDD505-2E9C-101B-9397-08002B2CF9AE}" pid="39" name="DM_emea_procedure">
    <vt:lpwstr>C</vt:lpwstr>
  </property>
  <property fmtid="{D5CDD505-2E9C-101B-9397-08002B2CF9AE}" pid="40" name="DM_emea_procedure_type">
    <vt:lpwstr/>
  </property>
  <property fmtid="{D5CDD505-2E9C-101B-9397-08002B2CF9AE}" pid="41" name="DM_emea_procedure_number">
    <vt:lpwstr/>
  </property>
  <property fmtid="{D5CDD505-2E9C-101B-9397-08002B2CF9AE}" pid="42" name="DM_emea_product_number">
    <vt:lpwstr>000262</vt:lpwstr>
  </property>
  <property fmtid="{D5CDD505-2E9C-101B-9397-08002B2CF9AE}" pid="43" name="DM_emea_product_substance">
    <vt:lpwstr>Enbrel</vt:lpwstr>
  </property>
  <property fmtid="{D5CDD505-2E9C-101B-9397-08002B2CF9AE}" pid="44" name="DM_emea_par_dist">
    <vt:lpwstr/>
  </property>
  <property fmtid="{D5CDD505-2E9C-101B-9397-08002B2CF9AE}" pid="45" name="_NewReviewCycle">
    <vt:lpwstr/>
  </property>
  <property fmtid="{D5CDD505-2E9C-101B-9397-08002B2CF9AE}" pid="46" name="MSIP_Label_4791b42f-c435-42ca-9531-75a3f42aae3d_Enabled">
    <vt:lpwstr>true</vt:lpwstr>
  </property>
  <property fmtid="{D5CDD505-2E9C-101B-9397-08002B2CF9AE}" pid="47" name="MSIP_Label_4791b42f-c435-42ca-9531-75a3f42aae3d_SetDate">
    <vt:lpwstr>2023-02-08T07:43:34Z</vt:lpwstr>
  </property>
  <property fmtid="{D5CDD505-2E9C-101B-9397-08002B2CF9AE}" pid="48" name="MSIP_Label_4791b42f-c435-42ca-9531-75a3f42aae3d_Method">
    <vt:lpwstr>Privileged</vt:lpwstr>
  </property>
  <property fmtid="{D5CDD505-2E9C-101B-9397-08002B2CF9AE}" pid="49" name="MSIP_Label_4791b42f-c435-42ca-9531-75a3f42aae3d_Name">
    <vt:lpwstr>4791b42f-c435-42ca-9531-75a3f42aae3d</vt:lpwstr>
  </property>
  <property fmtid="{D5CDD505-2E9C-101B-9397-08002B2CF9AE}" pid="50" name="MSIP_Label_4791b42f-c435-42ca-9531-75a3f42aae3d_SiteId">
    <vt:lpwstr>7a916015-20ae-4ad1-9170-eefd915e9272</vt:lpwstr>
  </property>
  <property fmtid="{D5CDD505-2E9C-101B-9397-08002B2CF9AE}" pid="51" name="MSIP_Label_4791b42f-c435-42ca-9531-75a3f42aae3d_ActionId">
    <vt:lpwstr>b3fdadec-39eb-4212-ad30-5e4938b947e4</vt:lpwstr>
  </property>
  <property fmtid="{D5CDD505-2E9C-101B-9397-08002B2CF9AE}" pid="52" name="MSIP_Label_4791b42f-c435-42ca-9531-75a3f42aae3d_ContentBits">
    <vt:lpwstr>0</vt:lpwstr>
  </property>
</Properties>
</file>